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56.xml" ContentType="application/vnd.openxmlformats-officedocument.wordprocessingml.footer+xml"/>
  <Override PartName="/word/footer55.xml" ContentType="application/vnd.openxmlformats-officedocument.wordprocessingml.footer+xml"/>
  <Override PartName="/word/footer54.xml" ContentType="application/vnd.openxmlformats-officedocument.wordprocessingml.footer+xml"/>
  <Override PartName="/word/footer53.xml" ContentType="application/vnd.openxmlformats-officedocument.wordprocessingml.footer+xml"/>
  <Override PartName="/word/footer52.xml" ContentType="application/vnd.openxmlformats-officedocument.wordprocessingml.footer+xml"/>
  <Override PartName="/word/footer51.xml" ContentType="application/vnd.openxmlformats-officedocument.wordprocessingml.footer+xml"/>
  <Override PartName="/word/footer50.xml" ContentType="application/vnd.openxmlformats-officedocument.wordprocessingml.footer+xml"/>
  <Override PartName="/word/footer46.xml" ContentType="application/vnd.openxmlformats-officedocument.wordprocessingml.footer+xml"/>
  <Override PartName="/word/footer7.xml" ContentType="application/vnd.openxmlformats-officedocument.wordprocessingml.footer+xml"/>
  <Override PartName="/word/footer45.xml" ContentType="application/vnd.openxmlformats-officedocument.wordprocessingml.footer+xml"/>
  <Override PartName="/word/footer6.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43.xml" ContentType="application/vnd.openxmlformats-officedocument.wordprocessingml.footer+xml"/>
  <Override PartName="/word/footer4.xml" ContentType="application/vnd.openxmlformats-officedocument.wordprocessingml.footer+xml"/>
  <Override PartName="/word/footer12.xml" ContentType="application/vnd.openxmlformats-officedocument.wordprocessingml.footer+xml"/>
  <Override PartName="/word/footer49.xml" ContentType="application/vnd.openxmlformats-officedocument.wordprocessingml.footer+xml"/>
  <Override PartName="/word/footer36.xml" ContentType="application/vnd.openxmlformats-officedocument.wordprocessingml.footer+xml"/>
  <Override PartName="/word/footer1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60.xml" ContentType="application/vnd.openxmlformats-officedocument.wordprocessingml.footer+xml"/>
  <Override PartName="/word/footer20.xml" ContentType="application/vnd.openxmlformats-officedocument.wordprocessingml.footer+xml"/>
  <Override PartName="/word/footer57.xml" ContentType="application/vnd.openxmlformats-officedocument.wordprocessingml.footer+xml"/>
  <Override PartName="/word/footer19.xml" ContentType="application/vnd.openxmlformats-officedocument.wordprocessingml.footer+xml"/>
  <Override PartName="/word/footer61.xml" ContentType="application/vnd.openxmlformats-officedocument.wordprocessingml.footer+xml"/>
  <Override PartName="/word/footer21.xml" ContentType="application/vnd.openxmlformats-officedocument.wordprocessingml.footer+xml"/>
  <Override PartName="/word/footer58.xml" ContentType="application/vnd.openxmlformats-officedocument.wordprocessingml.footer+xml"/>
  <Override PartName="/word/fontTable.xml" ContentType="application/vnd.openxmlformats-officedocument.wordprocessingml.fontTable+xml"/>
  <Override PartName="/word/footer26.xml" ContentType="application/vnd.openxmlformats-officedocument.wordprocessingml.footer+xml"/>
  <Override PartName="/word/footer67.xml" ContentType="application/vnd.openxmlformats-officedocument.wordprocessingml.footer+xml"/>
  <Override PartName="/word/footer30.xml" ContentType="application/vnd.openxmlformats-officedocument.wordprocessingml.footer+xml"/>
  <Override PartName="/word/footer66.xml" ContentType="application/vnd.openxmlformats-officedocument.wordprocessingml.footer+xml"/>
  <Override PartName="/word/footer65.xml" ContentType="application/vnd.openxmlformats-officedocument.wordprocessingml.footer+xml"/>
  <Override PartName="/word/footer64.xml" ContentType="application/vnd.openxmlformats-officedocument.wordprocessingml.footer+xml"/>
  <Override PartName="/word/footer25.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24.xml" ContentType="application/vnd.openxmlformats-officedocument.wordprocessingml.footer+xml"/>
  <Override PartName="/word/footer59.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oter32.xml" ContentType="application/vnd.openxmlformats-officedocument.wordprocessingml.footer+xml"/>
  <Override PartName="/word/footer31.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9.xml" ContentType="application/vnd.openxmlformats-officedocument.wordprocessingml.footer+xml"/>
  <Override PartName="/word/footer33.xml" ContentType="application/vnd.openxmlformats-officedocument.wordprocessingml.footer+xml"/>
  <Override PartName="/word/footer27.xml" ContentType="application/vnd.openxmlformats-officedocument.wordprocessingml.footer+xml"/>
  <Override PartName="/word/theme/theme1.xml" ContentType="application/vnd.openxmlformats-officedocument.theme+xml"/>
  <Override PartName="/word/footer28.xml" ContentType="application/vnd.openxmlformats-officedocument.wordprocessingml.footer+xml"/>
  <Override PartName="/word/footer29.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1.xml" ContentType="application/vnd.openxmlformats-officedocument.wordprocessingml.footer+xml"/>
  <Override PartName="/word/footer40.xml" ContentType="application/vnd.openxmlformats-officedocument.wordprocessingml.footer+xml"/>
  <Override PartName="/word/_rels/document.xml.rels" ContentType="application/vnd.openxmlformats-package.relationships+xml"/>
  <Override PartName="/word/footer2.xml" ContentType="application/vnd.openxmlformats-officedocument.wordprocessingml.footer+xml"/>
  <Override PartName="/word/footer41.xml" ContentType="application/vnd.openxmlformats-officedocument.wordprocessingml.footer+xml"/>
  <Override PartName="/word/footer3.xml" ContentType="application/vnd.openxmlformats-officedocument.wordprocessingml.footer+xml"/>
  <Override PartName="/word/footer42.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numPr>
          <w:ilvl w:val="0"/>
          <w:numId w:val="0"/>
        </w:numPr>
        <w:spacing w:lineRule="auto" w:line="240" w:before="71" w:after="0"/>
        <w:ind w:right="626"/>
        <w:jc w:val="center"/>
        <w:outlineLvl w:val="1"/>
        <w:rPr>
          <w:rFonts w:ascii="Times New Roman" w:hAnsi="Times New Roman" w:cs="Times New Roman"/>
          <w:b/>
          <w:szCs w:val="28"/>
          <w:lang w:eastAsia="ru-RU"/>
        </w:rPr>
      </w:pPr>
      <w:r>
        <w:rPr>
          <w:rFonts w:eastAsia="Times New Roman" w:cs="Times New Roman" w:ascii="Times New Roman" w:hAnsi="Times New Roman"/>
          <w:b/>
          <w:bCs/>
          <w:sz w:val="24"/>
          <w:szCs w:val="28"/>
        </w:rPr>
        <w:drawing>
          <wp:anchor behindDoc="0" distT="0" distB="0" distL="0" distR="0" simplePos="0" locked="0" layoutInCell="0" allowOverlap="1" relativeHeight="10">
            <wp:simplePos x="0" y="0"/>
            <wp:positionH relativeFrom="column">
              <wp:posOffset>-142875</wp:posOffset>
            </wp:positionH>
            <wp:positionV relativeFrom="paragraph">
              <wp:posOffset>800100</wp:posOffset>
            </wp:positionV>
            <wp:extent cx="6066155" cy="559371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rcRect l="40691" t="25441" r="22124" b="8447"/>
                    <a:stretch>
                      <a:fillRect/>
                    </a:stretch>
                  </pic:blipFill>
                  <pic:spPr bwMode="auto">
                    <a:xfrm>
                      <a:off x="0" y="0"/>
                      <a:ext cx="6066155" cy="5593715"/>
                    </a:xfrm>
                    <a:prstGeom prst="rect">
                      <a:avLst/>
                    </a:prstGeom>
                    <a:noFill/>
                  </pic:spPr>
                </pic:pic>
              </a:graphicData>
            </a:graphic>
          </wp:anchor>
        </w:drawing>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36"/>
          <w:szCs w:val="28"/>
        </w:rPr>
      </w:pPr>
      <w:r>
        <w:rPr>
          <w:rFonts w:eastAsia="Times New Roman" w:cs="Times New Roman" w:ascii="Times New Roman" w:hAnsi="Times New Roman"/>
          <w:b/>
          <w:bCs/>
          <w:sz w:val="36"/>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36"/>
          <w:szCs w:val="28"/>
        </w:rPr>
      </w:pPr>
      <w:r>
        <w:rPr>
          <w:rFonts w:eastAsia="Times New Roman" w:cs="Times New Roman" w:ascii="Times New Roman" w:hAnsi="Times New Roman"/>
          <w:b/>
          <w:bCs/>
          <w:sz w:val="36"/>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36"/>
          <w:szCs w:val="28"/>
        </w:rPr>
      </w:pPr>
      <w:r>
        <w:rPr>
          <w:rFonts w:eastAsia="Times New Roman" w:cs="Times New Roman" w:ascii="Times New Roman" w:hAnsi="Times New Roman"/>
          <w:b/>
          <w:bCs/>
          <w:sz w:val="36"/>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36"/>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8"/>
        </w:rPr>
      </w:r>
    </w:p>
    <w:p>
      <w:pPr>
        <w:pStyle w:val="Normal"/>
        <w:widowControl w:val="false"/>
        <w:numPr>
          <w:ilvl w:val="0"/>
          <w:numId w:val="0"/>
        </w:numPr>
        <w:spacing w:lineRule="auto" w:line="240" w:before="71" w:after="0"/>
        <w:ind w:right="626"/>
        <w:outlineLvl w:val="1"/>
        <w:rPr>
          <w:rFonts w:ascii="Times New Roman" w:hAnsi="Times New Roman" w:eastAsia="Times New Roman" w:cs="Times New Roman"/>
          <w:b/>
          <w:bCs/>
          <w:sz w:val="24"/>
          <w:szCs w:val="28"/>
        </w:rPr>
      </w:pPr>
      <w:r>
        <w:rPr>
          <w:rFonts w:eastAsia="Times New Roman" w:cs="Times New Roman" w:ascii="Times New Roman" w:hAnsi="Times New Roman"/>
          <w:b/>
          <w:bCs/>
          <w:sz w:val="24"/>
          <w:szCs w:val="24"/>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t>Содержание</w:t>
      </w:r>
    </w:p>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tbl>
      <w:tblPr>
        <w:tblStyle w:val="a4"/>
        <w:tblW w:w="9493"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612"/>
        <w:gridCol w:w="6325"/>
        <w:gridCol w:w="1556"/>
      </w:tblGrid>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1.</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Целевой раздел</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1.1.</w:t>
            </w:r>
          </w:p>
        </w:tc>
        <w:tc>
          <w:tcPr>
            <w:tcW w:w="6325" w:type="dxa"/>
            <w:tcBorders/>
          </w:tcPr>
          <w:p>
            <w:pPr>
              <w:pStyle w:val="Normal"/>
              <w:widowControl w:val="false"/>
              <w:tabs>
                <w:tab w:val="clear" w:pos="708"/>
                <w:tab w:val="left" w:pos="1665" w:leader="none"/>
                <w:tab w:val="left" w:pos="1666" w:leader="none"/>
              </w:tabs>
              <w:spacing w:lineRule="exact" w:line="273" w:before="0" w:after="0"/>
              <w:jc w:val="left"/>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Пояснительная</w:t>
            </w:r>
            <w:r>
              <w:rPr>
                <w:rFonts w:eastAsia="Times New Roman" w:cs="Times New Roman" w:ascii="Times New Roman" w:hAnsi="Times New Roman"/>
                <w:spacing w:val="1"/>
                <w:kern w:val="0"/>
                <w:sz w:val="22"/>
                <w:szCs w:val="22"/>
                <w:lang w:val="ru-RU" w:eastAsia="en-US" w:bidi="ar-SA"/>
              </w:rPr>
              <w:t xml:space="preserve"> </w:t>
            </w:r>
            <w:r>
              <w:rPr>
                <w:rFonts w:eastAsia="Times New Roman" w:cs="Times New Roman" w:ascii="Times New Roman" w:hAnsi="Times New Roman"/>
                <w:kern w:val="0"/>
                <w:sz w:val="22"/>
                <w:szCs w:val="22"/>
                <w:lang w:val="ru-RU" w:eastAsia="en-US" w:bidi="ar-SA"/>
              </w:rPr>
              <w:t>записка</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1.2.</w:t>
            </w:r>
          </w:p>
        </w:tc>
        <w:tc>
          <w:tcPr>
            <w:tcW w:w="6325" w:type="dxa"/>
            <w:tcBorders/>
          </w:tcPr>
          <w:p>
            <w:pPr>
              <w:pStyle w:val="Normal"/>
              <w:widowControl w:val="false"/>
              <w:tabs>
                <w:tab w:val="clear" w:pos="708"/>
                <w:tab w:val="left" w:pos="1665" w:leader="none"/>
                <w:tab w:val="left" w:pos="1666" w:leader="none"/>
              </w:tabs>
              <w:spacing w:lineRule="exact" w:line="275" w:before="2"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Планируемые результаты освоения обучающимися с ЗПР АООП 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стр.10</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1.3.</w:t>
            </w:r>
          </w:p>
        </w:tc>
        <w:tc>
          <w:tcPr>
            <w:tcW w:w="6325" w:type="dxa"/>
            <w:tcBorders/>
          </w:tcPr>
          <w:p>
            <w:pPr>
              <w:pStyle w:val="Normal"/>
              <w:widowControl w:val="false"/>
              <w:tabs>
                <w:tab w:val="clear" w:pos="708"/>
                <w:tab w:val="left" w:pos="1665" w:leader="none"/>
                <w:tab w:val="left" w:pos="1666" w:leader="none"/>
              </w:tabs>
              <w:spacing w:lineRule="exact" w:line="275" w:before="0"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Система оценки достижения планируемых результатов освоения АООП</w:t>
            </w:r>
            <w:r>
              <w:rPr>
                <w:rFonts w:eastAsia="Times New Roman" w:cs="Times New Roman" w:ascii="Times New Roman" w:hAnsi="Times New Roman"/>
                <w:spacing w:val="6"/>
                <w:kern w:val="0"/>
                <w:sz w:val="22"/>
                <w:szCs w:val="22"/>
                <w:lang w:val="ru-RU" w:eastAsia="en-US" w:bidi="ar-SA"/>
              </w:rPr>
              <w:t xml:space="preserve"> </w:t>
            </w:r>
            <w:r>
              <w:rPr>
                <w:rFonts w:eastAsia="Times New Roman" w:cs="Times New Roman" w:ascii="Times New Roman" w:hAnsi="Times New Roman"/>
                <w:kern w:val="0"/>
                <w:sz w:val="22"/>
                <w:szCs w:val="22"/>
                <w:lang w:val="ru-RU" w:eastAsia="en-US" w:bidi="ar-SA"/>
              </w:rPr>
              <w:t>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стр.12</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1.3.1.</w:t>
            </w:r>
          </w:p>
        </w:tc>
        <w:tc>
          <w:tcPr>
            <w:tcW w:w="6325" w:type="dxa"/>
            <w:tcBorders/>
          </w:tcPr>
          <w:p>
            <w:pPr>
              <w:pStyle w:val="Normal"/>
              <w:widowControl w:val="false"/>
              <w:tabs>
                <w:tab w:val="clear" w:pos="708"/>
                <w:tab w:val="left" w:pos="1665" w:leader="none"/>
                <w:tab w:val="left" w:pos="1666" w:leader="none"/>
              </w:tabs>
              <w:spacing w:lineRule="exact" w:line="275" w:before="0"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Общие положения</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стр.12</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1.3.2</w:t>
            </w:r>
          </w:p>
        </w:tc>
        <w:tc>
          <w:tcPr>
            <w:tcW w:w="6325" w:type="dxa"/>
            <w:tcBorders/>
          </w:tcPr>
          <w:p>
            <w:pPr>
              <w:pStyle w:val="Normal"/>
              <w:widowControl w:val="false"/>
              <w:tabs>
                <w:tab w:val="clear" w:pos="708"/>
                <w:tab w:val="left" w:pos="1665" w:leader="none"/>
                <w:tab w:val="left" w:pos="1666" w:leader="none"/>
              </w:tabs>
              <w:spacing w:lineRule="exact" w:line="275" w:before="0"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Особенности оценки метапредметных и предметных результатов</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стр.13</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1.3.3</w:t>
            </w:r>
          </w:p>
        </w:tc>
        <w:tc>
          <w:tcPr>
            <w:tcW w:w="6325" w:type="dxa"/>
            <w:tcBorders/>
          </w:tcPr>
          <w:p>
            <w:pPr>
              <w:pStyle w:val="Normal"/>
              <w:widowControl w:val="false"/>
              <w:tabs>
                <w:tab w:val="clear" w:pos="708"/>
                <w:tab w:val="left" w:pos="1665" w:leader="none"/>
                <w:tab w:val="left" w:pos="1666" w:leader="none"/>
              </w:tabs>
              <w:spacing w:lineRule="exact" w:line="275" w:before="0"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Организация и содержание оценочных процедур</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стр.15</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2.</w:t>
            </w:r>
          </w:p>
        </w:tc>
        <w:tc>
          <w:tcPr>
            <w:tcW w:w="6325" w:type="dxa"/>
            <w:tcBorders/>
          </w:tcPr>
          <w:p>
            <w:pPr>
              <w:pStyle w:val="Normal"/>
              <w:widowControl w:val="false"/>
              <w:numPr>
                <w:ilvl w:val="0"/>
                <w:numId w:val="0"/>
              </w:numPr>
              <w:tabs>
                <w:tab w:val="clear" w:pos="708"/>
                <w:tab w:val="left" w:pos="1622" w:leader="none"/>
                <w:tab w:val="left" w:pos="1623" w:leader="none"/>
              </w:tabs>
              <w:spacing w:lineRule="exact" w:line="275" w:before="0" w:after="0"/>
              <w:jc w:val="left"/>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Содержательный</w:t>
            </w:r>
            <w:r>
              <w:rPr>
                <w:rFonts w:eastAsia="Times New Roman" w:cs="Times New Roman" w:ascii="Times New Roman" w:hAnsi="Times New Roman"/>
                <w:b/>
                <w:bCs/>
                <w:spacing w:val="-10"/>
                <w:kern w:val="0"/>
                <w:sz w:val="22"/>
                <w:szCs w:val="22"/>
                <w:lang w:val="ru-RU" w:eastAsia="en-US" w:bidi="ar-SA"/>
              </w:rPr>
              <w:t xml:space="preserve"> </w:t>
            </w:r>
            <w:r>
              <w:rPr>
                <w:rFonts w:eastAsia="Times New Roman" w:cs="Times New Roman" w:ascii="Times New Roman" w:hAnsi="Times New Roman"/>
                <w:b/>
                <w:bCs/>
                <w:kern w:val="0"/>
                <w:sz w:val="22"/>
                <w:szCs w:val="22"/>
                <w:lang w:val="ru-RU" w:eastAsia="en-US" w:bidi="ar-SA"/>
              </w:rPr>
              <w:t>раздел</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Cs/>
                <w:kern w:val="0"/>
                <w:sz w:val="22"/>
                <w:szCs w:val="22"/>
                <w:lang w:val="ru-RU" w:eastAsia="en-US" w:bidi="ar-SA"/>
              </w:rPr>
              <w:t>2.1.</w:t>
            </w:r>
          </w:p>
        </w:tc>
        <w:tc>
          <w:tcPr>
            <w:tcW w:w="6325" w:type="dxa"/>
            <w:tcBorders/>
          </w:tcPr>
          <w:p>
            <w:pPr>
              <w:pStyle w:val="Normal"/>
              <w:widowControl w:val="false"/>
              <w:numPr>
                <w:ilvl w:val="0"/>
                <w:numId w:val="0"/>
              </w:numPr>
              <w:tabs>
                <w:tab w:val="clear" w:pos="708"/>
                <w:tab w:val="left" w:pos="1622" w:leader="none"/>
                <w:tab w:val="left" w:pos="1623" w:leader="none"/>
              </w:tabs>
              <w:spacing w:lineRule="exact" w:line="275" w:before="0" w:after="0"/>
              <w:jc w:val="left"/>
              <w:outlineLvl w:val="1"/>
              <w:rPr>
                <w:rFonts w:ascii="Times New Roman" w:hAnsi="Times New Roman" w:eastAsia="Times New Roman" w:cs="Times New Roman"/>
                <w:b/>
                <w:bCs/>
              </w:rPr>
            </w:pPr>
            <w:r>
              <w:rPr>
                <w:rFonts w:eastAsia="Times New Roman" w:cs="Times New Roman" w:ascii="Times New Roman" w:hAnsi="Times New Roman"/>
                <w:bCs/>
                <w:kern w:val="0"/>
                <w:sz w:val="22"/>
                <w:szCs w:val="22"/>
                <w:lang w:val="ru-RU" w:eastAsia="en-US" w:bidi="ar-SA"/>
              </w:rPr>
              <w:t>Программы учебных предметов, курсов</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стр.19</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2.2.</w:t>
            </w:r>
          </w:p>
        </w:tc>
        <w:tc>
          <w:tcPr>
            <w:tcW w:w="6325" w:type="dxa"/>
            <w:tcBorders/>
          </w:tcPr>
          <w:p>
            <w:pPr>
              <w:pStyle w:val="Normal"/>
              <w:widowControl w:val="false"/>
              <w:tabs>
                <w:tab w:val="clear" w:pos="708"/>
                <w:tab w:val="left" w:pos="1622" w:leader="none"/>
                <w:tab w:val="left" w:pos="1623" w:leader="none"/>
              </w:tabs>
              <w:spacing w:lineRule="exact" w:line="274" w:before="0"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Программа формирования</w:t>
            </w:r>
            <w:r>
              <w:rPr>
                <w:rFonts w:eastAsia="Times New Roman" w:cs="Times New Roman" w:ascii="Times New Roman" w:hAnsi="Times New Roman"/>
                <w:spacing w:val="-10"/>
                <w:kern w:val="0"/>
                <w:sz w:val="22"/>
                <w:szCs w:val="22"/>
                <w:lang w:val="ru-RU" w:eastAsia="en-US" w:bidi="ar-SA"/>
              </w:rPr>
              <w:t xml:space="preserve"> </w:t>
            </w:r>
            <w:r>
              <w:rPr>
                <w:rFonts w:eastAsia="Times New Roman" w:cs="Times New Roman" w:ascii="Times New Roman" w:hAnsi="Times New Roman"/>
                <w:kern w:val="0"/>
                <w:sz w:val="22"/>
                <w:szCs w:val="22"/>
                <w:lang w:val="ru-RU" w:eastAsia="en-US" w:bidi="ar-SA"/>
              </w:rPr>
              <w:t>универсальных учебных действий у обучающихся с ЗПР</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стр.290</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2.3.</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Программа воспитания</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стр.336</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2.4.</w:t>
            </w:r>
          </w:p>
        </w:tc>
        <w:tc>
          <w:tcPr>
            <w:tcW w:w="6325" w:type="dxa"/>
            <w:tcBorders/>
          </w:tcPr>
          <w:p>
            <w:pPr>
              <w:pStyle w:val="Normal"/>
              <w:widowControl w:val="false"/>
              <w:tabs>
                <w:tab w:val="clear" w:pos="708"/>
                <w:tab w:val="left" w:pos="1622" w:leader="none"/>
                <w:tab w:val="left" w:pos="1623" w:leader="none"/>
              </w:tabs>
              <w:spacing w:lineRule="auto" w:line="240" w:before="2"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Программа коррекционной</w:t>
            </w:r>
            <w:r>
              <w:rPr>
                <w:rFonts w:eastAsia="Times New Roman" w:cs="Times New Roman" w:ascii="Times New Roman" w:hAnsi="Times New Roman"/>
                <w:spacing w:val="-7"/>
                <w:kern w:val="0"/>
                <w:sz w:val="22"/>
                <w:szCs w:val="22"/>
                <w:lang w:val="ru-RU" w:eastAsia="en-US" w:bidi="ar-SA"/>
              </w:rPr>
              <w:t xml:space="preserve"> </w:t>
            </w:r>
            <w:r>
              <w:rPr>
                <w:rFonts w:eastAsia="Times New Roman" w:cs="Times New Roman" w:ascii="Times New Roman" w:hAnsi="Times New Roman"/>
                <w:kern w:val="0"/>
                <w:sz w:val="22"/>
                <w:szCs w:val="22"/>
                <w:lang w:val="ru-RU" w:eastAsia="en-US" w:bidi="ar-SA"/>
              </w:rPr>
              <w:t>работы</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стр.361</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3.</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Организационный раздел</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3.1.</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Учебный план 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стр.371</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3.1.1.</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Календарный учебный график</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стр.378</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3.2.</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План внеурочной деятельности</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стр.382</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3.3.</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Календарный план воспитательной работы</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стр.385</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3.4.</w:t>
            </w:r>
          </w:p>
        </w:tc>
        <w:tc>
          <w:tcPr>
            <w:tcW w:w="6325" w:type="dxa"/>
            <w:tcBorders/>
          </w:tcPr>
          <w:p>
            <w:pPr>
              <w:pStyle w:val="Normal"/>
              <w:widowControl w:val="false"/>
              <w:tabs>
                <w:tab w:val="clear" w:pos="708"/>
                <w:tab w:val="left" w:pos="1622" w:leader="none"/>
                <w:tab w:val="left" w:pos="1623" w:leader="none"/>
              </w:tabs>
              <w:spacing w:lineRule="exact" w:line="275" w:before="0"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Характеристика условий реализации АООП</w:t>
            </w:r>
            <w:r>
              <w:rPr>
                <w:rFonts w:eastAsia="Times New Roman" w:cs="Times New Roman" w:ascii="Times New Roman" w:hAnsi="Times New Roman"/>
                <w:spacing w:val="2"/>
                <w:kern w:val="0"/>
                <w:sz w:val="22"/>
                <w:szCs w:val="22"/>
                <w:lang w:val="ru-RU" w:eastAsia="en-US" w:bidi="ar-SA"/>
              </w:rPr>
              <w:t xml:space="preserve"> </w:t>
            </w:r>
            <w:r>
              <w:rPr>
                <w:rFonts w:eastAsia="Times New Roman" w:cs="Times New Roman" w:ascii="Times New Roman" w:hAnsi="Times New Roman"/>
                <w:kern w:val="0"/>
                <w:sz w:val="22"/>
                <w:szCs w:val="22"/>
                <w:lang w:val="ru-RU" w:eastAsia="en-US" w:bidi="ar-SA"/>
              </w:rPr>
              <w:t>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стр.396</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3.4.1.</w:t>
            </w:r>
          </w:p>
        </w:tc>
        <w:tc>
          <w:tcPr>
            <w:tcW w:w="6325" w:type="dxa"/>
            <w:tcBorders/>
          </w:tcPr>
          <w:p>
            <w:pPr>
              <w:pStyle w:val="Normal"/>
              <w:widowControl w:val="false"/>
              <w:tabs>
                <w:tab w:val="clear" w:pos="708"/>
                <w:tab w:val="left" w:pos="1622" w:leader="none"/>
                <w:tab w:val="left" w:pos="1623" w:leader="none"/>
              </w:tabs>
              <w:spacing w:lineRule="exact" w:line="275" w:before="0" w:after="0"/>
              <w:jc w:val="both"/>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t>Описание кадровых условий реализации ООП 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стр.399</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3.4.2.</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Психолого-педагогические условия реализации АООП 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стр.401</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3.4.3.</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Финансово-экономические условия реализации АООП 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стр.403</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3.4.4</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Материально-технические условия реализации ООП 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стр.403</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3.4.5</w:t>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Информационно-методические условия реализации ООП ООО</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стр.403</w:t>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r>
          </w:p>
        </w:tc>
      </w:tr>
      <w:tr>
        <w:trPr/>
        <w:tc>
          <w:tcPr>
            <w:tcW w:w="1612"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r>
          </w:p>
        </w:tc>
        <w:tc>
          <w:tcPr>
            <w:tcW w:w="6325" w:type="dxa"/>
            <w:tcBorders/>
          </w:tcPr>
          <w:p>
            <w:pPr>
              <w:pStyle w:val="Normal"/>
              <w:widowControl w:val="false"/>
              <w:numPr>
                <w:ilvl w:val="0"/>
                <w:numId w:val="0"/>
              </w:numPr>
              <w:spacing w:lineRule="auto" w:line="240" w:before="71" w:after="0"/>
              <w:ind w:right="626"/>
              <w:jc w:val="left"/>
              <w:outlineLvl w:val="1"/>
              <w:rPr>
                <w:rFonts w:ascii="Times New Roman" w:hAnsi="Times New Roman" w:eastAsia="Times New Roman" w:cs="Times New Roman"/>
                <w:bCs/>
              </w:rPr>
            </w:pPr>
            <w:r>
              <w:rPr>
                <w:rFonts w:eastAsia="Times New Roman" w:cs="Times New Roman" w:ascii="Times New Roman" w:hAnsi="Times New Roman"/>
                <w:bCs/>
                <w:kern w:val="0"/>
                <w:sz w:val="22"/>
                <w:szCs w:val="22"/>
                <w:lang w:val="ru-RU" w:eastAsia="en-US" w:bidi="ar-SA"/>
              </w:rPr>
              <w:t>Приложения</w:t>
            </w:r>
          </w:p>
        </w:tc>
        <w:tc>
          <w:tcPr>
            <w:tcW w:w="1556" w:type="dxa"/>
            <w:tcBorders/>
          </w:tcPr>
          <w:p>
            <w:pPr>
              <w:pStyle w:val="Normal"/>
              <w:widowControl w:val="false"/>
              <w:numPr>
                <w:ilvl w:val="0"/>
                <w:numId w:val="0"/>
              </w:numPr>
              <w:spacing w:lineRule="auto" w:line="240" w:before="71" w:after="0"/>
              <w:ind w:right="626"/>
              <w:jc w:val="center"/>
              <w:outlineLvl w:val="1"/>
              <w:rPr>
                <w:rFonts w:ascii="Times New Roman" w:hAnsi="Times New Roman" w:eastAsia="Times New Roman" w:cs="Times New Roman"/>
                <w:b/>
                <w:bCs/>
              </w:rPr>
            </w:pPr>
            <w:r>
              <w:rPr>
                <w:rFonts w:eastAsia="Times New Roman" w:cs="Times New Roman" w:ascii="Times New Roman" w:hAnsi="Times New Roman"/>
                <w:b/>
                <w:bCs/>
                <w:kern w:val="0"/>
                <w:sz w:val="22"/>
                <w:szCs w:val="22"/>
                <w:lang w:val="ru-RU" w:eastAsia="en-US" w:bidi="ar-SA"/>
              </w:rPr>
              <w:t>414</w:t>
            </w:r>
          </w:p>
        </w:tc>
      </w:tr>
    </w:tbl>
    <w:p>
      <w:pPr>
        <w:pStyle w:val="Normal"/>
        <w:rPr>
          <w:rFonts w:ascii="Times New Roman" w:hAnsi="Times New Roman" w:cs="Times New Roman"/>
          <w:b/>
          <w:sz w:val="36"/>
          <w:u w:val="single"/>
        </w:rPr>
      </w:pPr>
      <w:r>
        <w:rPr>
          <w:rFonts w:cs="Times New Roman" w:ascii="Times New Roman" w:hAnsi="Times New Roman"/>
          <w:b/>
          <w:sz w:val="36"/>
          <w:u w:val="single"/>
        </w:rPr>
      </w:r>
    </w:p>
    <w:p>
      <w:pPr>
        <w:pStyle w:val="Normal"/>
        <w:rPr>
          <w:rFonts w:ascii="Times New Roman" w:hAnsi="Times New Roman" w:cs="Times New Roman"/>
          <w:b/>
          <w:sz w:val="36"/>
          <w:u w:val="single"/>
        </w:rPr>
      </w:pPr>
      <w:r>
        <w:rPr>
          <w:rFonts w:cs="Times New Roman" w:ascii="Times New Roman" w:hAnsi="Times New Roman"/>
          <w:b/>
          <w:sz w:val="36"/>
          <w:u w:val="single"/>
        </w:rPr>
      </w:r>
    </w:p>
    <w:p>
      <w:pPr>
        <w:pStyle w:val="Normal"/>
        <w:rPr>
          <w:rFonts w:ascii="Times New Roman" w:hAnsi="Times New Roman" w:cs="Times New Roman"/>
          <w:b/>
          <w:sz w:val="36"/>
          <w:u w:val="single"/>
        </w:rPr>
      </w:pPr>
      <w:r>
        <w:rPr>
          <w:rFonts w:cs="Times New Roman" w:ascii="Times New Roman" w:hAnsi="Times New Roman"/>
          <w:b/>
          <w:sz w:val="36"/>
          <w:u w:val="single"/>
        </w:rPr>
      </w:r>
    </w:p>
    <w:p>
      <w:pPr>
        <w:pStyle w:val="Normal"/>
        <w:rPr>
          <w:rFonts w:ascii="Times New Roman" w:hAnsi="Times New Roman" w:cs="Times New Roman"/>
          <w:b/>
          <w:sz w:val="36"/>
          <w:u w:val="single"/>
        </w:rPr>
      </w:pPr>
      <w:r>
        <w:rPr>
          <w:rFonts w:cs="Times New Roman" w:ascii="Times New Roman" w:hAnsi="Times New Roman"/>
          <w:b/>
          <w:sz w:val="36"/>
          <w:u w:val="single"/>
        </w:rPr>
      </w:r>
    </w:p>
    <w:p>
      <w:pPr>
        <w:pStyle w:val="Normal"/>
        <w:rPr>
          <w:rFonts w:ascii="Times New Roman" w:hAnsi="Times New Roman" w:cs="Times New Roman"/>
          <w:b/>
          <w:sz w:val="36"/>
          <w:u w:val="single"/>
        </w:rPr>
      </w:pPr>
      <w:r>
        <w:rPr>
          <w:rFonts w:cs="Times New Roman" w:ascii="Times New Roman" w:hAnsi="Times New Roman"/>
          <w:b/>
          <w:sz w:val="36"/>
          <w:u w:val="single"/>
        </w:rPr>
      </w:r>
    </w:p>
    <w:p>
      <w:pPr>
        <w:pStyle w:val="Normal"/>
        <w:rPr>
          <w:rFonts w:ascii="Times New Roman" w:hAnsi="Times New Roman" w:cs="Times New Roman"/>
          <w:b/>
          <w:sz w:val="36"/>
          <w:u w:val="single"/>
        </w:rPr>
      </w:pPr>
      <w:r>
        <w:rPr>
          <w:rFonts w:cs="Times New Roman" w:ascii="Times New Roman" w:hAnsi="Times New Roman"/>
          <w:b/>
          <w:sz w:val="36"/>
          <w:u w:val="single"/>
        </w:rPr>
      </w:r>
    </w:p>
    <w:p>
      <w:pPr>
        <w:pStyle w:val="Normal"/>
        <w:rPr>
          <w:rFonts w:ascii="Times New Roman" w:hAnsi="Times New Roman" w:cs="Times New Roman"/>
          <w:b/>
          <w:sz w:val="36"/>
          <w:u w:val="single"/>
        </w:rPr>
      </w:pPr>
      <w:r>
        <w:rPr>
          <w:rFonts w:cs="Times New Roman" w:ascii="Times New Roman" w:hAnsi="Times New Roman"/>
          <w:b/>
          <w:sz w:val="36"/>
          <w:u w:val="single"/>
        </w:rPr>
      </w:r>
    </w:p>
    <w:p>
      <w:pPr>
        <w:pStyle w:val="ListParagraph"/>
        <w:ind w:left="0"/>
        <w:jc w:val="center"/>
        <w:rPr>
          <w:rFonts w:ascii="Times New Roman" w:hAnsi="Times New Roman" w:cs="Times New Roman"/>
          <w:b/>
          <w:sz w:val="36"/>
          <w:u w:val="single"/>
        </w:rPr>
      </w:pPr>
      <w:r>
        <w:rPr>
          <w:rFonts w:cs="Times New Roman" w:ascii="Times New Roman" w:hAnsi="Times New Roman"/>
          <w:b/>
          <w:sz w:val="36"/>
          <w:u w:val="single"/>
        </w:rPr>
        <w:t>Целевой раздел</w:t>
      </w:r>
    </w:p>
    <w:p>
      <w:pPr>
        <w:pStyle w:val="ListParagraph"/>
        <w:numPr>
          <w:ilvl w:val="0"/>
          <w:numId w:val="0"/>
        </w:numPr>
        <w:ind w:hanging="0" w:left="0"/>
        <w:rPr>
          <w:rFonts w:ascii="Times New Roman" w:hAnsi="Times New Roman" w:cs="Times New Roman"/>
          <w:b/>
        </w:rPr>
      </w:pPr>
      <w:r>
        <w:rPr>
          <w:rFonts w:cs="Times New Roman" w:ascii="Times New Roman" w:hAnsi="Times New Roman"/>
          <w:b/>
        </w:rPr>
        <w:t xml:space="preserve">Пояснительная записка </w:t>
      </w:r>
    </w:p>
    <w:p>
      <w:pPr>
        <w:pStyle w:val="Normal"/>
        <w:rPr>
          <w:rFonts w:ascii="Times New Roman" w:hAnsi="Times New Roman" w:cs="Times New Roman"/>
        </w:rPr>
      </w:pPr>
      <w:r>
        <w:rPr>
          <w:rFonts w:cs="Times New Roman" w:ascii="Times New Roman" w:hAnsi="Times New Roman"/>
        </w:rPr>
        <w:t>Адаптированная основная образовательная программа основного общего образования МБОУ «Средняя общеобразовательная школа №6» (далее – АООП ООО) разработана в соответствии с требованиями федерального государственного образовательного стандарта основного общего образования (утвержден приказом Министерства образования и науки Российской Федерации от 31 мая 2021 г. №287), примерной адаптированной основной образовательной программой основного общего образования, Уставом МБОУ «СОШ №6», с учетом особенностей и традиций школы, образовательных потребностей участников образовательного процесса.</w:t>
      </w:r>
    </w:p>
    <w:p>
      <w:pPr>
        <w:pStyle w:val="Normal"/>
        <w:rPr>
          <w:rFonts w:ascii="Times New Roman" w:hAnsi="Times New Roman" w:cs="Times New Roman"/>
        </w:rPr>
      </w:pPr>
      <w:r>
        <w:rPr>
          <w:rFonts w:cs="Times New Roman" w:ascii="Times New Roman" w:hAnsi="Times New Roman"/>
        </w:rPr>
        <w:t>Адаптированная основная образовательная программа основного общего образования обучающихся с задержкой психического развития (АООП ООО обучающихся с ЗПР) – это образовательная программа, адаптированная для обучения данной категории обучающихся с учетом особенностей их психофизического развития, индивидуальных возможностей, особых образовательных потребностей, обеспечивающая коррекцию нарушений развития и социальную адаптацию.</w:t>
      </w:r>
    </w:p>
    <w:p>
      <w:pPr>
        <w:pStyle w:val="Normal"/>
        <w:rPr>
          <w:rFonts w:ascii="Times New Roman" w:hAnsi="Times New Roman" w:cs="Times New Roman"/>
        </w:rPr>
      </w:pPr>
      <w:r>
        <w:rPr>
          <w:rFonts w:cs="Times New Roman" w:ascii="Times New Roman" w:hAnsi="Times New Roman"/>
        </w:rPr>
        <w:t>АООП ООО определяет цели, задачи, планируемые результаты, содержание и организацию образовательного процесса на ступени основного общего образования.</w:t>
      </w:r>
    </w:p>
    <w:p>
      <w:pPr>
        <w:pStyle w:val="Normal"/>
        <w:rPr>
          <w:rFonts w:ascii="Times New Roman" w:hAnsi="Times New Roman" w:cs="Times New Roman"/>
          <w:b/>
        </w:rPr>
      </w:pPr>
      <w:r>
        <w:rPr>
          <w:rFonts w:cs="Times New Roman" w:ascii="Times New Roman" w:hAnsi="Times New Roman"/>
          <w:b/>
        </w:rPr>
        <w:t xml:space="preserve">Цель и задачи реализации образовательной программы: </w:t>
      </w:r>
    </w:p>
    <w:p>
      <w:pPr>
        <w:pStyle w:val="BodyText"/>
        <w:spacing w:lineRule="auto" w:line="240" w:before="74" w:after="0"/>
        <w:rPr>
          <w:rFonts w:ascii="Times New Roman" w:hAnsi="Times New Roman" w:cs="Times New Roman"/>
        </w:rPr>
      </w:pPr>
      <w:r>
        <w:rPr>
          <w:rFonts w:cs="Times New Roman" w:ascii="Times New Roman" w:hAnsi="Times New Roman"/>
          <w:b/>
        </w:rPr>
        <w:t>Цель</w:t>
      </w:r>
      <w:r>
        <w:rPr>
          <w:rFonts w:cs="Times New Roman" w:ascii="Times New Roman" w:hAnsi="Times New Roman"/>
        </w:rPr>
        <w:t xml:space="preserve"> –</w:t>
      </w:r>
      <w:r>
        <w:rPr/>
        <w:t xml:space="preserve"> </w:t>
      </w:r>
      <w:r>
        <w:rPr>
          <w:rFonts w:cs="Times New Roman" w:ascii="Times New Roman" w:hAnsi="Times New Roman"/>
        </w:rPr>
        <w:t>достижение выпускниками планируемых результатов: знаний, умений, навыков, компетенций и компетентностей, как академических, так и социальных (жизненных), определяемых личностными, семейными, общественными, государственными потребностями и возможностями обучающегося с ЗПР, индивидуальными особенностями его развития и состояния здоровья; а также становление и развитие личности обучающегося с ЗПР в ее самобытности, уникальности, неповторимости</w:t>
      </w:r>
      <w:r>
        <w:rPr>
          <w:rFonts w:cs="Times New Roman" w:ascii="Times New Roman" w:hAnsi="Times New Roman"/>
          <w:color w:val="231F20"/>
          <w:w w:val="115"/>
        </w:rPr>
        <w:t>.</w:t>
      </w:r>
    </w:p>
    <w:p>
      <w:pPr>
        <w:pStyle w:val="Normal"/>
        <w:widowControl w:val="false"/>
        <w:numPr>
          <w:ilvl w:val="0"/>
          <w:numId w:val="0"/>
        </w:numPr>
        <w:spacing w:lineRule="exact" w:line="274" w:before="0" w:after="0"/>
        <w:jc w:val="both"/>
        <w:outlineLvl w:val="1"/>
        <w:rPr>
          <w:rFonts w:ascii="Times New Roman" w:hAnsi="Times New Roman" w:eastAsia="Times New Roman" w:cs="Times New Roman"/>
          <w:b/>
          <w:bCs/>
        </w:rPr>
      </w:pPr>
      <w:r>
        <w:rPr>
          <w:rFonts w:eastAsia="Times New Roman" w:cs="Times New Roman" w:ascii="Times New Roman" w:hAnsi="Times New Roman"/>
          <w:b/>
          <w:bCs/>
        </w:rPr>
        <w:t>Основные задачи:</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обеспечение соответствия адаптированной основной образовательной программы требованиям Федерального государственного образовательного стандарта основного общего образования (ФГОС ООО);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обеспечение преемственности начального общего и основного общего образования;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обеспечение доступности получения качественного основного общего образования, достижение планируемых результатов освоения адаптированной основной образовательной программы основного общего образования обучающимися с ЗПР;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установление требований к воспитанию обучающихся с ЗПР как части образовательной программы и соответствующему усилению воспитательного и социализирующего потенциала образовательной организации, инклюзивного подхода в образовании, обеспечению индивидуализированного психолого-педагогического сопровождения каждого обучающегося с ЗПР на уровне основного общего образования;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обеспечение эффективного сочетания урочных и внеурочных форм организации учебных занятий, взаимодействия всех участников образовательных отношений;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взаимодействие образовательной организации при реализации основной образовательной программы с социальными партнерами; в том числе, с центрами психолого-педагогической и социальной помощи;</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выявление и развитие способностей обучающихся с ЗПР, их интересов через систему клубов, секций, студий и кружков, общественно полезную деятельность, в том числе с использованием возможностей образовательных организаций дополнительного образования;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организацию творческих соревнований, проектной и учебно-исследовательской деятельности;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xml:space="preserve">- участие обучающихся с ЗПР,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 </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t>- сохранение и укрепление физического, психологического и социального здоровья обучающихся, обеспечение их безопасности.</w:t>
      </w:r>
    </w:p>
    <w:p>
      <w:pPr>
        <w:pStyle w:val="Normal"/>
        <w:widowControl w:val="false"/>
        <w:spacing w:lineRule="auto" w:line="240" w:before="4"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numPr>
          <w:ilvl w:val="0"/>
          <w:numId w:val="0"/>
        </w:numPr>
        <w:spacing w:lineRule="auto" w:line="240" w:before="1" w:after="0"/>
        <w:outlineLvl w:val="1"/>
        <w:rPr>
          <w:rFonts w:ascii="Times New Roman" w:hAnsi="Times New Roman" w:eastAsia="Times New Roman" w:cs="Times New Roman"/>
          <w:b/>
          <w:bCs/>
        </w:rPr>
      </w:pPr>
      <w:r>
        <w:rPr>
          <w:rFonts w:eastAsia="Times New Roman" w:cs="Times New Roman" w:ascii="Times New Roman" w:hAnsi="Times New Roman"/>
          <w:b/>
          <w:bCs/>
        </w:rPr>
        <w:t>Принципы  формирования и механизмы реализации АООП ООО обучающихся с ЗПР</w:t>
      </w:r>
    </w:p>
    <w:p>
      <w:pPr>
        <w:pStyle w:val="Normal"/>
        <w:widowControl w:val="false"/>
        <w:spacing w:lineRule="auto" w:line="238" w:before="5"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38" w:before="5" w:after="0"/>
        <w:rPr>
          <w:rFonts w:ascii="Times New Roman" w:hAnsi="Times New Roman" w:eastAsia="Times New Roman" w:cs="Times New Roman"/>
        </w:rPr>
      </w:pPr>
      <w:r>
        <w:rPr>
          <w:rFonts w:eastAsia="Times New Roman" w:cs="Times New Roman" w:ascii="Times New Roman" w:hAnsi="Times New Roman"/>
        </w:rPr>
        <w:t xml:space="preserve">В основе реализации АООП ООО лежит </w:t>
      </w:r>
      <w:r>
        <w:rPr>
          <w:rFonts w:eastAsia="Times New Roman" w:cs="Times New Roman" w:ascii="Times New Roman" w:hAnsi="Times New Roman"/>
          <w:b/>
        </w:rPr>
        <w:t>системно-деятельностный подход</w:t>
      </w:r>
      <w:r>
        <w:rPr>
          <w:rFonts w:eastAsia="Times New Roman" w:cs="Times New Roman" w:ascii="Times New Roman" w:hAnsi="Times New Roman"/>
        </w:rPr>
        <w:t>, который предполагает:</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воспитание и развитие качеств личности, отвечающих требованиям современного общества, инновационной экономики, задачам построения российского гражданского общества на основе принципов диалога культур и уважения многонационального, поликультурного и поликонфессионального состава;</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ориентацию на достижение основного результата образования – развитие личности обучающегося с ЗПР, его активной учебно-познавательной деятельности на основе освоения универсальных учебных действий, познания и освоения мира; формирование готовности обучающегося с ЗПР к саморазвитию и дальнейшему обучению;</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 с ЗПР;</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учет индивидуальных, возрастных и психофизиологических особенностей обучающихся с ЗПР при построении образовательного процесса на уровне основного общего образования и определении образовательно-воспитательных целей и путей их достижения;</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разнообразие индивидуальных образовательных траекторий и индивидуального развития каждого обучающегося, в том числе детей и подростков с ЗПР;</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преемственность адаптированных основных образовательных программ для обучающихся с ЗПР, проявляющуюся во взаимосвязи и согласованности в отборе содержания образования, а также в последовательности его развертывания по уровням образования и этапам обучения в целях удовлетворения особых образовательных потребностей, обеспечения системности знаний, повышения качества образования и обеспечения его непрерывности;</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принцип единства учебной и воспитательной деятельности, предполагающий направленность учебного процесса на достижение обучающимися с ЗПР личностных результатов освоения образовательной программы;</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принцип здоровьесбережения, предусматривающий исключение образовательных технологий, которые могут нанести вред физическому и психическому здоровью обучающихся с ЗПР, приведение объема учебной нагрузки в соответствие с требованиям СанПиН РФ.</w:t>
      </w:r>
    </w:p>
    <w:p>
      <w:pPr>
        <w:pStyle w:val="Normal"/>
        <w:widowControl w:val="false"/>
        <w:spacing w:lineRule="auto" w:line="238" w:before="4" w:after="0"/>
        <w:ind w:right="397"/>
        <w:jc w:val="both"/>
        <w:rPr>
          <w:rFonts w:ascii="Times New Roman" w:hAnsi="Times New Roman" w:eastAsia="Times New Roman" w:cs="Times New Roman"/>
        </w:rPr>
      </w:pPr>
      <w:r>
        <w:rPr>
          <w:rFonts w:eastAsia="Times New Roman" w:cs="Times New Roman" w:ascii="Times New Roman" w:hAnsi="Times New Roman"/>
        </w:rPr>
        <w:t xml:space="preserve">Адаптированная основная образовательная программа формируется с учётом </w:t>
      </w:r>
      <w:r>
        <w:rPr>
          <w:rFonts w:eastAsia="Times New Roman" w:cs="Times New Roman" w:ascii="Times New Roman" w:hAnsi="Times New Roman"/>
          <w:b/>
        </w:rPr>
        <w:t>психолого-педагогических особенностей развития детей с ЗПР 11—15 лет</w:t>
      </w:r>
      <w:r>
        <w:rPr>
          <w:rFonts w:eastAsia="Times New Roman" w:cs="Times New Roman" w:ascii="Times New Roman" w:hAnsi="Times New Roman"/>
        </w:rPr>
        <w:t xml:space="preserve">.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Общими для всех обучающихся с ЗПР являются трудности произвольной саморегуляции, замедленный темп и неравномерное качество становления высших психических функций, мотивационных и когнитивных составляющих познавательной деятельности. Для значительной части обучающихся с ЗПР типичен дефицит не только познавательных, но и социально-перцептивных и коммуникативных способностей, нередко сопряженный с проблемами поведения и эмоциональной регуляции, что в совокупности затрудняет их продуктивное взаимодействие с окружающими.</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С переходом от совместных учебных действий под руководством учителя (характерных для начальной школы) к самостоятельным (на уровне основной школы) к обучающемуся с ЗПР начинают предъявляться требования самостоятельного познавательного поиска, постановки учебных целей, освоения и самостоятельного осуществления контрольных и оценочных действий, проявления инициативы в организации учебного сотрудничества. По мере взросления у подростка происходят качественное преобразование учебных действий моделирования, контроля, оценки и переход к развитию способности проектирования собственной учебной деятельности и построению жизненных планов во временной перспективе. Характерной особенностью подросткового периода становится развитие форм понятийного мышления, усложняются используемые коммуникативные средства и способы организации учебного сотрудничества в отношениях с учителями и сверстниками. Акцент в коммуникативной деятельности смещается на межличностное общение со сверстниками, которое приобретает для обучающегося подросткового возраста особую значимость.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В личностном развитии происходят многочисленные качественные изменения прежних интересов и склонностей, качественно изменяются самоотношение и самооценка в связи с появлением у подростка значительных субъективных трудностей и переживаний. К девятому классу завершается внутренняя переориентация с правил и ограничений, связанных с моралью послушания, на нормы поведения взрослых. Следует учитывать ряд особенностей подросткового возраста: обостренную восприимчивость к усвоению норм, ценностей и моделей поведения; сложные поведенческие проявления, вызванные противоречием между потребностью в признании их со стороны окружающих и собственной неуверенностью; изменение характера и способа общения и социальных взаимодействий.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Процесс взросления у детей с ЗПР осложняется характерными для данной категории особенностями. У обучающихся с ЗПР подросткового возраста часто наблюдаются признаки личностной незрелости, многие из них чрезмерно внушаемы, не способны отстаивать собственную позицию. Особые сложности могут создавать нарушения произвольной регуляции: для школьников часто характерны импульсивные реакции, они не могут сдерживать свои стремления и порывы, не контролируют проявления эмоций, склонны к переменчивости настроения.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В целом у всех обучающихся с ЗПР отмечается слабая способность к волевым усилиям, направленным на преодоление учебных и иных затруднений.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У подростков с ЗПР не сформированы внутренние критерии самооценки, что снижает их устойчивость к внешним негативным воздействиям со стороны окружающих, проявляется в несамостоятельности и шаблонности суждений. Обучающиеся с ЗПР нередко демонстрируют некритично завышенный уровень притязаний, проявления эгоцентризма. Недостатки саморегуляции снижают способность к планированию, приводят к неопределенности интересов и жизненных перспектив.</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При организации обучения на уровне основного общего образования важно учитывать особенности познавательного развития, эмоционально-волевой и личностной сферы обучающихся с ЗПР, специфику усвоения ими учебного материала.</w:t>
      </w:r>
    </w:p>
    <w:p>
      <w:pPr>
        <w:pStyle w:val="Normal"/>
        <w:widowControl w:val="false"/>
        <w:spacing w:lineRule="auto" w:line="240" w:before="0" w:after="0"/>
        <w:ind w:right="396"/>
        <w:jc w:val="both"/>
        <w:rPr>
          <w:rFonts w:ascii="Times New Roman" w:hAnsi="Times New Roman" w:eastAsia="Times New Roman" w:cs="Times New Roman"/>
          <w:b/>
        </w:rPr>
      </w:pPr>
      <w:r>
        <w:rPr>
          <w:rFonts w:eastAsia="Times New Roman" w:cs="Times New Roman" w:ascii="Times New Roman" w:hAnsi="Times New Roman"/>
          <w:b/>
        </w:rPr>
        <w:t>Особенности познавательной сферы</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Своеобразие познавательной деятельности при задержке психического развития является одной из основных характеристик в структуре нарушения, поскольку связано с первичным состоянием функциональной и/или органической недостаточности ЦНС. У подростков с ЗПР сохраняются недостаточный уровень сформированности познавательных процессов и пониженная продуктивность интеллектуально-мнестической деятельности.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Сохраняются неустойчивость внимания, трудности переключения с одного вида деятельности на другой, повышенные истощаемость и пресыщаемость, отвлекаемость на посторонние раздражители, что затрудняет последовательное и контролируемое выполнение длинного ряда операций.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Смысловые приемы запоминания долго не формируются, превалирует механическое заучивание, что в сочетании с иными недостатками мнестической деятельности не может обеспечить прочного запоминания материала.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В значительной степени сохраняется несформированность мыслительной деятельности как на мотивационном, так и на операциональном уровнях. В частности, обучающиеся с ЗПР демонстрируют слабую познавательную и поисковую активность в решении мыслительных задач, поверхностность при выборе способа действия, отсутствие стремления к поиску рационального решения. В операциональных характеристиках мышления отмечаются трудности при выполнении логических действий анализа и синтеза, классификации, сравнения и обобщения, основанных на актуализации существенных признаков объектов.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Трудности вызывает построение логических рассуждений, опирающихся на установление причинно-следственных связей, на необходимость доказательного обоснования ответа, способность делать вывод на основе анализа полученной информации. Подросток с ЗПР затрудняется в осуществлении логической операции перехода от видовых признаков к родовому понятию, в обобщении, интегрировании информации из различных источников, в построении простейших прогнозов. Следует отметить, что часто возникают трудности использования мыслительной операции, сформированной на одном учебном материале, в работе с другим материалом или в изменившихся условиях сходных задач.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При выполнении классификации, объединении предметов и явлений в группы по определенным признакам сложности возникают при самостоятельном определении основания для классификации и его вербальном обозначении.</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Понятийные формы мышления долгое время не достигают уровня нормального развития, затрудняется процесс абстрагирования, оперирования понятиями, включения понятий в разные системы обобщения. Все это осложняется недостаточной способностью к использованию знаково-символических средств. Школьники с ЗПР нуждаются в сопровождении изучения программного материала дополнительной визуализацией, конкретизацией, примерами, связью с практическим опытом.</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Для обучающихся с ЗПР подросткового возраста характерна слабость речевой регуляции действий, они испытывают затруднения в речевом оформлении, не могут спланировать свои действия и дать о них вербальный отчет.</w:t>
      </w:r>
    </w:p>
    <w:p>
      <w:pPr>
        <w:pStyle w:val="Normal"/>
        <w:widowControl w:val="false"/>
        <w:spacing w:lineRule="auto" w:line="240" w:before="0" w:after="0"/>
        <w:ind w:right="396"/>
        <w:jc w:val="both"/>
        <w:rPr>
          <w:rFonts w:ascii="Times New Roman" w:hAnsi="Times New Roman" w:eastAsia="Times New Roman" w:cs="Times New Roman"/>
          <w:b/>
        </w:rPr>
      </w:pPr>
      <w:r>
        <w:rPr>
          <w:rFonts w:eastAsia="Times New Roman" w:cs="Times New Roman" w:ascii="Times New Roman" w:hAnsi="Times New Roman"/>
          <w:b/>
        </w:rPr>
        <w:t>Особенности речевого развития</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У обучающихся с ЗПР подросткового возраста сохраняются недостатки фонематической стороны речи, они продолжают смешивать оппозиционные звуки, затрудняются выполнять фонематический разбор слова. У них остаются замены и смешения букв на письме, нечеткая дикция и отдельные нарушения звуко-слоговой структуры в малознакомых сложных словах.</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Навыки словообразования формируются специфично и с запозданием; обучающимся сложно образовывать новые слова приставочным и суффиксальным способами в различных частях речи, они допускают аграмматизмы как в устной, так и в письменной речи.</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Подростки с ЗПР испытывают семантические трудности, они не могут опираться на контекст для понимания значения нового слова. Обедненный словарный запас затрудняет речевое оформление высказывания, отражающееся на качестве коммуникации.</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В речи обучающихся с ЗПР превалируют существительные и глаголы. Крайне редко дети используют оценочные прилагательные, часто заменяют слова «штампами», не всегда подходящими по смыслу. Различение причастий и деепричастий затруднено.</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В самостоятельной речи обучающимся с ЗПР сложно подбирать и использовать синонимы и антонимы, они не понимают фразеологизмов, не используют в самостоятельной речи образные сравнения.</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У обучающихся с ЗПР подросткового возраста сохраняются специфические нарушения письма, обусловливающие большое количество орфографических и пунктуационных ошибок. Ошибки на правила правописания чаще всего являются следствием недоразвития устной речи, недостаточности метаязыковой деятельности, несформированности регуляторных механизмов. Количество дисграфических ошибок к 5 классу сокращается, а количество дизорфографических нарастает в связи с усложнением и увеличением объема программного материала по русскому языку.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Нарушение в усвоении и использовании морфологического и традиционного принципов орфографии проявляется в разнообразных и многочисленных орфографических ошибках. При построении предложений школьники допускают синтаксические, грамматические и стилистические ошибки. При повышении степени самостоятельности письменных работ количество ошибок увеличивается.</w:t>
      </w:r>
    </w:p>
    <w:p>
      <w:pPr>
        <w:pStyle w:val="Normal"/>
        <w:widowControl w:val="false"/>
        <w:spacing w:lineRule="auto" w:line="240" w:before="0" w:after="0"/>
        <w:ind w:right="396"/>
        <w:jc w:val="both"/>
        <w:rPr>
          <w:rFonts w:ascii="Times New Roman" w:hAnsi="Times New Roman" w:eastAsia="Times New Roman" w:cs="Times New Roman"/>
          <w:b/>
        </w:rPr>
      </w:pPr>
      <w:r>
        <w:rPr>
          <w:rFonts w:eastAsia="Times New Roman" w:cs="Times New Roman" w:ascii="Times New Roman" w:hAnsi="Times New Roman"/>
          <w:b/>
        </w:rPr>
        <w:t>Особенности эмоционально-личностной и регуляторной сферы</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Центральным признаком задержки психического развития любой степени выраженности является недостаточная сформированность саморегуляции. В подростковом возрасте произвольная регуляция все еще остается незрелой. Подростки с ЗПР легко отвлекаются в процессе выполнения заданий, совершают импульсивные действия, приступают к работе без предварительного планирования, не проводят промежуточного контроля, а потому и не замечают своих ошибок. Школьникам бывает трудно долго удерживать внимание на одном предмете или действии. Отмечается несформированность мотивационно-целевой основы учебной деятельности, что выражается в низкой поисковой активности.</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По причине слабой саморегуляции и склонности к эмоциональной дезорганизации деятельности обучающиеся с ЗПР нуждаются в постоянной поддержке со стороны взрослого, организующей и направляющей помощи, а иногда и в руководящем контроле.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Трудности развития волевых процессов у обучающихся с ЗПР подросткового возраста приводят к невозможности устойчиво мотивированного управления своим поведением. Слабость эмоциональной регуляции проявляется у них в нестабильности эмоционального фона, недостаточности контроля проявлений эмоций, склонности к аффективным реакциям, раздражительности, вспыльчивости.</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Недостаточное развитие эмоциональной сферы характеризуются поверхностностью и нестойкостью эмоций, сниженной способностью к вербализации собственного эмоционального состояния, бедностью эмоционально-экспрессивных средств в общении с окружающими, слабостью рефлексивной позиции, узким репертуаром способов адекватного и дифференцированного выражения эмоций и эмоционального реагирования в различных жизненных ситуациях.</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У обучающихся с ЗПР нарушено развитие самосознания, для них характерны нестабильная самооценка, завышенные притязания, стойкость эгоцентрической позиции личности, трудности формирования образа «Я». Подросткам сложно осознавать себя в системе социальных взаимоотношений, выстраивать адекватное социальное взаимодействие с учетом позиций и мнения партнера.</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Несмотря на способность понимать моральные и социальные нормы, подростки с ЗПР затрудняются в выстраивании поведения с учетом этих норм. В характерологических особенностях личности выделяются высокая внушаемость, чувство неуверенности в себе, сниженная критичность к своему поведению, упрямство в связи с определенной аффективной неустойчивостью, боязливость, обидчивость, повышенная конфликтность.</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Существенные трудности наблюдаются у них в процессе планирования жизненных перспектив, осознания совокупности соответствующих целей и задач. Кроме того, все это сопровождается безынициативностью, необязательностью, уходом от ответственности за собственные поступки и поведение, отсутствием стремления улучшить свои результаты.</w:t>
      </w:r>
    </w:p>
    <w:p>
      <w:pPr>
        <w:pStyle w:val="Normal"/>
        <w:widowControl w:val="false"/>
        <w:spacing w:lineRule="auto" w:line="240" w:before="0" w:after="0"/>
        <w:ind w:right="396"/>
        <w:jc w:val="both"/>
        <w:rPr>
          <w:rFonts w:ascii="Times New Roman" w:hAnsi="Times New Roman" w:eastAsia="Times New Roman" w:cs="Times New Roman"/>
          <w:b/>
        </w:rPr>
      </w:pPr>
      <w:r>
        <w:rPr>
          <w:rFonts w:eastAsia="Times New Roman" w:cs="Times New Roman" w:ascii="Times New Roman" w:hAnsi="Times New Roman"/>
          <w:b/>
        </w:rPr>
        <w:t>Особенности коммуникации и социального взаимодействия, социальные отношения</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У обучающихся с ЗПР подросткового возраста недостаточно развиты коммуникативные навыки, репертуар коммуникативных средств беден, часто отмечается неадекватное использование невербальных средств общения и трудности их понимания. Качество владения приемами конструктивного взаимодействия со сверстниками и взрослыми невысокое. Социальные коммуникации у них характеризуются отсутствием глубины и неустойчивостью в целом, неадекватностью поведения в конфликтных ситуациях. Понимание индивидуальных личностных особенностей партнеров по общению снижено, слабо развита способность к сочувствию и сопереживанию, что создает затруднения при оценке высказываний и действий собеседника, учете интересов и точки зрения партнера по совместной деятельности. Усвоение и воспроизведение адекватных коммуникативных эталонов неустойчиво, что зачастую делает коммуникацию подростков с ЗПР малоконструктивной, сказывается на умении поддерживать учебное сотрудничество со сверстниками и взрослыми. Общепринятые правила общения и сотрудничества принимаются частично, соблюдаются с трудом и избирательно. Подростки с ЗПР не всегда могут понять социальный и эмоциональный контекст конкретной коммуникативной ситуации, что проявляется в неадекватности коммуникативного поведения, специфических трудностях вступления в контакт, его поддержания и завершения, а в случае возникновения конфликта – к неправильным способам реагирования, неадекватным стратегиям поведения. Школьники с ЗПР не умеют использовать опыт взаимоотношений с окружающими для последующей коррекции своего коммуникативного поведения, не могут учитывать оценку своих высказываний и действий со стороны взрослых и сверстников.</w:t>
      </w:r>
    </w:p>
    <w:p>
      <w:pPr>
        <w:pStyle w:val="Normal"/>
        <w:widowControl w:val="false"/>
        <w:spacing w:lineRule="auto" w:line="240" w:before="0" w:after="0"/>
        <w:ind w:right="396"/>
        <w:jc w:val="both"/>
        <w:rPr>
          <w:rFonts w:ascii="Times New Roman" w:hAnsi="Times New Roman" w:eastAsia="Times New Roman" w:cs="Times New Roman"/>
          <w:b/>
        </w:rPr>
      </w:pPr>
      <w:r>
        <w:rPr>
          <w:rFonts w:eastAsia="Times New Roman" w:cs="Times New Roman" w:ascii="Times New Roman" w:hAnsi="Times New Roman"/>
          <w:b/>
        </w:rPr>
        <w:t>Особенности учебной деятельности и специфики усвоения учебного материала</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На уровне основного общего образования существенно возрастают требования к учебной деятельности обучающихся: к целенаправленности, самостоятельности, осуществлению познавательного поиска, постановке учебных целей и задач, освоению контрольных и оценочных действий. У обучающихся с ЗПР на уровне основного образования сохраняются недостаточная целенаправленность деятельности, трудности сосредоточения и удержания алгоритма выполняемых учебных действий, неумение организовать свое рабочее время, отсутствие инициативы к поиску различных вариантов решения. Отмечаются трудности при самостоятельной организации учебной работы, стремление избежать умственной нагрузки и волевого усилия, склонность к подмене поиска решения формальным действием. Для подростков с ЗПР характерно отсутствие стойкого познавательного интереса, мотивации достижения результата, стремления к поиску информации и усвоению новых знаний.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Учебная мотивация у обучающихся с ЗПР подросткового возраста остается незрелой, собственно учебные мотивы формируются с трудом и являются неустойчивыми; для них важнее внешняя оценка, чем сам результат, они не проявляют стремления к улучшению своих учебных достижений, не пытаются осмыслить работу в целом, понять причины своих ошибок.</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 xml:space="preserve">Результативность учебной работы у обучающихся с ЗПР низка вследствие импульсивности и слабого контроля, что приводит к многочисленным ошибочным действиям и решениям.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Работоспособность школьников с ЗПР неравномерна и зависит от характера выполняемых заданий. Они не могут долго сосредотачиваться при интенсивной интеллектуальной нагрузке, у них быстро наступает утомление, пресыщение деятельностью. При напряженной мыслительной деятельности учащиеся не могут продуктивно работать в течение всего урока, но при выполнении знакомых учебных заданий, не требующих волевого усилия, могут долгое время сохранять работоспособность. Большое влияние на работоспособность оказывают внешние факторы: интенсивность деятельности на предшествующих уроках; наличие отвлекающих факторов, таких как шум, появление посторонних в классе; переживание или ожидание кого-либо значимого для ребенка события.</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Особенности освоения учебного материала связаны у школьников с ЗПР с неравномерной обучаемостью, замедленностью восприятия и переработки учебной информации, непрочностью следов при запоминании материала, неточностью и ошибками воспроизведения.</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Для обучающихся с ЗПР характерны трудности усвоения и оперирования понятиями, склонность к их смешению, семантическим заменам, с трудом запоминают определения. Более продуктивно они усваивают материал с опорой на ясный алгоритм, визуальную поддержку, смысловые схемы.</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t>Школьникам с ЗПР сложно сделать опосредованный вывод, осуществить применение усвоенных знаний в новой ситуации. Наблюдаются затруднения с пониманием научных текстов: им сложно выделить главную мысль, разбить текст на смысловые части, изложить основное содержание. Характерной особенностью являются затруднения в самостоятельном выборе нужного способа действия, применении известного способа решения в новых условиях или одновременном использовании двух и более простых алгоритмов.</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r>
    </w:p>
    <w:p>
      <w:pPr>
        <w:pStyle w:val="Normal"/>
        <w:widowControl w:val="false"/>
        <w:pBdr/>
        <w:spacing w:lineRule="auto" w:line="240" w:before="0" w:after="0"/>
        <w:jc w:val="center"/>
        <w:rPr>
          <w:rFonts w:ascii="Times New Roman" w:hAnsi="Times New Roman" w:eastAsia="Times New Roman" w:cs="Times New Roman"/>
          <w:b/>
          <w:sz w:val="24"/>
          <w:szCs w:val="28"/>
          <w:lang w:eastAsia="ru-RU"/>
        </w:rPr>
      </w:pPr>
      <w:r>
        <w:rPr>
          <w:rFonts w:eastAsia="Times New Roman" w:cs="Times New Roman" w:ascii="Times New Roman" w:hAnsi="Times New Roman"/>
          <w:b/>
          <w:sz w:val="24"/>
          <w:szCs w:val="28"/>
          <w:lang w:eastAsia="ru-RU"/>
        </w:rPr>
        <w:t>Особые образовательные потребности обучающихся с задержкой психического развития на уровне основного общего образования</w:t>
      </w:r>
    </w:p>
    <w:p>
      <w:pPr>
        <w:pStyle w:val="Normal"/>
        <w:spacing w:lineRule="auto" w:line="240" w:before="0" w:after="0"/>
        <w:ind w:firstLine="709"/>
        <w:jc w:val="both"/>
        <w:rPr>
          <w:rFonts w:ascii="Times New Roman" w:hAnsi="Times New Roman" w:eastAsia="Times New Roman" w:cs="Times New Roman"/>
          <w:sz w:val="24"/>
          <w:szCs w:val="28"/>
          <w:lang w:eastAsia="ru-RU"/>
        </w:rPr>
      </w:pPr>
      <w:r>
        <w:rPr>
          <w:rFonts w:eastAsia="Times New Roman" w:cs="Times New Roman" w:ascii="Times New Roman" w:hAnsi="Times New Roman"/>
          <w:sz w:val="24"/>
          <w:szCs w:val="28"/>
          <w:lang w:eastAsia="ru-RU"/>
        </w:rPr>
        <w:t xml:space="preserve">Выделяют общие для всех обучающихся с ОВЗ образовательные потребности и специфические, удовлетворение которых особенно важно для конкретной группы </w:t>
      </w:r>
      <w:r>
        <w:rPr>
          <w:rFonts w:eastAsia="Times New Roman" w:cs="Times New Roman" w:ascii="Times New Roman" w:hAnsi="Times New Roman"/>
          <w:bCs/>
          <w:sz w:val="24"/>
          <w:szCs w:val="28"/>
          <w:lang w:eastAsia="ru-RU"/>
        </w:rPr>
        <w:t>обучающихся</w:t>
      </w:r>
      <w:r>
        <w:rPr>
          <w:rFonts w:eastAsia="Times New Roman" w:cs="Times New Roman" w:ascii="Times New Roman" w:hAnsi="Times New Roman"/>
          <w:sz w:val="24"/>
          <w:szCs w:val="28"/>
          <w:lang w:eastAsia="ru-RU"/>
        </w:rPr>
        <w:t>.</w:t>
      </w:r>
    </w:p>
    <w:p>
      <w:pPr>
        <w:pStyle w:val="Normal"/>
        <w:spacing w:lineRule="auto" w:line="240" w:before="0" w:after="0"/>
        <w:ind w:firstLine="709"/>
        <w:jc w:val="both"/>
        <w:rPr>
          <w:rFonts w:ascii="Times New Roman" w:hAnsi="Times New Roman" w:eastAsia="Times New Roman" w:cs="Times New Roman"/>
          <w:sz w:val="24"/>
          <w:szCs w:val="28"/>
          <w:lang w:eastAsia="ru-RU"/>
        </w:rPr>
      </w:pPr>
      <w:r>
        <w:rPr>
          <w:rFonts w:eastAsia="Times New Roman" w:cs="Times New Roman" w:ascii="Times New Roman" w:hAnsi="Times New Roman"/>
          <w:sz w:val="24"/>
          <w:szCs w:val="28"/>
          <w:lang w:eastAsia="ru-RU"/>
        </w:rPr>
        <w:t xml:space="preserve">На этапе основного образования для обучающихся с ЗПР актуальны следующие </w:t>
      </w:r>
      <w:r>
        <w:rPr>
          <w:rFonts w:eastAsia="Times New Roman" w:cs="Times New Roman" w:ascii="Times New Roman" w:hAnsi="Times New Roman"/>
          <w:i/>
          <w:sz w:val="24"/>
          <w:szCs w:val="28"/>
          <w:lang w:eastAsia="ru-RU"/>
        </w:rPr>
        <w:t>общие</w:t>
      </w:r>
      <w:r>
        <w:rPr>
          <w:rFonts w:eastAsia="Times New Roman" w:cs="Times New Roman" w:ascii="Times New Roman" w:hAnsi="Times New Roman"/>
          <w:sz w:val="24"/>
          <w:szCs w:val="28"/>
          <w:lang w:eastAsia="ru-RU"/>
        </w:rPr>
        <w:t xml:space="preserve"> образовательные потребности: потребность во введении специальных разделов обучения и специфических средств обучения, потребность в качественной индивидуализации и создании особой пространственной и временной образовательной среды, потребность в максимальном расширении образовательного пространства за пределы образовательной организации, потребность в согласованном участии в образовательном процессе команды квалифицированных специалистов и родителей обучающихся с ЗПР. </w:t>
      </w:r>
    </w:p>
    <w:p>
      <w:pPr>
        <w:pStyle w:val="Normal"/>
        <w:spacing w:lineRule="auto" w:line="240" w:before="0" w:after="0"/>
        <w:ind w:firstLine="709" w:left="-142"/>
        <w:jc w:val="both"/>
        <w:rPr>
          <w:rFonts w:ascii="Times New Roman" w:hAnsi="Times New Roman" w:eastAsia="Times New Roman" w:cs="Times New Roman"/>
          <w:sz w:val="24"/>
          <w:szCs w:val="28"/>
          <w:lang w:eastAsia="ru-RU"/>
        </w:rPr>
      </w:pPr>
      <w:r>
        <w:rPr>
          <w:rFonts w:eastAsia="Times New Roman" w:cs="Times New Roman" w:ascii="Times New Roman" w:hAnsi="Times New Roman"/>
          <w:sz w:val="24"/>
          <w:szCs w:val="28"/>
          <w:lang w:eastAsia="ru-RU"/>
        </w:rPr>
        <w:t xml:space="preserve">Для обучающихся с ЗПР характерны следующие </w:t>
      </w:r>
      <w:r>
        <w:rPr>
          <w:rFonts w:eastAsia="Times New Roman" w:cs="Times New Roman" w:ascii="Times New Roman" w:hAnsi="Times New Roman"/>
          <w:i/>
          <w:sz w:val="24"/>
          <w:szCs w:val="28"/>
          <w:lang w:eastAsia="ru-RU"/>
        </w:rPr>
        <w:t>специфические</w:t>
      </w:r>
      <w:r>
        <w:rPr>
          <w:rFonts w:eastAsia="Times New Roman" w:cs="Times New Roman" w:ascii="Times New Roman" w:hAnsi="Times New Roman"/>
          <w:sz w:val="24"/>
          <w:szCs w:val="28"/>
          <w:lang w:eastAsia="ru-RU"/>
        </w:rPr>
        <w:t xml:space="preserve"> образовательные потребности:</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 xml:space="preserve">потребность в адаптации и дифференцированном подходе к отбору содержания программного материала учебных предметов с учетом особых образовательных потребностей и возможностей обучающихся с ЗПР на уровне основного общего образования; </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включение коррекционно-развивающего компонента в процесс обучения при реализации образовательных программ основного общего образования с учетом преемственности уровней начального и основного общего образования;</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bookmarkStart w:id="0" w:name="_Hlk39599667"/>
      <w:r>
        <w:rPr>
          <w:rFonts w:eastAsia="Calibri" w:cs="Times New Roman" w:ascii="Times New Roman" w:hAnsi="Times New Roman"/>
          <w:sz w:val="24"/>
          <w:szCs w:val="28"/>
        </w:rPr>
        <w:t>развитие и коррекция приемов мыслительной деятельности и логических действий, составляющих основу логических мыслительных операций, расширение метапредметных способов учебно-познавательной деятельности, обеспечивающих процесс освоения программного материала;</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bookmarkStart w:id="1" w:name="_Hlk39599667"/>
      <w:r>
        <w:rPr>
          <w:rFonts w:eastAsia="Calibri" w:cs="Times New Roman" w:ascii="Times New Roman" w:hAnsi="Times New Roman"/>
          <w:sz w:val="24"/>
          <w:szCs w:val="28"/>
        </w:rPr>
        <w:t>применение специальных методов и приемов, средств обучения с учетом особенностей усвоения обучающимся с ЗПР системы знаний, умений, навыков, компетенций</w:t>
      </w:r>
      <w:bookmarkEnd w:id="1"/>
      <w:r>
        <w:rPr>
          <w:rFonts w:eastAsia="Calibri" w:cs="Times New Roman" w:ascii="Times New Roman" w:hAnsi="Times New Roman"/>
          <w:sz w:val="24"/>
          <w:szCs w:val="28"/>
        </w:rPr>
        <w:t xml:space="preserve"> (использование «пошаговости» при предъявлении учебного материала, при решении практико-ориентированных задач и жизненных ситуаций; применение алгоритмов, дополнительной визуальной поддержки, опорных схем при решении учебно-познавательных задач и работе с учебной информацией; разносторонняя проработка учебного материала, закрепление навыков и компетенций применительно к различным жизненным ситуациям; увеличение доли практико-ориентированного материала, связанного с жизненным опытом подростка; разнообразие и вариативность предъявления и объяснения учебного материала при трудностях усвоения и переработки информации и т.д.); </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 xml:space="preserve">организация образовательного пространства, рабочего места, временной организации образовательной среды с учетом психофизических особенностей и возможностей обучающегося с ЗПР (индивидуальное проектирование образовательной среды с учетом повышенной истощаемости и быстрой утомляемости в процессе интеллектуальной деятельности, сниженной работоспособности, сниженной произвольной регуляции, неустойчивости произвольного внимания, сниженного объема памяти и пониженной точности воспроизведения); </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специальная помощь в развитии осознанной саморегуляции деятельности и поведения, в осознании возникающих трудностей в коммуникативных ситуациях, использовании приемов эмоциональной саморегуляции, в побуждении запрашивать помощь взрослого в затруднительных социальных ситуациях; целенаправленное развитие социального взаимодействия обучающихся с ЗПР;</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учет функционального состояния центральной нервной системы и нейродинамики психических процессов обучающихся с ЗПР (замедленного темпа переработки информации, пониженного общего тонуса, склонности к аффективной дезорганизации деятельности, «органической» деконцентрации внимания и др.);</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стимулирование к осознанию и осмыслению, упорядочиванию усваиваемых на уроках знаний и умений, к применению усвоенных компетенций в повседневной жизни; формирование читательской культры;</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применение специального подхода к оценке образовательных достижений (личностных, метапредметных и предметных) с учетом психофизических особенностей и особых образовательных потребностей обучающихся с ЗПР; использование специального инструментария оценивания достижений и выявления трудностей усвоения образовательной программы;</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 xml:space="preserve">формирование социально активной позиции, интереса к социальному миру с позиций личностного становления и профессионального самоопределения; </w:t>
      </w:r>
    </w:p>
    <w:p>
      <w:pPr>
        <w:pStyle w:val="Normal"/>
        <w:numPr>
          <w:ilvl w:val="0"/>
          <w:numId w:val="13"/>
        </w:numPr>
        <w:tabs>
          <w:tab w:val="clear" w:pos="708"/>
          <w:tab w:val="left" w:pos="993" w:leader="none"/>
        </w:tabs>
        <w:spacing w:lineRule="auto" w:line="240" w:before="0" w:after="0"/>
        <w:ind w:hanging="283" w:left="709"/>
        <w:contextualSpacing/>
        <w:jc w:val="both"/>
        <w:rPr>
          <w:rFonts w:ascii="Times New Roman" w:hAnsi="Times New Roman" w:eastAsia="Calibri" w:cs="Times New Roman"/>
          <w:sz w:val="24"/>
          <w:szCs w:val="28"/>
        </w:rPr>
      </w:pPr>
      <w:r>
        <w:rPr>
          <w:rFonts w:eastAsia="Calibri" w:cs="Times New Roman" w:ascii="Times New Roman" w:hAnsi="Times New Roman"/>
          <w:sz w:val="24"/>
          <w:szCs w:val="28"/>
        </w:rPr>
        <w:t>развитие и расширение средств коммуникации, навыков конструктивного общения и социального взаимодействия (со сверстниками, с членами семьи, со взрослыми), максимальное расширение социальных контактов, помощь обучающемуся с ЗПР в осознании социально приемлемого и одобряемого поведения, а также необходимости избирательности при установлении социальных контактов (профилактика негативного влияния, противостояние вовлечению в антисоциальную среду); профилактика асоциального поведения.</w:t>
      </w:r>
    </w:p>
    <w:p>
      <w:pPr>
        <w:pStyle w:val="Normal"/>
        <w:spacing w:lineRule="auto" w:line="240" w:before="0" w:after="0"/>
        <w:ind w:firstLine="709"/>
        <w:jc w:val="both"/>
        <w:rPr>
          <w:rFonts w:ascii="Times New Roman" w:hAnsi="Times New Roman" w:eastAsia="Times New Roman" w:cs="Times New Roman"/>
          <w:sz w:val="24"/>
          <w:szCs w:val="28"/>
          <w:lang w:eastAsia="ru-RU"/>
        </w:rPr>
      </w:pPr>
      <w:r>
        <w:rPr>
          <w:rFonts w:eastAsia="Times New Roman" w:cs="Times New Roman" w:ascii="Times New Roman" w:hAnsi="Times New Roman"/>
          <w:sz w:val="24"/>
          <w:szCs w:val="28"/>
          <w:lang w:eastAsia="ru-RU"/>
        </w:rPr>
        <w:t xml:space="preserve">В соответствии с Законом об образовании в Российской Федерации №273-ФЗ, в МБОУ «СОШ № 6» создаются специальные образовательные условия (по мере возможности), соответствующие особым образовательным потребностям обучающихся с ОВЗ (ст. 79. П.3 Закона об образовании в Российской Федерации №273-ФЗ). </w:t>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ind w:right="396"/>
        <w:jc w:val="both"/>
        <w:rPr>
          <w:rFonts w:ascii="Times New Roman" w:hAnsi="Times New Roman" w:eastAsia="Times New Roman" w:cs="Times New Roman"/>
        </w:rPr>
      </w:pPr>
      <w:r>
        <w:rPr>
          <w:rFonts w:eastAsia="Times New Roman" w:cs="Times New Roman" w:ascii="Times New Roman" w:hAnsi="Times New Roman"/>
        </w:rPr>
      </w:r>
    </w:p>
    <w:p>
      <w:pPr>
        <w:pStyle w:val="ListParagraph"/>
        <w:widowControl w:val="false"/>
        <w:numPr>
          <w:ilvl w:val="0"/>
          <w:numId w:val="0"/>
        </w:numPr>
        <w:tabs>
          <w:tab w:val="clear" w:pos="708"/>
          <w:tab w:val="left" w:pos="1383" w:leader="none"/>
        </w:tabs>
        <w:spacing w:lineRule="auto" w:line="240" w:before="0" w:after="0"/>
        <w:ind w:hanging="0" w:left="0"/>
        <w:contextualSpacing/>
        <w:outlineLvl w:val="1"/>
        <w:rPr>
          <w:rFonts w:ascii="Times New Roman" w:hAnsi="Times New Roman" w:eastAsia="Times New Roman" w:cs="Times New Roman"/>
          <w:b/>
          <w:bCs/>
        </w:rPr>
      </w:pPr>
      <w:r>
        <w:rPr>
          <w:rFonts w:eastAsia="Times New Roman" w:cs="Times New Roman" w:ascii="Times New Roman" w:hAnsi="Times New Roman"/>
          <w:b/>
          <w:bCs/>
        </w:rPr>
        <w:t>1.2. Планируемые результаты освоения обучающимися с ЗПР АООП ООО</w:t>
      </w:r>
    </w:p>
    <w:p>
      <w:p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rPr>
      </w:pPr>
      <w:r>
        <w:rPr>
          <w:rFonts w:eastAsia="Times New Roman" w:cs="Times New Roman" w:ascii="Times New Roman" w:hAnsi="Times New Roman"/>
          <w:b/>
          <w:bCs/>
        </w:rPr>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bookmarkStart w:id="2" w:name="_Toc31893386"/>
      <w:bookmarkStart w:id="3" w:name="_Toc31898610"/>
      <w:bookmarkStart w:id="4" w:name="_Toc410653953"/>
      <w:bookmarkStart w:id="5" w:name="_Toc409691628"/>
      <w:r>
        <w:rPr>
          <w:rFonts w:eastAsia="Calibri" w:cs="Times New Roman" w:ascii="Times New Roman" w:hAnsi="Times New Roman"/>
        </w:rPr>
        <w:t>Планируемые результаты освоения адаптированной основной образовательной программы основного общего образования обучающихся с ЗПР 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 ООО, образовательным процессом и системой оценки результатов освоения АООП ООО обучающимися с ЗПР, выступая содержательной и критериальной основой для разработки программ учебных предметов, курсов, программы воспитания, программы формирования универсальных учебных действий, с одной стороны, и системы оценки результатов – с другой.</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 xml:space="preserve">Итоговые достижения обучающихся с ЗПР в целом должны соответствовать требованиям к итоговым достижениям сверстников с нормативным развитием, определяемым действующим ФГОС ООО. </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 xml:space="preserve">ФГОС ООО устанавливает требования к трем группам результатов освоения обучающимися программ основного общего образования: </w:t>
      </w:r>
      <w:r>
        <w:rPr>
          <w:rFonts w:eastAsia="Calibri" w:cs="Times New Roman" w:ascii="Times New Roman" w:hAnsi="Times New Roman"/>
          <w:i/>
        </w:rPr>
        <w:t>личностным, метапредметным и предметным</w:t>
      </w:r>
      <w:r>
        <w:rPr>
          <w:rFonts w:eastAsia="Calibri" w:cs="Times New Roman" w:ascii="Times New Roman" w:hAnsi="Times New Roman"/>
        </w:rPr>
        <w:t>.</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 xml:space="preserve">Требования к </w:t>
      </w:r>
      <w:r>
        <w:rPr>
          <w:rFonts w:eastAsia="Calibri" w:cs="Times New Roman" w:ascii="Times New Roman" w:hAnsi="Times New Roman"/>
          <w:b/>
        </w:rPr>
        <w:t>личностным результатам</w:t>
      </w:r>
      <w:r>
        <w:rPr>
          <w:rFonts w:eastAsia="Calibri" w:cs="Times New Roman" w:ascii="Times New Roman" w:hAnsi="Times New Roman"/>
        </w:rPr>
        <w:t xml:space="preserve"> освоения обучающимися адаптированных программ основного общего образования включают  эффекты:</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w:t>
      </w:r>
      <w:r>
        <w:rPr>
          <w:rFonts w:eastAsia="Calibri" w:cs="Times New Roman" w:ascii="Times New Roman" w:hAnsi="Times New Roman"/>
        </w:rPr>
        <w:tab/>
        <w:t>гражданско-патриотического воспитания;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w:t>
      </w:r>
      <w:r>
        <w:rPr>
          <w:rFonts w:eastAsia="Calibri" w:cs="Times New Roman" w:ascii="Times New Roman" w:hAnsi="Times New Roman"/>
        </w:rPr>
        <w:tab/>
        <w:t>духовно-нравственного воспитания;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w:t>
      </w:r>
      <w:r>
        <w:rPr>
          <w:rFonts w:eastAsia="Calibri" w:cs="Times New Roman" w:ascii="Times New Roman" w:hAnsi="Times New Roman"/>
        </w:rPr>
        <w:tab/>
        <w:t>эстетического воспитания;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w:t>
      </w:r>
      <w:r>
        <w:rPr>
          <w:rFonts w:eastAsia="Calibri" w:cs="Times New Roman" w:ascii="Times New Roman" w:hAnsi="Times New Roman"/>
        </w:rPr>
        <w:tab/>
        <w:t>осознания ценности научного познания;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w:t>
      </w:r>
      <w:r>
        <w:rPr>
          <w:rFonts w:eastAsia="Calibri" w:cs="Times New Roman" w:ascii="Times New Roman" w:hAnsi="Times New Roman"/>
        </w:rPr>
        <w:tab/>
        <w:t>физического воспитания, формирования культуры здоровья и эмоционального благополучия;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w:t>
      </w:r>
      <w:r>
        <w:rPr>
          <w:rFonts w:eastAsia="Calibri" w:cs="Times New Roman" w:ascii="Times New Roman" w:hAnsi="Times New Roman"/>
        </w:rPr>
        <w:tab/>
        <w:t>трудового воспитания;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w:t>
      </w:r>
      <w:r>
        <w:rPr>
          <w:rFonts w:eastAsia="Calibri" w:cs="Times New Roman" w:ascii="Times New Roman" w:hAnsi="Times New Roman"/>
        </w:rPr>
        <w:tab/>
        <w:t>экологического воспитания, а также личностные результаты, обеспечивающие адаптацию обучающегося к изменяющимся условиям социальной и природной среды.</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 xml:space="preserve">Личностные результаты 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Личностные результаты дополняются специфическими результатами, относимыми к формированию сферы жизненной компетенции и связанными с психологическими особенностями обучающихся с ЗПР. По отношению к категории обучающихся с ЗПР на уровне основного общего образования актуальным становится освоение ими социального опыта, основных социальных норм, применимость их в различных жизненных ситуациях, осознание своих трудностей и ограничений, умение запрашивать поддержку взрослого в затруднительных социальных ситуациях, а также умение противостоять негативному воздействию микросоциальной среды. С позиции жизненного самоопределения значимым является осознанное отношение к выстраиванию образовательной перспективы с учетом профессиональных предпочтений обучающегося с ЗПР.</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Делается акцент на деятельностные аспекты достижения обучающимися личностных результатов на уровне ключевых понятий, отражающих ценности и мотивацию и характеризующих достижение обучающимися личностных результатов: осознание, готовность, восприимчивость, установка и т.д.</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Все личностные результаты достигаются в ходе обучения предметам, реализации программ воспитания и коррекционной работы, в том числе коррекционных курсов.</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b/>
        </w:rPr>
        <w:t>Метапредметные результаты</w:t>
      </w:r>
      <w:r>
        <w:rPr>
          <w:rFonts w:eastAsia="Calibri" w:cs="Times New Roman" w:ascii="Times New Roman" w:hAnsi="Times New Roman"/>
        </w:rPr>
        <w:t xml:space="preserve"> включают:</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освоение обучающимися межпредметных понятий (используются в нескольких предметных областях и позволяют связывать знания из различных учебных предметов, учебных курсов, модулей в целостную научную картину мира) и универсальных учебных действий (познавательные, коммуникативные, регулятивные);</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способность их использовать в учебной, познавательной и социальной практике;</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овладение навыками работы с информацией: восприятие и создание информационных текстов в различных форматах, в том числе цифровых, с учетом назначения информации и ее целевой аудитории.</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Метапредметные результаты сгруппированы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i/>
          <w:i/>
        </w:rPr>
      </w:pPr>
      <w:r>
        <w:rPr>
          <w:rFonts w:eastAsia="Calibri" w:cs="Times New Roman" w:ascii="Times New Roman" w:hAnsi="Times New Roman"/>
          <w:i/>
        </w:rPr>
        <w:t>—</w:t>
      </w:r>
      <w:r>
        <w:rPr>
          <w:rFonts w:eastAsia="Calibri" w:cs="Times New Roman" w:ascii="Times New Roman" w:hAnsi="Times New Roman"/>
          <w:i/>
        </w:rPr>
        <w:t>универсальными учебными познавательными действиями;</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i/>
          <w:i/>
        </w:rPr>
      </w:pPr>
      <w:r>
        <w:rPr>
          <w:rFonts w:eastAsia="Calibri" w:cs="Times New Roman" w:ascii="Times New Roman" w:hAnsi="Times New Roman"/>
          <w:i/>
        </w:rPr>
        <w:t>—</w:t>
      </w:r>
      <w:r>
        <w:rPr>
          <w:rFonts w:eastAsia="Calibri" w:cs="Times New Roman" w:ascii="Times New Roman" w:hAnsi="Times New Roman"/>
          <w:i/>
        </w:rPr>
        <w:t>универсальными учебными коммуникативными действиями;</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i/>
          <w:i/>
        </w:rPr>
      </w:pPr>
      <w:r>
        <w:rPr>
          <w:rFonts w:eastAsia="Calibri" w:cs="Times New Roman" w:ascii="Times New Roman" w:hAnsi="Times New Roman"/>
          <w:i/>
        </w:rPr>
        <w:t>—</w:t>
      </w:r>
      <w:r>
        <w:rPr>
          <w:rFonts w:eastAsia="Calibri" w:cs="Times New Roman" w:ascii="Times New Roman" w:hAnsi="Times New Roman"/>
          <w:i/>
        </w:rPr>
        <w:t>универсальными регулятивными действиями.</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Овладение универсальными учебными познавательными действиями предполагает умение использовать базовые логические действия, базовые исследовательские действия, работать с информацией.</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Овладение системой универсальных учебных коммуникативных действий обеспечивает сформированность социальных навыков общения, совместной деятельности.</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Овладение универсальными учебными регулятивными действиями включает умения самоорганизации, самоконтроля, развитие эмоционального интеллекта</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ФГОС ООО определяет предметные результаты освоения адаптированных программ основного общего образования с учетом необходимости сохранения фундаментального характера образования, специфики изучаемых учебных предметов и обеспечения успешного продвижения обучающихся на следующем уровне образования.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b/>
        </w:rPr>
        <w:t>Предметные результаты включают</w:t>
      </w:r>
      <w:r>
        <w:rPr>
          <w:rFonts w:eastAsia="Calibri" w:cs="Times New Roman" w:ascii="Times New Roman" w:hAnsi="Times New Roman"/>
        </w:rPr>
        <w:t xml:space="preserve">: </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 xml:space="preserve">освоение обучающимися с ЗПР в ходе изучения учебного предмета научных знаний, умений и способов действий, специфических для соответствующей предметной области; </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 xml:space="preserve">предпосылки научного типа мышления; </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i/>
          <w:i/>
        </w:rPr>
      </w:pPr>
      <w:r>
        <w:rPr>
          <w:rFonts w:eastAsia="Calibri" w:cs="Times New Roman" w:ascii="Times New Roman" w:hAnsi="Times New Roman"/>
          <w:i/>
        </w:rPr>
        <w:t>Требования к предметным результатам:</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сформулированы в деятельностной форме с усилением акцента на применение знаний и конкретные умения;</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определяют минимум содержания гарантированного государством основного общего образования, построенного в логике изучения каждого учебного предмета.</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r>
        <w:rPr>
          <w:rFonts w:eastAsia="Calibri" w:cs="Times New Roman" w:ascii="Times New Roman" w:hAnsi="Times New Roman"/>
        </w:rPr>
        <w:t>Предметные результаты определяют требования к результатам освоения адаптированных программ основного общего образования по учебным предметам: «Русский язык», «Литература», «Родной язык», «Родная литература», «Иностранный (английский) язык», «История», «Обществознание», «География», «Математика», «Информатика», «Физика», «Биология», «Химия», «Изобразительное искусство», «Музыка», «Технология», «Адаптивная физическая культура», «Основы безопасности жизнедеятельности», «Основы духовно-нравственной культуры России» на базовом уровне.</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rPr>
      </w:pPr>
      <w:bookmarkStart w:id="6" w:name="_Toc31893386"/>
      <w:bookmarkStart w:id="7" w:name="_Toc31898610"/>
      <w:bookmarkStart w:id="8" w:name="_Toc410653953"/>
      <w:bookmarkStart w:id="9" w:name="_Toc409691628"/>
      <w:r>
        <w:rPr>
          <w:rFonts w:eastAsia="Calibri" w:cs="Times New Roman" w:ascii="Times New Roman" w:hAnsi="Times New Roman"/>
          <w:i/>
        </w:rPr>
        <w:t>Конкретные планируемые результаты (личностные, метапредметные и предметные) освоения учебного предмета прописаны в адаптированной рабочей программе педагога).</w:t>
      </w:r>
      <w:bookmarkEnd w:id="6"/>
      <w:bookmarkEnd w:id="7"/>
      <w:bookmarkEnd w:id="8"/>
      <w:bookmarkEnd w:id="9"/>
      <w:r>
        <w:rPr>
          <w:rFonts w:eastAsia="Calibri" w:cs="Times New Roman" w:ascii="Times New Roman" w:hAnsi="Times New Roman"/>
          <w:i/>
        </w:rPr>
        <w:t xml:space="preserve"> </w:t>
      </w:r>
    </w:p>
    <w:p>
      <w:pPr>
        <w:pStyle w:val="Normal"/>
        <w:spacing w:lineRule="auto" w:line="240" w:before="0" w:after="0"/>
        <w:ind w:firstLine="709"/>
        <w:jc w:val="both"/>
        <w:rPr>
          <w:rFonts w:ascii="Times New Roman" w:hAnsi="Times New Roman" w:eastAsia="Times New Roman" w:cs="Times New Roman"/>
          <w:sz w:val="24"/>
          <w:szCs w:val="28"/>
          <w:lang w:eastAsia="ru-RU"/>
        </w:rPr>
      </w:pPr>
      <w:r>
        <w:rPr>
          <w:rFonts w:eastAsia="Times New Roman" w:cs="Times New Roman" w:ascii="Times New Roman" w:hAnsi="Times New Roman"/>
          <w:b/>
          <w:sz w:val="24"/>
          <w:szCs w:val="28"/>
          <w:lang w:eastAsia="ru-RU"/>
        </w:rPr>
        <w:t>Результаты освоения Программы коррекционной работы</w:t>
      </w:r>
      <w:r>
        <w:rPr>
          <w:rFonts w:eastAsia="Times New Roman" w:cs="Times New Roman" w:ascii="Times New Roman" w:hAnsi="Times New Roman"/>
          <w:sz w:val="24"/>
          <w:szCs w:val="28"/>
          <w:lang w:eastAsia="ru-RU"/>
        </w:rPr>
        <w:t xml:space="preserve"> (ПКР) должны отражать результаты психолого-педагогической работы в образовательной организации, направленные на поддержку обучающихся с ЗПР в освоении адаптированной основной образовательной программы. Планируемые результаты освоения ПКР представлены в соответствии с основными направлениями коррекционной работы и отражать индивидуально ориентированную психолого-педагогическую поддержку, которая осуществляется специалистами сопровождения (учителем-дефектологом, педагогом-психологом, учителем-логопедом). Планируемые результаты ПКР также отражаются в достижении обучающимся с ЗПР личностных, метапредметных и предметных результатов.</w:t>
      </w:r>
    </w:p>
    <w:p>
      <w:pPr>
        <w:pStyle w:val="Normal"/>
        <w:spacing w:lineRule="auto" w:line="240" w:before="0" w:after="0"/>
        <w:ind w:firstLine="709"/>
        <w:jc w:val="both"/>
        <w:rPr>
          <w:rFonts w:ascii="Times New Roman" w:hAnsi="Times New Roman" w:eastAsia="Times New Roman" w:cs="Times New Roman"/>
          <w:color w:val="FF0000"/>
          <w:sz w:val="24"/>
          <w:szCs w:val="28"/>
          <w:lang w:eastAsia="ru-RU"/>
        </w:rPr>
      </w:pPr>
      <w:r>
        <w:rPr>
          <w:rFonts w:eastAsia="Times New Roman" w:cs="Times New Roman" w:ascii="Times New Roman" w:hAnsi="Times New Roman"/>
          <w:color w:val="FF0000"/>
          <w:sz w:val="24"/>
          <w:szCs w:val="28"/>
          <w:lang w:eastAsia="ru-RU"/>
        </w:rPr>
        <w:t>Планируемые результаты коррекционной работы раскрыты в разделе 2.2.4.5.</w:t>
      </w:r>
    </w:p>
    <w:p>
      <w:pPr>
        <w:pStyle w:val="Normal"/>
        <w:widowControl w:val="false"/>
        <w:tabs>
          <w:tab w:val="clear" w:pos="708"/>
          <w:tab w:val="left" w:pos="993" w:leader="none"/>
        </w:tabs>
        <w:spacing w:lineRule="auto" w:line="276" w:before="0" w:after="0"/>
        <w:jc w:val="both"/>
        <w:rPr>
          <w:rFonts w:ascii="Times New Roman" w:hAnsi="Times New Roman" w:eastAsia="Calibri" w:cs="Times New Roman"/>
          <w:i/>
          <w:i/>
        </w:rPr>
      </w:pPr>
      <w:r>
        <w:rPr>
          <w:rFonts w:eastAsia="Calibri" w:cs="Times New Roman" w:ascii="Times New Roman" w:hAnsi="Times New Roman"/>
          <w:i/>
        </w:rPr>
      </w:r>
    </w:p>
    <w:p>
      <w:pPr>
        <w:pStyle w:val="ListParagraph"/>
        <w:widowControl w:val="false"/>
        <w:numPr>
          <w:ilvl w:val="0"/>
          <w:numId w:val="0"/>
        </w:numPr>
        <w:tabs>
          <w:tab w:val="clear" w:pos="708"/>
          <w:tab w:val="left" w:pos="993" w:leader="none"/>
        </w:tabs>
        <w:spacing w:lineRule="auto" w:line="480" w:before="0" w:after="0"/>
        <w:ind w:hanging="0" w:left="0" w:right="-1"/>
        <w:contextualSpacing/>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t>1.3. Система оценки достижения планируемых результатов освоения АООП ООО</w:t>
      </w:r>
    </w:p>
    <w:p>
      <w:pPr>
        <w:pStyle w:val="ListParagraph"/>
        <w:widowControl w:val="false"/>
        <w:numPr>
          <w:ilvl w:val="0"/>
          <w:numId w:val="0"/>
        </w:numPr>
        <w:tabs>
          <w:tab w:val="clear" w:pos="708"/>
          <w:tab w:val="left" w:pos="1418" w:leader="none"/>
        </w:tabs>
        <w:spacing w:lineRule="auto" w:line="480" w:before="0" w:after="0"/>
        <w:ind w:left="0" w:right="1266"/>
        <w:contextualSpacing/>
        <w:jc w:val="both"/>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t>1.3.1. Общие положения</w:t>
      </w:r>
    </w:p>
    <w:p>
      <w:pPr>
        <w:pStyle w:val="Normal"/>
        <w:widowControl w:val="false"/>
        <w:spacing w:lineRule="auto" w:line="240" w:before="0" w:after="0"/>
        <w:ind w:right="400"/>
        <w:jc w:val="both"/>
        <w:rPr>
          <w:rFonts w:ascii="Times New Roman" w:hAnsi="Times New Roman" w:eastAsia="Times New Roman" w:cs="Times New Roman"/>
        </w:rPr>
      </w:pPr>
      <w:r>
        <w:rPr>
          <w:rFonts w:eastAsia="Times New Roman" w:cs="Times New Roman" w:ascii="Times New Roman" w:hAnsi="Times New Roman"/>
        </w:rPr>
        <w:t>Система оценки достижения планируемых результатов освоения АООП ООО представляет собой инструмент реализации требований Стандарта к результатам освоения АООП ООО, направленный на обеспечение качества образования</w:t>
      </w:r>
      <w:r>
        <w:rPr>
          <w:rFonts w:eastAsia="Times New Roman" w:cs="Times New Roman" w:ascii="Times New Roman" w:hAnsi="Times New Roman"/>
          <w:i/>
        </w:rPr>
        <w:t xml:space="preserve">, </w:t>
      </w:r>
      <w:r>
        <w:rPr>
          <w:rFonts w:eastAsia="Times New Roman" w:cs="Times New Roman" w:ascii="Times New Roman" w:hAnsi="Times New Roman"/>
        </w:rPr>
        <w:t>и предполагает вовлеченность в оценочную деятельность как педагогов, так и обучающихся.</w:t>
      </w:r>
    </w:p>
    <w:p>
      <w:pPr>
        <w:pStyle w:val="Normal"/>
        <w:widowControl w:val="false"/>
        <w:spacing w:lineRule="auto" w:line="240" w:before="0" w:after="0"/>
        <w:ind w:right="400"/>
        <w:jc w:val="both"/>
        <w:rPr>
          <w:rFonts w:ascii="Times New Roman" w:hAnsi="Times New Roman" w:eastAsia="Times New Roman" w:cs="Times New Roman"/>
        </w:rPr>
      </w:pPr>
      <w:r>
        <w:rPr>
          <w:rFonts w:eastAsia="Times New Roman" w:cs="Times New Roman" w:ascii="Times New Roman" w:hAnsi="Times New Roman"/>
        </w:rPr>
        <w:t xml:space="preserve">Оценка достижений предметных и метапредметных результатов освоения адаптированной основной образовательной программы основного общего образования включает в себя две составляющие: </w:t>
      </w:r>
    </w:p>
    <w:p>
      <w:pPr>
        <w:pStyle w:val="Normal"/>
        <w:widowControl w:val="false"/>
        <w:spacing w:lineRule="auto" w:line="240" w:before="0" w:after="0"/>
        <w:ind w:right="400"/>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результаты промежуточной аттестации обучающихся, отражающие динамику их индивидуальных образовательных достижений в соответствии с метапредметными и предметными результатами освоения адаптированной основной общеобразовательной программы соответствующего года обучения по программам основного общего образования;</w:t>
      </w:r>
    </w:p>
    <w:p>
      <w:pPr>
        <w:pStyle w:val="Normal"/>
        <w:widowControl w:val="false"/>
        <w:spacing w:lineRule="auto" w:line="240" w:before="0" w:after="0"/>
        <w:ind w:right="400"/>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ab/>
        <w:t>результаты государственной итоговой аттестации выпускников, характеризующие уровень освоения предметных результатов адаптированной основной общеобразовательной программы основного общего образования.</w:t>
      </w:r>
    </w:p>
    <w:p>
      <w:pPr>
        <w:pStyle w:val="Normal"/>
        <w:widowControl w:val="false"/>
        <w:spacing w:lineRule="auto" w:line="240" w:before="0" w:after="0"/>
        <w:ind w:right="400"/>
        <w:jc w:val="both"/>
        <w:rPr>
          <w:rFonts w:ascii="Times New Roman" w:hAnsi="Times New Roman" w:eastAsia="Times New Roman" w:cs="Times New Roman"/>
        </w:rPr>
      </w:pPr>
      <w:r>
        <w:rPr>
          <w:rFonts w:eastAsia="Times New Roman" w:cs="Times New Roman" w:ascii="Times New Roman" w:hAnsi="Times New Roman"/>
        </w:rPr>
        <w:t>Основным объектом системы оценки, ее содержательной и критериальной базой выступают требования ФГОС ООО, которые конкретизируются в планируемых результатах освоения обучающимися адаптированной основной образовательной программы.</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Система оценки включает процедуры внутренней и внешней оценки.</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b/>
        </w:rPr>
        <w:t>Внутренняя оценка</w:t>
      </w:r>
      <w:r>
        <w:rPr>
          <w:rFonts w:eastAsia="Times New Roman" w:cs="Times New Roman" w:ascii="Times New Roman" w:hAnsi="Times New Roman"/>
        </w:rPr>
        <w:t xml:space="preserve"> включает:</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стартовую диагностику,</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текущую и тематическую оценку,</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портфолио,</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внутришкольный мониторинг образовательных достижений,</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xml:space="preserve">- промежуточную и итоговую аттестацию обучающихся. </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b/>
        </w:rPr>
        <w:t>Внешняя оценка</w:t>
      </w:r>
      <w:r>
        <w:rPr>
          <w:rFonts w:eastAsia="Times New Roman" w:cs="Times New Roman" w:ascii="Times New Roman" w:hAnsi="Times New Roman"/>
        </w:rPr>
        <w:t xml:space="preserve"> включает:</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государственная итоговая аттестация,</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xml:space="preserve">- независимая оценка качества образования </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 мониторинговые исследования муниципального, регионального и федерального уровней.</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Особенности каждой из указанных процедур описаны в п.1.3.3 настоящего документа.</w:t>
      </w:r>
    </w:p>
    <w:p>
      <w:pPr>
        <w:pStyle w:val="Normal"/>
        <w:widowControl w:val="false"/>
        <w:spacing w:lineRule="auto" w:line="240" w:before="9" w:after="0"/>
        <w:rPr>
          <w:rFonts w:ascii="Times New Roman" w:hAnsi="Times New Roman" w:eastAsia="Times New Roman" w:cs="Times New Roman"/>
        </w:rPr>
      </w:pPr>
      <w:r>
        <w:rPr>
          <w:rFonts w:eastAsia="Times New Roman" w:cs="Times New Roman" w:ascii="Times New Roman" w:hAnsi="Times New Roman"/>
        </w:rPr>
        <w:t>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
          <w:bCs/>
        </w:rPr>
        <w:t xml:space="preserve">Системно-деятельностный подход </w:t>
      </w:r>
      <w:r>
        <w:rPr>
          <w:rFonts w:eastAsia="Times New Roman" w:cs="Times New Roman" w:ascii="Times New Roman" w:hAnsi="Times New Roman"/>
          <w:bCs/>
        </w:rPr>
        <w:t>к оценке образовательных достижений проявляется в оценке способности учащихся к решению   учебно-познавательных   и   учебно-практических   задач, а также в оценке уровня функциональной грамотности учащихся.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 и в терминах, обозначающих компетенции функциональной грамотности учащихся.</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
          <w:bCs/>
        </w:rPr>
        <w:t>Уровневый подход</w:t>
      </w:r>
      <w:r>
        <w:rPr>
          <w:rFonts w:eastAsia="Times New Roman" w:cs="Times New Roman" w:ascii="Times New Roman" w:hAnsi="Times New Roman"/>
          <w:bCs/>
        </w:rPr>
        <w:t xml:space="preserve"> служит важнейшей основой для организации индивидуальной работы с учащимися. Он реализуется как по отношению к содержанию оценки, так и к представлению и интерпретации результатов измерений.</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Cs/>
        </w:rPr>
        <w:t>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достаточным для продолжения обучения и усвоения последующего материала.</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
          <w:bCs/>
        </w:rPr>
        <w:t>Комплексный подход</w:t>
      </w:r>
      <w:r>
        <w:rPr>
          <w:rFonts w:eastAsia="Times New Roman" w:cs="Times New Roman" w:ascii="Times New Roman" w:hAnsi="Times New Roman"/>
          <w:bCs/>
        </w:rPr>
        <w:t xml:space="preserve"> к оценке образовательных достижений реализуется с помощью:</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Cs/>
        </w:rPr>
        <w:t>- оценки предметных и метапредметных результатов;</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Cs/>
        </w:rPr>
        <w:t>- 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и для итоговой оценки;</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Cs/>
        </w:rPr>
        <w:t>- использования контекстной информации (особенности обучающихся, условия в процессе обучения и др.) для интерпретации полученных результатов в целях управления качеством образования;</w:t>
      </w:r>
    </w:p>
    <w:p>
      <w:pPr>
        <w:pStyle w:val="Normal"/>
        <w:widowControl w:val="false"/>
        <w:numPr>
          <w:ilvl w:val="0"/>
          <w:numId w:val="0"/>
        </w:numPr>
        <w:spacing w:lineRule="auto" w:line="240" w:before="1" w:after="0"/>
        <w:jc w:val="both"/>
        <w:outlineLvl w:val="1"/>
        <w:rPr>
          <w:rFonts w:ascii="Times New Roman" w:hAnsi="Times New Roman" w:eastAsia="Times New Roman" w:cs="Times New Roman"/>
          <w:bCs/>
        </w:rPr>
      </w:pPr>
      <w:r>
        <w:rPr>
          <w:rFonts w:eastAsia="Times New Roman" w:cs="Times New Roman" w:ascii="Times New Roman" w:hAnsi="Times New Roman"/>
          <w:bCs/>
        </w:rPr>
        <w:t>- 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командных, исследовательских, творческих работ, самоанализа и самооценки, взаимооценки, наблюдения, испытаний (тестов), динамических показателей усвоения знаний и развитие умений, в том числе формируемых с использованием цифровых технологий.</w:t>
      </w:r>
    </w:p>
    <w:p>
      <w:pPr>
        <w:pStyle w:val="Normal"/>
        <w:widowControl w:val="false"/>
        <w:spacing w:lineRule="auto" w:line="240" w:before="6"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numPr>
          <w:ilvl w:val="0"/>
          <w:numId w:val="0"/>
        </w:numPr>
        <w:spacing w:lineRule="auto" w:line="240" w:before="1" w:after="0"/>
        <w:outlineLvl w:val="1"/>
        <w:rPr>
          <w:rFonts w:ascii="Times New Roman" w:hAnsi="Times New Roman" w:eastAsia="Times New Roman" w:cs="Times New Roman"/>
          <w:b/>
          <w:bCs/>
        </w:rPr>
      </w:pPr>
      <w:r>
        <w:rPr>
          <w:rFonts w:eastAsia="Times New Roman" w:cs="Times New Roman" w:ascii="Times New Roman" w:hAnsi="Times New Roman"/>
          <w:b/>
          <w:bCs/>
        </w:rPr>
        <w:t>1.3.2. Особенности оценки личностных, метапредметных и предметных результатов</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i/>
          <w:i/>
        </w:rPr>
      </w:pPr>
      <w:r>
        <w:rPr>
          <w:rFonts w:eastAsia="Times New Roman" w:cs="Times New Roman" w:ascii="Times New Roman" w:hAnsi="Times New Roman"/>
          <w:i/>
        </w:rPr>
        <w:t>Особенности оценки личностных результатов</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rPr>
      </w:pPr>
      <w:r>
        <w:rPr>
          <w:rFonts w:eastAsia="Times New Roman" w:cs="Times New Roman" w:ascii="Times New Roman" w:hAnsi="Times New Roman"/>
        </w:rPr>
        <w:t>Достижение личностных результатов обучающимися с ЗПР обеспечивается содержанием всех компонентов образовательного процесса, включая урочную, внеурочную деятельность и программы коррекционной работы, при условии согласованного педагогического воздействия в условиях образовательной организации и семьи.</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rPr>
      </w:pPr>
      <w:r>
        <w:rPr>
          <w:rFonts w:eastAsia="Times New Roman" w:cs="Times New Roman" w:ascii="Times New Roman" w:hAnsi="Times New Roman"/>
        </w:rPr>
        <w:t>В соответствии с требованиями ФГОС ООО достижение личностных результатов не выносится на итоговую оценку обучающихся, в том числе, обучающихся с ЗПР,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Поэтому оценка этих результатов образовательной деятельности осуществляется в ходе внешних неперсонифицированных мониторинговых исследований. Инструментарий для них разрабатывается централизованно на федеральном или региональном уровне и основывается на профессиональных методиках психолого-педагогической диагностики.</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rPr>
      </w:pPr>
      <w:r>
        <w:rPr>
          <w:rFonts w:eastAsia="Times New Roman" w:cs="Times New Roman" w:ascii="Times New Roman" w:hAnsi="Times New Roman"/>
        </w:rPr>
        <w:t>Так же, как и для типично развивающихся обучающихся, оценивание достижения обучающимися с ЗПР личностных результатов осуществляется на основе анализа достижений личностных результатов по следующим направлениям: патриотическое воспитание, гражданское воспитание, духовно-нравственное воспитание, эстетическое воспитание, осознание ценности научного познания, физическое воспитание и формирование культуры здоровья и эмоционального благополучия, трудовое воспитание, экологическое воспитание. Дополнительно фиксируются личностные результаты, обеспечивающие адаптацию обучающегося  ЗПР к изменяющимся условиям социальной и природной среды.</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rPr>
      </w:pPr>
      <w:r>
        <w:rPr>
          <w:rFonts w:eastAsia="Times New Roman" w:cs="Times New Roman" w:ascii="Times New Roman" w:hAnsi="Times New Roman"/>
        </w:rPr>
        <w:t xml:space="preserve">Значимым личностным результатом освоения АООП ООО обучающихся с ЗПР, отражающим результаты освоения коррекционных курсов и Программы воспитания, является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ЗПР. </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rPr>
      </w:pPr>
      <w:r>
        <w:rPr>
          <w:rFonts w:eastAsia="Times New Roman" w:cs="Times New Roman" w:ascii="Times New Roman" w:hAnsi="Times New Roman"/>
        </w:rPr>
        <w:t>Для оценки достижения личностных результатов обучающегося с ЗПР используются следующие методы: наблюдения (учителями, специалистами и другими работниками образовательной организации, членами семьи), экспертная оценка (заключение консилиума образовательной организации), анализ продуктов деятельности (творческих работ, проектов и т.д.).</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i/>
          <w:i/>
        </w:rPr>
      </w:pPr>
      <w:r>
        <w:rPr>
          <w:rFonts w:eastAsia="Times New Roman" w:cs="Times New Roman" w:ascii="Times New Roman" w:hAnsi="Times New Roman"/>
          <w:i/>
        </w:rPr>
        <w:t>Особенности оценки метапредметных результатов</w:t>
      </w:r>
    </w:p>
    <w:p>
      <w:pPr>
        <w:pStyle w:val="Normal"/>
        <w:widowControl w:val="false"/>
        <w:tabs>
          <w:tab w:val="clear" w:pos="708"/>
          <w:tab w:val="left" w:pos="3204" w:leader="none"/>
          <w:tab w:val="left" w:pos="5184" w:leader="none"/>
          <w:tab w:val="left" w:pos="6658" w:leader="none"/>
          <w:tab w:val="left" w:pos="8508" w:leader="none"/>
          <w:tab w:val="left" w:pos="9314" w:leader="none"/>
          <w:tab w:val="left" w:pos="10472" w:leader="none"/>
        </w:tabs>
        <w:spacing w:lineRule="auto" w:line="238" w:before="134" w:after="0"/>
        <w:ind w:right="401"/>
        <w:rPr>
          <w:rFonts w:ascii="Times New Roman" w:hAnsi="Times New Roman" w:eastAsia="Times New Roman" w:cs="Times New Roman"/>
        </w:rPr>
      </w:pPr>
      <w:r>
        <w:rPr>
          <w:rFonts w:eastAsia="Times New Roman" w:cs="Times New Roman" w:ascii="Times New Roman" w:hAnsi="Times New Roman"/>
        </w:rPr>
        <w:t xml:space="preserve">Оценка метапредметных результатов представляет собой оценку достижения планируемых результатов освоения основной образовательной программы, которые представлены в программе формирования универсальных учебных действий обучающихся с ЗПР и отражают совокупность познавательных, коммуникативных и регулятивных универсальных учебных действий. Формирование метапредметных результатов обеспечивается через урочную </w:t>
      </w:r>
      <w:r>
        <w:rPr>
          <w:rFonts w:eastAsia="Times New Roman" w:cs="Times New Roman" w:ascii="Times New Roman" w:hAnsi="Times New Roman"/>
          <w:spacing w:val="-18"/>
        </w:rPr>
        <w:t xml:space="preserve">и </w:t>
      </w:r>
      <w:r>
        <w:rPr>
          <w:rFonts w:eastAsia="Times New Roman" w:cs="Times New Roman" w:ascii="Times New Roman" w:hAnsi="Times New Roman"/>
        </w:rPr>
        <w:t>внеурочную</w:t>
      </w:r>
      <w:r>
        <w:rPr>
          <w:rFonts w:eastAsia="Times New Roman" w:cs="Times New Roman" w:ascii="Times New Roman" w:hAnsi="Times New Roman"/>
          <w:spacing w:val="-1"/>
        </w:rPr>
        <w:t xml:space="preserve"> </w:t>
      </w:r>
      <w:r>
        <w:rPr>
          <w:rFonts w:eastAsia="Times New Roman" w:cs="Times New Roman" w:ascii="Times New Roman" w:hAnsi="Times New Roman"/>
        </w:rPr>
        <w:t>деятельность, включая коррекционно-развивающую область.</w:t>
      </w:r>
    </w:p>
    <w:p>
      <w:pPr>
        <w:pStyle w:val="Normal"/>
        <w:widowControl w:val="false"/>
        <w:spacing w:lineRule="exact" w:line="276" w:before="3" w:after="0"/>
        <w:rPr>
          <w:rFonts w:ascii="Times New Roman" w:hAnsi="Times New Roman" w:eastAsia="Times New Roman" w:cs="Times New Roman"/>
        </w:rPr>
      </w:pPr>
      <w:r>
        <w:rPr>
          <w:rFonts w:eastAsia="Times New Roman" w:cs="Times New Roman" w:ascii="Times New Roman" w:hAnsi="Times New Roman"/>
        </w:rPr>
        <w:t xml:space="preserve">Основным </w:t>
      </w:r>
      <w:r>
        <w:rPr>
          <w:rFonts w:eastAsia="Times New Roman" w:cs="Times New Roman" w:ascii="Times New Roman" w:hAnsi="Times New Roman"/>
          <w:b/>
        </w:rPr>
        <w:t xml:space="preserve">объектом и предметом </w:t>
      </w:r>
      <w:r>
        <w:rPr>
          <w:rFonts w:eastAsia="Times New Roman" w:cs="Times New Roman" w:ascii="Times New Roman" w:hAnsi="Times New Roman"/>
        </w:rPr>
        <w:t>оценки метапредметных результатов являются овладение:</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универсальными учебными познавательными действиями (замещение, моделирование, кодирование и декодирование информации, логические операции, включая общие приемы решения задач);</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универсальными учебными коммуникативными действиями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универсальными учебными регулятивными действиями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Оценка достижения метапредметных результатов осуществляется администрацией в ходе внутришкольного мониторинга. Инструментарий строится на межпредметной основе и включает диагностические материалы по оценке читательской и цифровой грамотности, сформированности регулятивных, коммуникативных и познавательных учебных действий,</w:t>
      </w:r>
      <w:r>
        <w:rPr/>
        <w:t xml:space="preserve"> </w:t>
      </w:r>
      <w:r>
        <w:rPr>
          <w:rFonts w:eastAsia="Times New Roman" w:cs="Times New Roman" w:ascii="Times New Roman" w:hAnsi="Times New Roman"/>
        </w:rPr>
        <w:t>в том числе диагностические комплексные работы, организованные внешней экспертизой.</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 xml:space="preserve"> </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Наиболее адекватными формами оценки являются:</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 для проверки читательской грамотности — письменная работа</w:t>
      </w:r>
      <w:r>
        <w:rPr/>
        <w:t xml:space="preserve"> </w:t>
      </w:r>
      <w:r>
        <w:rPr>
          <w:rFonts w:eastAsia="Times New Roman" w:cs="Times New Roman" w:ascii="Times New Roman" w:hAnsi="Times New Roman"/>
        </w:rPr>
        <w:t>с учетом особых образовательных потребностей обучающихся с ЗПР;</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 для проверки сформированности регулятивных, коммуникативных и познавательных учебных действий — психолого-педагогическая диагностика, экспертная оценка процесса и результатов выполнения групповых и индивидуальных учебных исследований, и проектов (в соответствии с Положением «Проектно-исследовательская деятельность учащихся», а также в соответствии с рабочей программой педагога).</w:t>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2" w:before="0" w:after="0"/>
        <w:ind w:right="406"/>
        <w:rPr>
          <w:rFonts w:ascii="Times New Roman" w:hAnsi="Times New Roman" w:eastAsia="Times New Roman" w:cs="Times New Roman"/>
        </w:rPr>
      </w:pPr>
      <w:r>
        <w:rPr>
          <w:rFonts w:eastAsia="Times New Roman" w:cs="Times New Roman" w:ascii="Times New Roman" w:hAnsi="Times New Roman"/>
        </w:rPr>
        <w:t>Основной процедурой итоговой оценки достижения метапредметных результатов является защита итогового индивидуального проекта (в рамках предмета или курса). В данном случае в рамках курса «Мой выбор» - предпрофильная подготовка (9 класс).</w:t>
      </w:r>
    </w:p>
    <w:p>
      <w:pPr>
        <w:pStyle w:val="Normal"/>
        <w:widowControl w:val="false"/>
        <w:numPr>
          <w:ilvl w:val="0"/>
          <w:numId w:val="0"/>
        </w:numPr>
        <w:tabs>
          <w:tab w:val="clear" w:pos="708"/>
          <w:tab w:val="left" w:pos="1665" w:leader="none"/>
          <w:tab w:val="left" w:pos="1666" w:leader="none"/>
          <w:tab w:val="left" w:pos="2976" w:leader="none"/>
        </w:tabs>
        <w:spacing w:lineRule="auto" w:line="238" w:before="0" w:after="0"/>
        <w:ind w:hanging="0" w:left="0" w:right="402"/>
        <w:rPr>
          <w:rFonts w:ascii="Times New Roman" w:hAnsi="Times New Roman" w:eastAsia="Times New Roman" w:cs="Times New Roman"/>
        </w:rPr>
      </w:pPr>
      <w:r>
        <w:rPr>
          <w:rFonts w:eastAsia="Times New Roman" w:cs="Times New Roman" w:ascii="Times New Roman" w:hAnsi="Times New Roman"/>
        </w:rPr>
      </w:r>
    </w:p>
    <w:p>
      <w:pPr>
        <w:pStyle w:val="Normal"/>
        <w:widowControl w:val="false"/>
        <w:numPr>
          <w:ilvl w:val="0"/>
          <w:numId w:val="0"/>
        </w:numPr>
        <w:spacing w:lineRule="auto" w:line="240" w:before="233" w:after="0"/>
        <w:outlineLvl w:val="1"/>
        <w:rPr>
          <w:rFonts w:ascii="Times New Roman" w:hAnsi="Times New Roman" w:eastAsia="Times New Roman" w:cs="Times New Roman"/>
          <w:b/>
          <w:bCs/>
        </w:rPr>
      </w:pPr>
      <w:r>
        <w:rPr>
          <w:rFonts w:eastAsia="Times New Roman" w:cs="Times New Roman" w:ascii="Times New Roman" w:hAnsi="Times New Roman"/>
          <w:b/>
          <w:bCs/>
        </w:rPr>
        <w:t>Особенности оценки предметных результатов</w:t>
      </w:r>
    </w:p>
    <w:p>
      <w:pPr>
        <w:pStyle w:val="Normal"/>
        <w:widowControl w:val="false"/>
        <w:spacing w:lineRule="auto" w:line="238" w:before="134" w:after="0"/>
        <w:rPr>
          <w:rFonts w:ascii="Times New Roman" w:hAnsi="Times New Roman" w:eastAsia="Times New Roman" w:cs="Times New Roman"/>
        </w:rPr>
      </w:pPr>
      <w:r>
        <w:rPr>
          <w:rFonts w:eastAsia="Times New Roman" w:cs="Times New Roman" w:ascii="Times New Roman" w:hAnsi="Times New Roman"/>
        </w:rPr>
        <w:t>Оценка предметных результатов представляет собой оценку достижения обучающимся планируемых результатов по всем предметам обязательной части учебного плана.</w:t>
      </w:r>
    </w:p>
    <w:p>
      <w:pPr>
        <w:pStyle w:val="Normal"/>
        <w:widowControl w:val="false"/>
        <w:spacing w:lineRule="auto" w:line="240" w:before="3" w:after="0"/>
        <w:rPr>
          <w:rFonts w:ascii="Times New Roman" w:hAnsi="Times New Roman" w:eastAsia="Times New Roman" w:cs="Times New Roman"/>
        </w:rPr>
      </w:pPr>
      <w:r>
        <w:rPr>
          <w:rFonts w:eastAsia="Times New Roman" w:cs="Times New Roman" w:ascii="Times New Roman" w:hAnsi="Times New Roman"/>
        </w:rPr>
        <w:t>Основным объектом оценки предметных результатов в соответствии с требованиями Стандарта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адекватных содержанию учебных предметов,</w:t>
      </w:r>
      <w:r>
        <w:rPr/>
        <w:t xml:space="preserve"> </w:t>
      </w:r>
      <w:r>
        <w:rPr>
          <w:rFonts w:eastAsia="Times New Roman" w:cs="Times New Roman" w:ascii="Times New Roman" w:hAnsi="Times New Roman"/>
        </w:rPr>
        <w:t>в том числе метапредметных (познавательных, регулятивных, коммуникативных) действий, а также компетентностей, соответствующим моделям функциональной (математической, естественно-научной, читательской и др.) грамотности.</w:t>
      </w:r>
    </w:p>
    <w:p>
      <w:pPr>
        <w:pStyle w:val="Normal"/>
        <w:widowControl w:val="false"/>
        <w:spacing w:lineRule="auto" w:line="240" w:before="1" w:after="0"/>
        <w:ind w:right="397"/>
        <w:jc w:val="both"/>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1" w:after="0"/>
        <w:ind w:right="397"/>
        <w:jc w:val="both"/>
        <w:rPr>
          <w:rFonts w:ascii="Times New Roman" w:hAnsi="Times New Roman" w:eastAsia="Times New Roman" w:cs="Times New Roman"/>
        </w:rPr>
      </w:pPr>
      <w:r>
        <w:rPr>
          <w:rFonts w:eastAsia="Times New Roman" w:cs="Times New Roman" w:ascii="Times New Roman" w:hAnsi="Times New Roman"/>
        </w:rPr>
        <w:t>Оценка достижения предметных результатов осуществляется в соответствии с Положением № 151 «о формах, периодичности и порядке текущего контроля успеваемости и промежуточной аттестации обучающихся в МБОУ «Средняя общеобразовательная школа №6»».</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Оценка предметных результатов ведется каждым учителем в ходе процедур текущей, тематической, промежуточной и итоговой оценки, а также администрацией образовательной организации в ходе внутришкольного мониторинга.</w:t>
      </w:r>
    </w:p>
    <w:p>
      <w:pPr>
        <w:pStyle w:val="Normal"/>
        <w:spacing w:lineRule="auto" w:line="240" w:before="0" w:after="0"/>
        <w:rPr>
          <w:rFonts w:ascii="Times New Roman" w:hAnsi="Times New Roman" w:eastAsia="Times New Roman" w:cs="Times New Roman"/>
          <w:i/>
          <w:i/>
          <w:u w:val="single"/>
        </w:rPr>
      </w:pPr>
      <w:r>
        <w:rPr>
          <w:rFonts w:eastAsia="Times New Roman" w:cs="Times New Roman" w:ascii="Times New Roman" w:hAnsi="Times New Roman"/>
          <w:i/>
          <w:u w:val="single"/>
        </w:rPr>
      </w:r>
    </w:p>
    <w:p>
      <w:pPr>
        <w:pStyle w:val="Normal"/>
        <w:spacing w:lineRule="auto" w:line="240" w:before="0" w:after="0"/>
        <w:rPr>
          <w:rFonts w:ascii="Times New Roman" w:hAnsi="Times New Roman" w:eastAsia="Times New Roman" w:cs="Times New Roman"/>
          <w:bCs/>
          <w:i/>
          <w:i/>
          <w:u w:val="single"/>
          <w:lang w:eastAsia="ru-RU"/>
        </w:rPr>
      </w:pPr>
      <w:r>
        <w:rPr>
          <w:rFonts w:eastAsia="Times New Roman" w:cs="Times New Roman" w:ascii="Times New Roman" w:hAnsi="Times New Roman"/>
          <w:i/>
          <w:u w:val="single"/>
        </w:rPr>
        <w:t xml:space="preserve">Особенности оценки по каждому предмету отражены в </w:t>
      </w:r>
      <w:r>
        <w:rPr>
          <w:rFonts w:eastAsia="Times New Roman" w:cs="Times New Roman" w:ascii="Times New Roman" w:hAnsi="Times New Roman"/>
          <w:bCs/>
          <w:i/>
          <w:u w:val="single"/>
          <w:lang w:eastAsia="ru-RU"/>
        </w:rPr>
        <w:t>критериях и нормах оценивания обучающихся МБОУ «СОШ № 6» (смотри приложение к ООП).</w:t>
      </w:r>
    </w:p>
    <w:p>
      <w:pPr>
        <w:pStyle w:val="Normal"/>
        <w:widowControl w:val="false"/>
        <w:spacing w:lineRule="auto" w:line="240" w:before="0" w:after="0"/>
        <w:rPr>
          <w:rFonts w:ascii="Times New Roman" w:hAnsi="Times New Roman" w:eastAsia="Times New Roman" w:cs="Times New Roman"/>
          <w:highlight w:val="yellow"/>
        </w:rPr>
      </w:pPr>
      <w:r>
        <w:rPr>
          <w:rFonts w:eastAsia="Times New Roman" w:cs="Times New Roman" w:ascii="Times New Roman" w:hAnsi="Times New Roman"/>
          <w:highlight w:val="yellow"/>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  </w:t>
      </w:r>
      <w:r>
        <w:rPr>
          <w:rFonts w:eastAsia="Times New Roman" w:cs="Times New Roman" w:ascii="Times New Roman" w:hAnsi="Times New Roman"/>
        </w:rPr>
        <w:t>требования к выставлению отметок за промежуточную аттестацию (смотри в положении № 151);</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  </w:t>
      </w:r>
      <w:r>
        <w:rPr>
          <w:rFonts w:eastAsia="Times New Roman" w:cs="Times New Roman" w:ascii="Times New Roman" w:hAnsi="Times New Roman"/>
        </w:rPr>
        <w:t>график оценочных процедур по предмету (приложение к РП педагога)</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b/>
        </w:rPr>
      </w:pPr>
      <w:r>
        <w:rPr>
          <w:rFonts w:eastAsia="Times New Roman" w:cs="Times New Roman" w:ascii="Times New Roman" w:hAnsi="Times New Roman"/>
          <w:b/>
        </w:rPr>
        <w:t>1.3.3. Организация и содержание оценочных процедур</w:t>
      </w:r>
    </w:p>
    <w:p>
      <w:pPr>
        <w:pStyle w:val="Normal"/>
        <w:widowControl w:val="false"/>
        <w:spacing w:lineRule="auto" w:line="240" w:before="0" w:after="0"/>
        <w:rPr>
          <w:rFonts w:ascii="Times New Roman" w:hAnsi="Times New Roman" w:eastAsia="Times New Roman" w:cs="Times New Roman"/>
          <w:i/>
          <w:i/>
        </w:rPr>
      </w:pPr>
      <w:r>
        <w:rPr>
          <w:rFonts w:eastAsia="Times New Roman" w:cs="Times New Roman" w:ascii="Times New Roman" w:hAnsi="Times New Roman"/>
          <w:i/>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i/>
          <w:u w:val="single"/>
        </w:rPr>
        <w:t>Стартовая диагностика</w:t>
      </w:r>
      <w:r>
        <w:rPr>
          <w:rFonts w:eastAsia="Times New Roman" w:cs="Times New Roman" w:ascii="Times New Roman" w:hAnsi="Times New Roman"/>
        </w:rPr>
        <w:t xml:space="preserve"> представляет собой процедуру оценки готовности к обучению на данном уровне образования. Про водится администрацией образовательной организации в начале 5 класса (по математике и русскому языку) и выступает как основа (точка отсчета) для оценки динамики образовательных достижений.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 Стартовая диагностика проводиться также учителями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i/>
          <w:u w:val="single"/>
        </w:rPr>
        <w:t>Текущая оценка</w:t>
      </w:r>
      <w:r>
        <w:rPr>
          <w:rFonts w:eastAsia="Times New Roman" w:cs="Times New Roman" w:ascii="Times New Roman" w:hAnsi="Times New Roman"/>
        </w:rPr>
        <w:t xml:space="preserve"> представляет собой процедуру оценки индивидуального продвижения в освоении программы учебного предмета. Объектом текущей оценки являются тематические планируемые результаты, этапы освоения которых зафиксированы в тематическом планировании. В текущей оценке используется весь арсенал форм и методов проверки (устные и письменные опросы, практические работы, творческие работы, индивидуальные и групповые формы, само- и взаимооценки и др.) с учетом особенностей учебного предмета и особенностей контрольно-оценочной деятельности учителя. Результаты текущей оценки являются основой для индивидуализации учебного процесса.</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i/>
          <w:u w:val="single"/>
        </w:rPr>
        <w:t>Тематическая оценка</w:t>
      </w:r>
      <w:r>
        <w:rPr>
          <w:rFonts w:eastAsia="Times New Roman" w:cs="Times New Roman" w:ascii="Times New Roman" w:hAnsi="Times New Roman"/>
        </w:rPr>
        <w:t xml:space="preserve"> представляет собой процедуру оценки уровня достижения тематических планируемых результатов по предмету, которые фиксируются в учебных методических комплектах, рекомендованных Министерством просвещения РФ. Тематическая оценка может вестись как в ходе изучения темы, так и в конце ее изучения. Результаты тематической оценки являются основанием для коррекции учебного процесса и его индивидуализации.</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i/>
          <w:u w:val="single"/>
        </w:rPr>
        <w:t>Портфолио</w:t>
      </w:r>
      <w:r>
        <w:rPr>
          <w:rFonts w:eastAsia="Times New Roman" w:cs="Times New Roman" w:ascii="Times New Roman" w:hAnsi="Times New Roman"/>
        </w:rPr>
        <w:t xml:space="preserve"> представляет собой процедуру оценки динамики учебной и творческой активности учащегося с ЗПР,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учащимся. В портфолио включаются как работы учащегося (в том числе фотографии, видеоматериалы и т.п.), так и отзывы на эти работы (например, наградные листы, дипломы, сертификаты участия, рецензии и проч.). Отбор работ и отзывов для портфолио ведется самим обучающимся совместно с классным руководителем и при участии семьи. Портфолио в части подборки документов может формироваться как в электронном, так и в бумажном виде в течение всех лет обучения в основной школе. Результаты, представленные в портфолио, используются при выработке рекомендаций по выбору индивидуальной образовательной траектории на уровне среднего общего образования и могут отражаться в характеристике.</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i/>
          <w:u w:val="single"/>
        </w:rPr>
        <w:t>Внутришкольный мониторинг</w:t>
      </w:r>
      <w:r>
        <w:rPr>
          <w:rFonts w:eastAsia="Times New Roman" w:cs="Times New Roman" w:ascii="Times New Roman" w:hAnsi="Times New Roman"/>
        </w:rPr>
        <w:t xml:space="preserve"> представляет собой процедуры:</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оценки уровня достижения предметных и метапредметных результатов;</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оценки уровня функциональной грамотности;</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оценки уровня профессионального мастерства учителя, осуществляемого на основе административных проверочных работ, анализа посещенных уроков, анализа качества учебных заданий, предлагаемых учителем обучающимся.</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Содержание и периодичность внутришкольного мониторинга устанавливается решением педагогического совета. Результаты внутришкольного мониторинга являются основанием для рекомендаций как для текущей коррекции учебного процесса и его индивидуализации, так и для повышения квалификации учителя. </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i/>
          <w:u w:val="single"/>
        </w:rPr>
        <w:t>Промежуточная аттестация</w:t>
      </w:r>
      <w:r>
        <w:rPr>
          <w:rFonts w:eastAsia="Times New Roman" w:cs="Times New Roman" w:ascii="Times New Roman" w:hAnsi="Times New Roman"/>
        </w:rPr>
        <w:t xml:space="preserve"> представляет собой процедуру аттестации обучающихся с ЗПР, которая проводится в конце каждой четверти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фиксируется в документе об образовании (электронном дневнике).</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перевода в следующий класс и для допуска обучающегося с ЗПР к государственной итоговой аттестации. Порядок проведения промежуточной аттестации регламентируется Федеральным законом «Об образовании в Российской Федерации» (ст.58) и Положением № 151 «О</w:t>
      </w:r>
      <w:r>
        <w:rPr>
          <w:rFonts w:cs="Times New Roman" w:ascii="Times New Roman" w:hAnsi="Times New Roman"/>
          <w:sz w:val="28"/>
          <w:szCs w:val="28"/>
        </w:rPr>
        <w:t xml:space="preserve"> </w:t>
      </w:r>
      <w:r>
        <w:rPr>
          <w:rFonts w:cs="Times New Roman" w:ascii="Times New Roman" w:hAnsi="Times New Roman"/>
        </w:rPr>
        <w:t>формах, периодичности, порядке текущего контроля успеваемости и промежуточной аттестации обучающихся МБОУ «Средняя общеобразовательная школа №6»</w:t>
      </w:r>
    </w:p>
    <w:p>
      <w:pPr>
        <w:pStyle w:val="Normal"/>
        <w:widowControl w:val="false"/>
        <w:spacing w:lineRule="auto" w:line="240" w:before="0" w:after="0"/>
        <w:rPr>
          <w:rFonts w:ascii="Times New Roman" w:hAnsi="Times New Roman" w:eastAsia="Times New Roman" w:cs="Times New Roman"/>
          <w:i/>
          <w:i/>
          <w:u w:val="single"/>
        </w:rPr>
      </w:pPr>
      <w:r>
        <w:rPr>
          <w:rFonts w:eastAsia="Times New Roman" w:cs="Times New Roman" w:ascii="Times New Roman" w:hAnsi="Times New Roman"/>
          <w:i/>
          <w:u w:val="single"/>
        </w:rPr>
        <w:t>Государственная итоговая аттестация</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В соответствии со статьей 59 Федерального 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основного общего образования. Порядок проведения ГИА регламентируется Законом и иными нормативными актами.</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Целью ГИА является установление уровня образовательных достижений выпускников. ГИА включает в себя два обязательных экзамена (по русскому языку и математике). Экзамены по другим учебным предметам обучающиеся сдают на добровольной основе по своему выбору. ГИА проводится в форме государственного выпускного экзамена (ГВЭ) с использованием контрольных измерительных материалов, представляющих собой комплексы заданий в стандартизированной форме. Обучающийся с ЗПР имеет право на предоставление специальных условий при проведении государственной итоговой аттестации в соответствии с заключением ПМПК.  </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i/>
          <w:u w:val="single"/>
        </w:rPr>
        <w:t>Итоговая оценка (итоговая аттестация)</w:t>
      </w:r>
      <w:r>
        <w:rPr>
          <w:rFonts w:eastAsia="Times New Roman" w:cs="Times New Roman" w:ascii="Times New Roman" w:hAnsi="Times New Roman"/>
        </w:rPr>
        <w:t xml:space="preserve"> по предмету складывается из результатов внутренней и 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 По предметам, не вынесенным на ГИА, итоговая оценка ставится на основе результатов только внутренней оценки.</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Итоговая оценка по предмету фиксируется в документе об уровне образования государственного образца — аттестате об основном общем образовании.</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Итоговая оценка по междисциплинарным программам ставится на основе результатов внутришкольного мониторинга и фиксируется в характеристике учащегося.</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b/>
        </w:rPr>
      </w:pPr>
      <w:r>
        <w:rPr>
          <w:rFonts w:eastAsia="Times New Roman" w:cs="Times New Roman" w:ascii="Times New Roman" w:hAnsi="Times New Roman"/>
          <w:b/>
        </w:rPr>
        <w:t>Оценка достижения планируемых результатов коррекционной работы.</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Оценка достижения планируемых результатов коррекционной работы на уровне основного общего образования, также, как и на уровне начального общего образования, проводится с помощью мониторинга эффективности созданных условий и оказываемой комплексной помощи в образовательной организации на основе регулярной оценки динамики развития и образовательных достижений, а также с учетом промежуточной аттестации обучающихся с ЗПР.</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Оценка результатов освоения обучающимися с ЗПР программы коррекционной работы на уровне основного общего образования проводится с помощью мониторинговых процедур. Мониторинг позволяет осуществить не только оценку достижений планируемых результатов освоения обучающимися программы коррекционной работы, но и при необходимости вносить коррективы в ее содержание и организацию. </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Стартовая диагностика позволяет наряду с выявлением индивидуальных особых образовательных потребностей и особенностей обучающихся с ЗПР, выявить исходный уровень показателей развития познавательной, эмоциональной, регуляторной, личностной, коммуникативной и речевой сфер, свидетельствующий о степени влияния нарушений развития на учебно-познавательную деятельность и социальную адаптацию.</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Текущая диагностика используется для осуществления мониторинга в течение всего времени обучения обучающегося на основном уровне образования. При использовании данной формы мониторинга можно использовать экспресс-диагностику показателей психологического развития, состояние которых позволяет судить об успешности (наличие положительной динамики) или неуспешности (отсутствие динамики) обучающихся с ЗПР в освоении планируемых результатов овладения программой коррекционной работы в части освоения коррекционных курсов. Данные экспресс 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 </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Целью итоговой диагностики, приводящейся на заключительном этапе (окончание учебного года, окончание обучения на уровне основного общего образования), выступает оценка достижений обучающегося с ЗПР в соответствии с планируемыми результатами освоения обучающимися программы коррекционной работы.</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Организационно-содержательные характеристики стартовой, текущей и итоговой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Для оценки результатов освоения обучающимися с ЗПР программы коррекционной работы, в том числе расширения сферы жизненной компетенции, используется метод экспертной оценки, который представляет собой процедуру оценки результатов на основе мнений группы специалистов (экспертов) и родителей обучающегося. Данная процедура осуществляется на заседаниях психолого-педагогического консилиума и объединяет всех участников образовательного процесса, сопровождающих обучающегося с ЗПР. Результаты освоения обучающимися с ЗПР программы коррекционной работы не выносятся на итоговую оценку.</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t>В случаях отсутствия положительной динамики в результатах освоения программы коррекционной работы, трудностях освоения АООП ООО и с согласия родителей (законных представителей) школа направляет обучающегося на расширенное психолого-медико-педагогическое обследование с целью уточнения или изменения образовательного маршрута.</w:t>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tabs>
          <w:tab w:val="clear" w:pos="708"/>
          <w:tab w:val="left" w:pos="3195" w:leader="none"/>
        </w:tabs>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hd w:val="clear" w:color="auto" w:fill="FFFFFF"/>
        <w:spacing w:lineRule="auto" w:line="240" w:before="1109"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color w:val="000000"/>
          <w:spacing w:val="-1"/>
          <w:sz w:val="24"/>
          <w:szCs w:val="24"/>
          <w:lang w:eastAsia="ru-RU"/>
        </w:rPr>
        <w:t>2. Содержательный раздел</w:t>
      </w:r>
    </w:p>
    <w:p>
      <w:pPr>
        <w:pStyle w:val="Heading3"/>
        <w:tabs>
          <w:tab w:val="clear" w:pos="708"/>
          <w:tab w:val="left" w:pos="607" w:leader="none"/>
        </w:tabs>
        <w:spacing w:lineRule="auto" w:line="228" w:before="244" w:after="0"/>
        <w:ind w:left="158" w:right="311"/>
        <w:rPr>
          <w:i w:val="false"/>
          <w:i w:val="false"/>
          <w:color w:val="231F20"/>
          <w:w w:val="90"/>
          <w:sz w:val="22"/>
          <w:szCs w:val="22"/>
        </w:rPr>
      </w:pPr>
      <w:r>
        <w:rPr>
          <w:i w:val="false"/>
          <w:color w:val="000000"/>
          <w:spacing w:val="23"/>
          <w:sz w:val="22"/>
          <w:szCs w:val="22"/>
          <w:lang w:eastAsia="ru-RU"/>
        </w:rPr>
        <w:t>2.1.</w:t>
      </w:r>
      <w:r>
        <w:rPr>
          <w:i w:val="false"/>
          <w:color w:val="000000"/>
          <w:sz w:val="22"/>
          <w:szCs w:val="22"/>
          <w:lang w:eastAsia="ru-RU"/>
        </w:rPr>
        <w:t xml:space="preserve">   </w:t>
      </w:r>
      <w:r>
        <w:rPr>
          <w:i w:val="false"/>
          <w:color w:val="231F20"/>
          <w:w w:val="95"/>
          <w:sz w:val="22"/>
          <w:szCs w:val="22"/>
        </w:rPr>
        <w:t>РАБОЧИЕ</w:t>
      </w:r>
      <w:r>
        <w:rPr>
          <w:i w:val="false"/>
          <w:color w:val="231F20"/>
          <w:spacing w:val="2"/>
          <w:w w:val="95"/>
          <w:sz w:val="22"/>
          <w:szCs w:val="22"/>
        </w:rPr>
        <w:t xml:space="preserve"> </w:t>
      </w:r>
      <w:r>
        <w:rPr>
          <w:i w:val="false"/>
          <w:color w:val="231F20"/>
          <w:w w:val="95"/>
          <w:sz w:val="22"/>
          <w:szCs w:val="22"/>
        </w:rPr>
        <w:t>ПРОГРАММЫ</w:t>
      </w:r>
      <w:r>
        <w:rPr>
          <w:i w:val="false"/>
          <w:color w:val="231F20"/>
          <w:spacing w:val="2"/>
          <w:w w:val="95"/>
          <w:sz w:val="22"/>
          <w:szCs w:val="22"/>
        </w:rPr>
        <w:t xml:space="preserve"> </w:t>
      </w:r>
      <w:r>
        <w:rPr>
          <w:i w:val="false"/>
          <w:color w:val="231F20"/>
          <w:w w:val="95"/>
          <w:sz w:val="22"/>
          <w:szCs w:val="22"/>
        </w:rPr>
        <w:t>УЧЕБНЫХ</w:t>
      </w:r>
      <w:r>
        <w:rPr>
          <w:i w:val="false"/>
          <w:color w:val="231F20"/>
          <w:spacing w:val="3"/>
          <w:w w:val="95"/>
          <w:sz w:val="22"/>
          <w:szCs w:val="22"/>
        </w:rPr>
        <w:t xml:space="preserve"> </w:t>
      </w:r>
      <w:r>
        <w:rPr>
          <w:i w:val="false"/>
          <w:color w:val="231F20"/>
          <w:w w:val="95"/>
          <w:sz w:val="22"/>
          <w:szCs w:val="22"/>
        </w:rPr>
        <w:t>ПРЕДМЕТОВ,</w:t>
      </w:r>
      <w:r>
        <w:rPr>
          <w:i w:val="false"/>
          <w:color w:val="231F20"/>
          <w:spacing w:val="1"/>
          <w:w w:val="95"/>
          <w:sz w:val="22"/>
          <w:szCs w:val="22"/>
        </w:rPr>
        <w:t xml:space="preserve"> </w:t>
      </w:r>
      <w:r>
        <w:rPr>
          <w:i w:val="false"/>
          <w:color w:val="231F20"/>
          <w:w w:val="90"/>
          <w:sz w:val="22"/>
          <w:szCs w:val="22"/>
        </w:rPr>
        <w:t>УЧЕБНЫХ</w:t>
      </w:r>
      <w:r>
        <w:rPr>
          <w:i w:val="false"/>
          <w:color w:val="231F20"/>
          <w:spacing w:val="35"/>
          <w:w w:val="90"/>
          <w:sz w:val="22"/>
          <w:szCs w:val="22"/>
        </w:rPr>
        <w:t xml:space="preserve"> </w:t>
      </w:r>
      <w:r>
        <w:rPr>
          <w:i w:val="false"/>
          <w:color w:val="231F20"/>
          <w:w w:val="90"/>
          <w:sz w:val="22"/>
          <w:szCs w:val="22"/>
        </w:rPr>
        <w:t>КУРСОВ.</w:t>
      </w:r>
    </w:p>
    <w:p>
      <w:pPr>
        <w:pStyle w:val="Heading3"/>
        <w:tabs>
          <w:tab w:val="clear" w:pos="708"/>
          <w:tab w:val="left" w:pos="607" w:leader="none"/>
        </w:tabs>
        <w:spacing w:lineRule="auto" w:line="228" w:before="244" w:after="0"/>
        <w:ind w:left="158" w:right="311"/>
        <w:rPr>
          <w:b w:val="false"/>
          <w:i w:val="false"/>
          <w:i w:val="false"/>
          <w:sz w:val="22"/>
          <w:szCs w:val="22"/>
        </w:rPr>
      </w:pPr>
      <w:r>
        <w:rPr>
          <w:b w:val="false"/>
          <w:i w:val="false"/>
          <w:sz w:val="22"/>
          <w:szCs w:val="22"/>
        </w:rPr>
        <w:t>В соответствии с ФГОС адаптированные рабочие программы учебных предметов, учебных курсов обеспечивают достижение планируемых результатов освоения программы основного общего образования и разработаны на основе требований стандарта к результатам освоения программы основного общего образования.</w:t>
      </w:r>
    </w:p>
    <w:p>
      <w:pPr>
        <w:pStyle w:val="Heading3"/>
        <w:tabs>
          <w:tab w:val="clear" w:pos="708"/>
          <w:tab w:val="left" w:pos="607" w:leader="none"/>
        </w:tabs>
        <w:spacing w:lineRule="auto" w:line="228" w:before="244" w:after="0"/>
        <w:ind w:left="158" w:right="311"/>
        <w:rPr>
          <w:b w:val="false"/>
          <w:i w:val="false"/>
          <w:i w:val="false"/>
          <w:sz w:val="22"/>
          <w:szCs w:val="22"/>
        </w:rPr>
      </w:pPr>
      <w:r>
        <w:rPr>
          <w:b w:val="false"/>
          <w:i w:val="false"/>
          <w:sz w:val="22"/>
          <w:szCs w:val="22"/>
        </w:rPr>
        <w:t>Рабочие программы включают:</w:t>
      </w:r>
    </w:p>
    <w:p>
      <w:pPr>
        <w:pStyle w:val="Heading3"/>
        <w:tabs>
          <w:tab w:val="clear" w:pos="708"/>
          <w:tab w:val="left" w:pos="607" w:leader="none"/>
        </w:tabs>
        <w:spacing w:lineRule="auto" w:line="228" w:before="244" w:after="0"/>
        <w:ind w:left="158" w:right="311"/>
        <w:rPr>
          <w:b w:val="false"/>
          <w:i w:val="false"/>
          <w:i w:val="false"/>
          <w:sz w:val="22"/>
          <w:szCs w:val="22"/>
        </w:rPr>
      </w:pPr>
      <w:r>
        <w:rPr>
          <w:b w:val="false"/>
          <w:i w:val="false"/>
          <w:sz w:val="22"/>
          <w:szCs w:val="22"/>
        </w:rPr>
        <w:t>- содержание учебного предмета, учебного курса</w:t>
      </w:r>
    </w:p>
    <w:p>
      <w:pPr>
        <w:pStyle w:val="Heading3"/>
        <w:tabs>
          <w:tab w:val="clear" w:pos="708"/>
          <w:tab w:val="left" w:pos="607" w:leader="none"/>
        </w:tabs>
        <w:spacing w:lineRule="auto" w:line="228" w:before="244" w:after="0"/>
        <w:ind w:left="158" w:right="311"/>
        <w:rPr>
          <w:b w:val="false"/>
          <w:i w:val="false"/>
          <w:i w:val="false"/>
          <w:sz w:val="22"/>
          <w:szCs w:val="22"/>
        </w:rPr>
      </w:pPr>
      <w:r>
        <w:rPr>
          <w:b w:val="false"/>
          <w:i w:val="false"/>
          <w:sz w:val="22"/>
          <w:szCs w:val="22"/>
        </w:rPr>
        <w:t>- планируемые результаты освоения учебного предмета, учебного курса</w:t>
      </w:r>
    </w:p>
    <w:p>
      <w:pPr>
        <w:pStyle w:val="Heading3"/>
        <w:tabs>
          <w:tab w:val="clear" w:pos="708"/>
          <w:tab w:val="left" w:pos="607" w:leader="none"/>
        </w:tabs>
        <w:spacing w:lineRule="auto" w:line="228" w:before="244" w:after="0"/>
        <w:ind w:left="158" w:right="311"/>
        <w:rPr>
          <w:b w:val="false"/>
          <w:i w:val="false"/>
          <w:i w:val="false"/>
          <w:sz w:val="22"/>
          <w:szCs w:val="22"/>
        </w:rPr>
      </w:pPr>
      <w:r>
        <w:rPr>
          <w:b w:val="false"/>
          <w:i w:val="false"/>
          <w:sz w:val="22"/>
          <w:szCs w:val="22"/>
        </w:rPr>
        <w:t>- тематическое планирование с указанием количества часов отводимых на освоение каждой темы учебного предмета, учебного курса и возможности использования по этой теме электронных (цифровых) образовательных ресурсов, являющихся учебно-методическим материалом (мультимедийные программы, электронные учебники, задачники, электронные библиотеки, виртуальные лаборатории, игровые программы, коллекции ЦОР) используемыми для обучения и воспитания обучающихся, содержание которых соответствует законодательству об образовании.</w:t>
      </w:r>
    </w:p>
    <w:p>
      <w:pPr>
        <w:pStyle w:val="Heading3"/>
        <w:tabs>
          <w:tab w:val="clear" w:pos="708"/>
          <w:tab w:val="left" w:pos="607" w:leader="none"/>
        </w:tabs>
        <w:spacing w:lineRule="auto" w:line="228" w:before="244" w:after="0"/>
        <w:ind w:left="158" w:right="311"/>
        <w:rPr>
          <w:b w:val="false"/>
          <w:i w:val="false"/>
          <w:i w:val="false"/>
          <w:sz w:val="22"/>
          <w:szCs w:val="22"/>
        </w:rPr>
      </w:pPr>
      <w:r>
        <w:rPr>
          <w:b w:val="false"/>
          <w:i w:val="false"/>
          <w:sz w:val="22"/>
          <w:szCs w:val="22"/>
        </w:rPr>
        <w:t>Рабочие программы учебных предметов, курсов формируются с учетом рабочей программы воспитания и составляются в конструкторе рабочих программ https://edsoo.ru/constructor/</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4"/>
          <w:szCs w:val="24"/>
          <w:lang w:eastAsia="ru-RU"/>
        </w:rPr>
      </w:pPr>
      <w:r>
        <w:rPr>
          <w:rFonts w:eastAsia="Times New Roman" w:cs="Times New Roman" w:ascii="Times New Roman" w:hAnsi="Times New Roman"/>
          <w:b/>
          <w:color w:val="000000"/>
          <w:spacing w:val="-1"/>
          <w:sz w:val="24"/>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w:t>
        <w:tab/>
        <w:t>РУССКИЙ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Рабочая программа по русскому языку для обучающихся с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 сии от 31.05.2021 г. № 287, зарегистрирован Министерством юстиции Российской Федерации 05.07.2021 г., рег. номер — 64101) (далее — ФГОС ООО), Концепции преподавания русского языка и литературы в Российской Федерации (утверждена  распоряжением  Правительства  Российской   Федерации от 9 апреля 2016 г. № 637-р), Примерной программы воспитания с учётом распределённых по классам проверяемых требований к результатам освоения Адаптированной основной образовательной программы основного общего образования.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Cs w:val="20"/>
          <w:lang w:eastAsia="ru-RU"/>
        </w:rPr>
      </w:pPr>
      <w:r>
        <w:rPr>
          <w:rFonts w:eastAsia="Times New Roman" w:cs="Times New Roman" w:ascii="Times New Roman" w:hAnsi="Times New Roman"/>
          <w:color w:val="000000"/>
          <w:spacing w:val="-1"/>
          <w:szCs w:val="20"/>
          <w:lang w:eastAsia="ru-RU"/>
        </w:rPr>
        <w:t xml:space="preserve">В системе образования учебный предмет «Русский язык» занимает особое место: является не только объектом изучения, но и средством обучения.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Cs w:val="20"/>
          <w:lang w:eastAsia="ru-RU"/>
        </w:rPr>
      </w:pPr>
      <w:r>
        <w:rPr>
          <w:rFonts w:eastAsia="Times New Roman" w:cs="Times New Roman" w:ascii="Times New Roman" w:hAnsi="Times New Roman"/>
          <w:color w:val="000000"/>
          <w:spacing w:val="-1"/>
          <w:szCs w:val="20"/>
          <w:lang w:eastAsia="ru-RU"/>
        </w:rPr>
        <w:t xml:space="preserve">Как средство познания действительности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Cs w:val="20"/>
          <w:lang w:eastAsia="ru-RU"/>
        </w:rPr>
      </w:pPr>
      <w:r>
        <w:rPr>
          <w:rFonts w:eastAsia="Times New Roman" w:cs="Times New Roman" w:ascii="Times New Roman" w:hAnsi="Times New Roman"/>
          <w:color w:val="000000"/>
          <w:spacing w:val="-1"/>
          <w:szCs w:val="20"/>
          <w:lang w:eastAsia="ru-RU"/>
        </w:rPr>
        <w:t xml:space="preserve">Содержание обучения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ее, размышлять о ней, чтобы достигать своих целей, расширять свои знания и возможности, участвовать в социальной жизни. Будучи формой хранения и усвоения различных знаний, русский язык неразрывно связан со всеми школьными предметами и влияет на качество усвоения других школьных дисциплин, а в перспективе способствует овладению будущей профессией.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Cs w:val="20"/>
          <w:lang w:eastAsia="ru-RU"/>
        </w:rPr>
      </w:pPr>
      <w:r>
        <w:rPr>
          <w:rFonts w:eastAsia="Times New Roman" w:cs="Times New Roman" w:ascii="Times New Roman" w:hAnsi="Times New Roman"/>
          <w:color w:val="000000"/>
          <w:spacing w:val="-1"/>
          <w:szCs w:val="20"/>
          <w:lang w:eastAsia="ru-RU"/>
        </w:rPr>
        <w:t xml:space="preserve">Содержание обучения русскому языку на уровне основного общего образования отобрано и структурировано на основе компетентностного подхода.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«РУССКИЙ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Целями изучения русского языка по программам основного общего образования являются: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активного и потенциального словарного запаса и использование в собственной речевой практике разнообразных грамматических средств; совершенствование орфографической и пунктуационной грамотности; воспитание стремления к речевому самосовершенствованию;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том числе знаний по разным учебным предметам;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определённых закономерностей и правил, конкретизации и т. п. в процессе изучения русского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функциональной грамотности: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 освоение стратегий и тактик информационно-смысловой переработки текста, овладение способами понимания текста, его назначения, общего смысла, коммуникативного намерения автора; логической структуры, роли языковых средств.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Специальной целью преподавания русского языка является формирование коммуникативной, языковой, лингвистической (языковедческой) и культуроведческой компетенций у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«РУССКИЙ ЯЗЫК»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Федеральным государственным образовательным стандартом основного общего образования учебный предмет «Русский язык» входит в предметную область «Русский язык и литература» и является обязательным для изучения.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«Русский язык», представленное в рабочей программе, соответствует ФГОС ООО.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пределах одного класса последовательность изучения тем, представленных в содержании каждого класса, может варьироваться.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Учебным планом  на  изучение  русского  языка  отводится 714 часов: в 5 классе — 170 часов (5 часов в неделю), в 6 классе — 204 часа (6 часов в неделю), в 7 классе 136 часов (4 часа в неделю), в 8 классе — 102 часа (3 часа в неделю), в 9 классе — 102 часа (3 часа в неделю).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Богатство и выразительность русского языка. Лингвистика как наука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разделы лингвистики.</w:t>
      </w:r>
      <w:r>
        <w:rPr/>
        <w:t xml:space="preserve"> </w:t>
      </w:r>
      <w:r>
        <w:rPr>
          <w:rFonts w:eastAsia="Times New Roman" w:cs="Times New Roman" w:ascii="Times New Roman" w:hAnsi="Times New Roman"/>
          <w:color w:val="000000"/>
          <w:spacing w:val="-1"/>
          <w:sz w:val="20"/>
          <w:szCs w:val="20"/>
          <w:lang w:eastAsia="ru-RU"/>
        </w:rPr>
        <w:t>Повторение и систематизация изученного в начальных классах.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 Речь устная и письменная, монологическая и диалогическая, полилог.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речевой деятельности (говорение, слушание, чтение, письмо), их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Создание устных монологических высказываний на основе жизненных наблюдений, чтения научно-учебной, художественной и научно-популярной литературы.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Устный пересказ прочитанного или прослушанного текста, в том числе с изменением лица рассказчика.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Участие в диалоге на лингвистические темы (в рамках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изученного) и темы на основе жизненных наблюдений.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Речевые формулы приветствия, прощания, просьбы, благодарности.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Сочинение с опорой на сюжетную картину.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Сочинения различных видов с опорой на жизненный и читательский опыт, сюжетную картину (в том числе сочинения-миниатюры).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аудирования: выборочное, ознакомительное, детальное.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чтения: ознакомительное, поисковое.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 и его основные признаки. Тема и главная мысль текста. Микротема текста. Ключевые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Функционально-смысловые типы речи: описание, повествование, рассуждение; их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Композиционная структура текста. Абзац как средство членения текста на композиционно-смысловые части.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Средства связи предложений и частей текста: формы слова, однокоренные слова, синонимы, антонимы, личные местоимения, повтор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Повествование как тип речи. Рассказ.</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Подробное, выборочное и сжатое изложение содержания прочитанного или прослушанного текста. Изложение содержания текста с изменением лица рассказчика.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Информационная переработка текста: простой и сложный план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Общее представление о функциональных разновидностях языка (о разговорной речи, функциональных стилях, языке художественной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Фонетика. Графика. Орфоэпия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Фонетика и графика как разделы лингвистики.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Звук как единица языка. Смыслоразличительная роль звука. Система гласных звуков.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согласных звуков.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Изменение звуков в речевом потоке. Элементы фонетической транскрипции.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Слог. Ударение. Свойства русского ударения. Соотношение звуков и букв.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Фонетический анализ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Способы обозначения [й’], мягкости согласных. Основные выразительные средства фонетики.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Прописные и строчные буквы.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Интонация, её функции. Основные элементы интонации.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Орфография как раздел лингвистики.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«орфограмма». Буквенные и небуквенные орфограммы.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разделительных ъ и 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Лексикология как раздел лингвистики.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способы толкования лексического значения слова (подбор однокоренных слов; подбор синонимов и антонимов); основные способы разъяснения значения слова (по контексту, с помощью толкового словаря).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Слова однозначные и многозначные. Прямое и переносное значения слова. Тематические группы слов. Обозначение родовых и видовых понятий.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Синонимы. Антонимы. Омонимы. Паронимы.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анализ слов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Морфемика. 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Морфемика как раздел лингвистики.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Морфема как минимальная значимая единица языка. Основа слова. Виды морфем (корень, приставка, суффикс, окончание).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Чередование звуков в морфемах (в том числе чередование гласных с нулём звука).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Морфемный анализ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Уместное использование слов с суффиксами оценки в собственной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корней с безударными проверяемыми, непроверяемыми гласными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корней с проверяемыми, непроверяемыми, непроизносимыми согласными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ё — о после шипящих в корне слова. Правописание неизменяемых на письме приставок и приставок на -з (-с).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ы — и после приставок. Правописание ы — и после 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Культура речи. 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как раздел грамматики. Грамматическое значение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Части речи как лексико-грамматические разряды слов. Система частей речи в русском языке. Самостоятельные и служебные части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существительное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Лексико-грамматические разряды имён существительных по значению, имена существительные собственные и нарицательные; имена существительные одушевлённые и неодушевлённые.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Род, число, падеж имени существительного. Имена существительные общего 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Имена существительные, имеющие форму только единственного или только множественного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Типы склонения имён существительных. Разносклоняемые имена существительные. Несклоняемые имена существительные.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произношения, нормы постановки ударения, нормы словоизменения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собственных имён существительных. Правописание ь на конце имён существительных после шипящих.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безударных окончаний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о — е (ё) после шипящих и ц в суффиксах и окончаниях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суффиксов -чик- — -щик-; -ек- — -ик- (-чик-)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корней с чередованием а // о: -лаг- — -лож-;</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-раст-  —  -ращ-  —  -рос-;  -гар-  —  -гор-,  -зар-  —  -зор-;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-клан- — -клон-, -скак- — -скоч-.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Слитное и раздельное написание не с именами существительными.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прилагательное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 Имена прилагательные полные и краткие, их синтаксические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Склонение имён прилагательных. Морфологический анализ имён прилагательных.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словоизменения, произношения имён прилагательных, постановки ударения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безударных окончаний имён прилагательных. Правописание о — е после шипящих и ц в суффиксах и окончаниях имён прилагательных.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кратких форм имён прилагательных с основой на шипящий.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Слитное и раздельное написание не с именами прилагательными.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 как часть речи. Общее грамматическое значение, морфологические признаки и синтаксические функции глагола. Роль глагола в словосочетании и предложении,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Глаголы совершенного и несовершенного вида, возвратные и невозвратные.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Инфинитив и его грамматические свойства. Основа инфинитива, основа настоящего (будущего простого) времени глагола.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Спряжение глагола.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словоизменения глаголов, постановки ударения в глагольных формах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корней с чередованием е // и: -бер- — -бир-,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-блест- — -блист-, -дер- — -дир-, -жег- — -жиг-, -мер-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-пер- — -пир-, -стел- — -стил-, -тер- — -тир-.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ь как показателя грамматической формы в инфинитиве, в форме 2-го лица единственного числа после шипящих.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-тся и -ться в глаголах, суффиксов -ова- -ева-, -ыва- — -ива-.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безударных личных окончаний глагола. Правописание гласной перед суффиксом -л- в формах про-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шедшего времени глагола.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Слитное и раздельное написание не с глаголами.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Синтаксис. Культура речи. Пунктуация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Синтаксис как раздел грамматики. Словосочетание и предложение как единицы синтаксиса.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Словосочетание и его признаки. Основные виды словосочетаний по морфологическим свойствам главного слова (именные, глагольные, наречные). Средства связи слов в словосочетании.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Синтаксический анализ словосочетания.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Главные члены предложения (грамматическая основа). 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 тельного падежа с предлогом; сочетанием имени числительно- го в форме именительного падежа с существительным в форме родительного падежа. Сказуемое и морфологические средства его выражения: глаголом, именем существительным, именем прилагательным.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Тире между подлежащим и сказуемым.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распространённые и нераспространённые. 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Простое осложнённое предложение. Однородные члены предложения, их роль в речи. Особенности интонации предложений с однородными членами. 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с обращением, особенности интонации. Обращение и средства его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Синтаксический анализ простого и простого осложнённого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Пунктуационное оформление предложений, осложнённых однородными членами, связанными бессоюзной связью, одиночным союзом и, союзами а, но, однако, зато, да (в значении и), да (в значении 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простые и сложные. Сложные предложения с бессоюзной и союзной связью. Предложения сложносочинённые и сложноподчинённые (общее представление, практическое усвоение).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Пунктуационное оформление сложных предложений, состоящих из частей, связанных бессоюзной связью и союзами и, но, а, однако, зато, 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с прямой речью.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Пунктуационное оформление предложений с прямой речью. Диалог.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Пунктуационное оформление диалога на письме. Пунктуация как раздел лингвистики.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Русский язык — государственный язык Российской Федерации и язык межнационального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литературном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Монолог-описание, монолог-повествование, монолог-рассуждение; сообщение на лингвистическую тему.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диалога: побуждение к действию, обмен мнениями.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Информационная переработка текста. План текста (простой, сложный; назывной, вопросный); главная и второстепенная информация текста; пересказ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Описание как тип речи. Описание внешности человека. Описание помещения.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Описание природы. Описание местности. Описание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Официально-деловой стиль. Заявление. Расписка. Научный стиль. Словарная статья. Научное сообщение.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Лексикология. Культура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Лексика русского языка с точки зрения её происхождения: исконно русские и заимствованные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Лексика русского языка с точки зрения принадлежности к активному и пассивному запасу: неологизмы, устаревшие слова (историзмы и архаизмы).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Стилистические пласты лексики: стилистически нейтральная, высокая и сниженная лексика.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анализ слов. Фразеологизмы. Их признаки и 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лексических средств в соответствии с ситуацией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Оценка своей и чужой речи с точки зрения точного, уместного и выразительного словоупотребления.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Эпитеты, метафоры, олицетворения. Лексические словари.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Словообразование. Культура речи. Орфография Формообразующие и словообразующие морфемы. Производящая основа.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способы образования слов в русском языке (при-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ставочный, суффиксальный, приставочно-суффиксальный, бессуффиксный, сложение, переход из одной части речи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Морфемный и словообразовательный анализ слов. Правописание сложных и сложносокращённых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правописания корня -кас- — -кос- с чередованием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 о, гласных в приставках пре- и при-.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Культура речи. 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существительное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словообразования.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произношения имён существительных, нормы постановки ударения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словоизменения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слитного и дефисного написания пол и полу- со словами.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прилагательное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Качественные, относительные и притяжательные имена прилагательные.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Степени сравнения качественных имён прилагательных. Словообразование имён прилагательных.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имён прилагательных. Правописание н и нн в именах прилагательных. Правописание суффиксов -к- и -ск- имён прилагательных. Правописание сложных имён прилагательных.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произношения имён прилагательных, нормы ударения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числительное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Общее грамматическое значение имени числительного. Синтаксические функции имён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Разряды имён числительных по значению: количественные (целые, дробные, собирательные), порядковые числительные.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Разряды имён числительных по строению: простые, сложные, составные числительные.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Словообразование имён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Склонение количественных и порядковых имён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Правильное образование форм имён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Правильное употребление собирательных имён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имён числительных в научных текстах, деловой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имён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правописания имён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Местоимение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Общее грамматическое значение местоимения. Синтаксические функции местоимений.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Разряды местоимений: личные, возвратное, вопросительные, относительные, указательные, притяжательные, неопределённые, отрицательные, определительные.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Склонение местоимений. Словообразование местоимений.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местоимений в речи. Употребление местоимений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местоимений.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правописания местоимений: правописание местоимений с не и ни; слитное, раздельное и дефисное написание местоимений.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Переходные и непереходные глаголы. Разноспрягаемые глаголы.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Безличные глаголы. Использование личных глаголов в безличном значении.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Изъявительное, условное и повелительное наклонения глагола.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ударения в глагольных формах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словоизменения глаголов.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Видовременная соотнесённость глагольных форм в тексте. Морфологический анализ глаголов.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ь как показателя грамматической формы в повелительном наклонении глагола.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Русский язык как развивающееся явление. Взаимосвязь языка, культуры и истории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Монолог-описание, монолог-рассуждение, монолог-повествование.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диалога: побуждение к действию, обмен мнениями, запрос информации, сообщение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 как речевое произведение. Основные признаки текста (обобщение).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Структура текста. Абзац.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Информационная переработка текста: план текста (простой, сложный; назывной, вопросный, тезисный); главная и второстепенная информация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Способы и средства связи предложений в тексте (обобщение). Языковые средства выразительности в тексте: фонетические (звукопись), словообразовательные, лексические (обобщение).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Рассуждение как функционально-смысловой тип речи. Структурные особенности текста-рассуждения.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Публицистический стиль. Сфера употребления, функции, языковые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Жанры публицистического стиля (репортаж, заметка, интервью).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языковых средств выразительности в текстах публицистического стиля.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Официально-деловой стиль. Сфера употребления, функции, языковые особенности. Инструкция.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Культура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как раздел науки о языке (обобщение).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Причастие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Причастия как особая группа слов. Признаки глагола и имени прилагательного в причастии.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Причастие в составе словосочетаний. Причастный оборот. Морфологический анализ причастий.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причастия в речи. Созвучные причастия и имена прилагательные (висящий — висячий, горящий — горячий). Употребление причастий с суффиксом -ся. Согласование причастий в словосочетаниях типа прич. + сущ.</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Ударение в некоторых формах причастий.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падежных окончаний причастий. Правописание гласных в суффиксах причастий. Правописание н и нн в суффиксах причастий и отглагольных имён прилагательных. Правописание окончаний причастий. Слитное и раздельное написание не с причастиями.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Знаки препинания в предложениях с причастным оборотом.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Деепричастие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Деепричастия как особая группа слов. Признаки глагола и наречия в деепричастии. Синтаксическая функция деепричастия, роль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Деепричастия совершенного и несовершенного вида. Деепричастие в составе словосочетаний. Деепричастный обо-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деепричастий. Постановка ударения в деепричастиях.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гласных в суффиксах деепричастий. Слитное и раздельное написание не с деепричастиями.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Правильное построение предложений с одиночными деепричастиями и деепричастными оборотами.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Знаки препинания в предложениях с одиночным деепричастием и деепричастным оборотом.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Наречие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Общее грамматическое значение наречий.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Разряды  наречий  по  значению.  Простая  и   составная формы сравнительной и превосходной степеней сравнения наречий.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Словообразование наречий. Синтаксические свойства наречий. Морфологический анализ наречий.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постановки ударения в наречиях, нормы произношения наречий. Нормы образования степеней сравнения наречий.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наречий в 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 и -е после шипящих.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Слова категории состояния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Служебные части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служебных частей речи. Отличие самостоятельных частей речи от служебных.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Предлог как служебная часть речи. Грамматические функции предлогов.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Разряды предлогов по происхождению: предлоги производные и непроизводные. Разряды предлогов по строению: предлоги простые и составные.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предлогов.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предлогов в речи в соответствии с их значением и стилистическими особенностями.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употребления имён существительных и местоимений с предлогами. Правильное использование предлогов из — с, в — на. Правильное образование предложно-падежных форм с предлогами по, благодаря, согласно, вопреки, наперерез.</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производных предлогов.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Союз</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Союз как служебная часть речи. Союз как средство связи однородных членов предложения и частей сложного предложения. Разряды союзов по строению: простые и составные. Правописание составных союзов. Разряды союзов по значению: сочинительные и подчинительные. Одиночные, двойные и повторяющиеся сочинительные союзы.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Морфологический анализ союзов.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Правописание союзов.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Знаки препинания в сложных союзных предложениях. Знаки препинания в предложениях с союзом и, связывающим однородные члены и части сложного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Частица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Частица как служебная часть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Разряды частиц по значению и употреблению: формообразующие, отрицательные, модальные.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частиц.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Смысловые различия частиц не и ни. Использование частиц не и ни в письменной речи. Различение приставки не- и части- 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Междометия и звукоподражательные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Междометия как особая группа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Разряды междометий по значению (выражающие чувства, побуждающие к действию, этикетные междометия); междометия производные и непроизводные.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Морфологический анализ междометий. Звукоподражательные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междометий и звукоподражательных слов в разговорной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Омонимия слов разных частей речи. Грамматическая омонимия. Использование грамматических омонимов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Русский язык в кругу других славянских языков.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Монолог-описание, монолог-рассуждение, монолог-повествование; выступление с научным сообщением.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Диалог.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 и его основные признаки.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функционально-смысловых типов речи (повествование, описание, рассуждение).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Информационная переработка текста: извлечение информации из различных источников; использование лингвистических словарей; тезисы, конспект.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Официально-деловой стиль. Сфера употребления, функции, языковые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Жанры официально-делового стиля (заявление, объяснительная записка, автобиография, характеристика).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Научный стиль. Сфера употребления, функции, языковые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Синтаксис. Культура речи. Пунктуация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Синтаксис как раздел лингвистики.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Словосочетание и предложение как единицы синтаксиса. Пунктуация. Функции знаков препинания.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Словосочетание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признаки словосочетания.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словосочетаний по морфологическим свойствам главного слова: глагольные, именные, наречные.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Типы подчинительной связи слов в словосочетании: согласование, управление, примыкание.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Синтаксический анализ словосочетаний.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Грамматическая синонимия словосочетаний. Нормы построения словосочетаний.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Предложение. Основные признаки предложения: смысловая и интонационная законченность, грамматическая оформленность.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языковых форм выражения побуждения в побудительных предложениях.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Средства оформления предложения в устной и письменной речи (интонация, логическое ударение, знаки препинания).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предложений по количеству грамматических основ (простые, сложные).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простых предложений по наличию главных членов (двусоставные, односоставные).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предложений по наличию второстепенных членов (распространённые, нераспространённые).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полные и неполные.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неполных предложений в диалогической речи, соблюдение в устной речи интонации неполного предложения. Грамматические, интонационные и пунктуационные особенности предложений со словами да, нет.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построения простого предложения, использования инверсии.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Двусоставное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Главные члены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Подлежащее и сказуемое как главные члены предложения. Способы выражения подлежащего.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сказуемого (простое глагольное, составное глагольное, составное именное) и способы его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Тире между подлежащим и сказуемым.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согласования сказуемого с подлежащим, выраженным словосочетанием, сложносокращёнными словами, словами большинство — меньшинство, количественными сочетаниями.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Второстепенные члены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Второстепенные члены предложения, их виды.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Определение как второстепенный член предложения. Определения согласованные и несогласованные.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Приложение как особый вид определения. Дополнение как второстепенный член предложения. Дополнения прямые и косвенные.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Обстоятельство как второстепенный член предложения. Виды обстоятельств (места, времени, причины, цели, образа действия, меры и степени, условия, уступки).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Односоставные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Односоставные предложения, их грамматические признаки.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Грамматические различия односоставных предложений и двусоставных неполных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односоставных предложений: назывные, определённо- личные, неопределённо-личные, обобщённо-личные, безличные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Синтаксическая синонимия односоставных и двусоставных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односоставных предложений в речи. Простое осложнённое предложение Предложения с однородными членами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Однородные члены предложения, их признаки, средства связи. Союзная и бессоюзная связь однородных членов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Однородные и неоднородные определения.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с обобщающими словами при однородных членах.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построения предложений с однородными членами, связанными двойными союзами не только… но и,  как… так 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постановки знаков препинания в предложениях с однородными членами, связанными попарно, с помощью повторяющихся союзов (и... и, или... или, либo... либo, ни... ни, тo... тo).</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постановки знаков препинания в предложениях с обобщающими словами при однородных членах.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постановки знаков препинания в простом и сложном предложениях с союзом 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с обособленными членами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Уточняющие члены предложения, пояснительные и присоединительные конструкции.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Предложения с обращениями, вводными и вставными конструкциями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Обращение. Основные функции обращения. Распространённое и нераспространённое обращение.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Вводные конструкции.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Вставные конструкции.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Омонимия членов предложения и вводных слов, словосочетаний и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построения предложений с вводными словами и предложениями, вставными конструкциями, обращениями (распространёнными и нераспространёнными), междометиями.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постановки знаков препинания в предложениях с вводными и вставными конструкциями, обращениями и междометиями.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русского языка в Российской Федерации. Русский язык в современном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Речь устная и письменная, монологическая и диалогическая, полилог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речевой деятельности: говорение, письмо, аудирование, чтение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аудирования: выборочное, ознакомительное, детальное.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чтения: изучающее, ознакомительное, просмотровое, поисковое.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 (в том числе сочинения-миниатюры).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Подробное, сжатое, выборочное  изложение  прочитанного или прослушанного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Приёмы работы с учебной книгой, лингвистическими словарями, справочной литературой.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 Сочетание разных функционально-смысловых типов речи в тексте, в том числе сочетание элементов разных функциональных разновидностей языка в художественном произведении.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употребления языковых средств выразительности в текстах, принадлежащих к различным функционально- смысловым типам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Информационная переработка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современного русского языка: разговорая речь; функциональные стили: научный (научно-учебный), публицистический, официально-деловой; язык художественной литературы (повторение, обобщение).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Научный стиль. Сфера употребления, функции, типичные ситуации речевого общения, задачи речи, языковые средства, характерные для научного стиля. Тезисы, конспект, реферат, рецензия.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художественной литературы и его отличие от других разновидностей современного русского языка. 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изобразительно-выразительные средства русского языка, их использование в речи (метафора, эпитет, сравнение, гипербола, олицетворение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Синтаксис. Культура речи. Пунктуация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сложном предложении (повторение). Классификация сложных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Смысловое, структурное и интонационное единство частей сложного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Сложносочинённое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сложносочинённом предложении, его строении.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Виды сложносочинённых предложений. Средства связи частей сложносочинённого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Интонационные особенности сложносочинённых предложений с разными смысловыми отношениями между частями.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сложносочинённых предложений в речи. Грамматическая синонимия  сложносочинённых  предложений и простых предложений с однородными членами.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построения сложносочинённого предложения; нормы постановки знаков препинания в сложных предложениях (обобщение).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Синтаксический и пунктуационный анализ сложносочинённых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Сложноподчинённое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сложноподчинённом предложении. Главная и придаточная части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Союзы и союзные слова. Различия подчинительных союзов и союзных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сложноподчинённых предложений по характеру смысловых отношений между главной и придаточной частями, структуре, синтаксическим средствам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Грамматическая синонимия сложноподчинённых предложений и простых предложений с обособленными членами. Сложноподчинённые предложения с придаточными определительными. Сложноподчинённые предложения с придаточными   изъяснительными.   Сложноподчинённые   предложения с придаточными обстоятельственными. Сложноподчинённые предложения с придаточными места, времени. Сложноподчинённые предложения с придаточными причины, цели и следствия. Сложноподчинённые предложения с придаточными условия, уступки. Сложноподчинённые предложения с придаточными образа действия, меры и степени и сравнительными.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построения сложноподчинённого предложения; место придаточного определительного в сложноподчинённом предложении;  построение  сложноподчинённого  предложения с придаточным изъяснительным, присоединённым к главной части союзом чтобы, союзными словами какой, который. Типичные грамматические ошибки при построении сложноподчинённых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Сложноподчинённые предложения с несколькими придаточными. Однородное, неоднородное и последовательное подчинение придаточных частей.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Нормы постановки знаков препинания в сложноподчинённых предложениях.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Синтаксический и пунктуационный анализ сложноподчинённых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Бессоюзное сложное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бессоюзном сложном предложении.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Бессоюзные сложные предложения со значением перечисления. Запятая и точка с запятой в бессоюзном сложном предложении.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Бессоюзные сложные предложения со значением причины, пояснения, дополнения. Двоеточие в бессоюзном сложном предложении.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Бессоюзные сложные предложения со значением противопоставления, времени, условия и следствия, сравнения. Тире в бессоюзном сложном предложении.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Синтаксический и пунктуационный анализ бессоюзных сложных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Сложные предложения с разными видами союзной и бессоюзной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Типы сложных предложений с разными видами связи. Синтаксический и пунктуационный анализ сложных предложений с разными видами союзной и бессоюзной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Прямая и косвенная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Прямая и косвенная речь. Синонимия предложений с прямой и косвенной речью.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Цитирование. Способы включения цитат в высказывание. Нормы построения предложений с прямой и косвенной 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чью; нормы постановки знаков препинания в предложениях с косвенной речью, с прямой речью, при цитировании.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Применение знаний по синтаксису и пунктуации в практике правописания.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«РУССКИЙ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языковой культурой как средством познания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понимание русского языка как одной из основных национально-культурных ценностей русского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понимание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эстетической ценности русского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уважительное отношение к родному языку, гордость за него потребность сохранить чистоту русского языка как явление национальной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мотивации к обучению и целенаправленной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стремление к речевому самосовершенствованию;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умений продуктивной коммуникации со сверстниками и взрослыми в ходе образовательной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различать учебные ситуации, в которых обучающийся может действовать самостоятельно, и ситуации, где следует воспользоваться справочной информацией или другими вспомогательными средствами;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умение ориентироваться в требованиях и правилах проведения промежуточной и итоговой аттестации;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к самооценке на основе наблюдения за собственной речью.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spacing w:val="-1"/>
          <w:sz w:val="20"/>
          <w:szCs w:val="20"/>
          <w:lang w:eastAsia="ru-RU"/>
        </w:rPr>
      </w:pPr>
      <w:r>
        <w:rPr>
          <w:rFonts w:eastAsia="Times New Roman" w:cs="Times New Roman" w:ascii="Times New Roman" w:hAnsi="Times New Roman"/>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логические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характеризовать существенные признаки языковых единиц, языковых явлений и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дефицит информации текста, необходимой для решения поставленной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причинно-следственные связи при изучении языквых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учётом самостоятельно выделенных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исследовательские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вопросы как исследовательский инструмент познания в языковом образовании;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формировать гипотезу об истинности собственных суждений и суждений других, аргументировать свою позицию,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алгоритм действий и использовать его для решения учебных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на применимость и достоверность информацию, полученную в ходе лингвистического исследования (эксперимента); 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различные методы, инструменты и запросы при поиске и отборе информации с учётом предложенной учебной задачи и заданных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анализировать, интерпретировать, обобщать и систематизировать информацию, представленную в текстах, таблицах, схемах;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смысловое чтение для извлечения, обобщения и систематизации информации из одного или нескольких источников с учётом поставленных целей;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находить сходные аргументы (подтверждающие или опровергающие одну и ту же идею, версию) в различных информационных источниках;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надёжность информации по критериям, предложенным учителем или сформулированным самостоятельно; эффективно запоминать и систематизировать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невербальные средства общения, понимать значение социальных знаков;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распознавать предпосылки конфликтных ситуаций и смягчать конфликты, вести переговоры;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намерения других, проявлять уважительное отношение к собеседнику и в корректной форме формулировать свои возражения;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в ходе диалога/дискуссии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сопоставлять свои суждения с суждениями других участников диалога, обнаруживать различие и сходство позиций; публично представлять результаты проведённого языкового анализа, выполненного лингвистического эксперимента, исследования,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Совместная деятельность: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иные);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отчёта перед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Самоорганизация: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проблемы для решения в учебных и жизненных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ориентироваться в различных подходах к принятию решений (индивидуальное, принятие решения в группе, принятие решения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составлять план действий, вносить необходимые коррективы в ходе его реализации;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выбор и брать ответственность за решение.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Самоконтроль: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разными способами самоконтроля (в том числе речевого), самомотивации и рефлексии;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адекватную оценку учебной ситуации и предлагать план её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предвидеть трудности, которые могут возникнуть при решении учебной задачи, и адаптировать решение к меняющимся обстоятельствам;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приобретённому речевому опыту и корректировать собственную речь с учётом целей и условий общения; оценивать соответствие результата цели и условиям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Эмоциональный интеллект: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развивать способность управлять собственными эмоциями и эмоциями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Принятие себя 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 относиться к другому человеку и его мнению; признавать своё и чужое право на ошибку;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принимать себя и других, не осуждая; проявлять открытость;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осознавать невозможность контролировать всё вокруг.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Осознавать богатство и выразительность русского языка, приводить примеры, свидетельствующие об этом.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Знать основные разделы лингвистики, основные единицы языка и речи (звук, морфема, слово, словосочетание, предложение).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устные  монологические  высказывания  объёмом не менее 5 предложений на основе жизненных наблюдений, чтения научно-учебной, художественной и научно-популярной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Участвовать в диалоге на лингвистические темы (в рамках изученного) и в диалоге/полилоге на основе жизненных наблюдений объёмом не менее 3 реплик.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чтения: просмотровым, ознакомительным, изучающим, поисковым.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Устно пересказывать прочитанный или прослушанный текст объёмом не менее 100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содержание прослушанных и прочитанных научно- учебных и художественных текстов различных функционально-смысловых типов речи объёмом не менее 150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объём исходного текста должен составлять не менее 100 слов; для сжатого изложения — не менее 110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выбор языковых средств для создания высказывания в соответствии с целью, темой и коммуникативным замыслом.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на письме нормы современного русского литературного языка, в том числе во время списывания текста объёмом 90—100 слов; словарного диктанта объёмом 15—20 слов; диктанта на основе связного текста объёмом 90—100 слов, составленного с учётом ранее изученных правил правописания (в том числе содержащего изученные в течение первого года об- учения орфограммы, пунктограммы и слова с непроверяемыми написаниями); уметь пользоваться разными видами лексических словарей; соблюдать в устной речи и на письме правила речевого этикета.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смысловой анализ текста, его композиционных особенностей, определять количество микротем и абзацев. Характеризовать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знание основных признаков текста (повествование) в практике его создания.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тексты-повествования  с  опорой  на  жизненный и читательский опыт; тексты с опорой на сюжетную картину (в том числе сочинения-миниатюры объёмом 3 и более предложений; классные сочинения объёмом не менее 70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Восстанавливать деформированный текст; осуществлять корректировку восстановленного текста с опорой на образец.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умениями информационной переработки прослушанного и прочитанного научно-учебного, художественного и научно- популярного текстов: составлять план (простой, сложный) с целью дальнейшего воспроизведения содержания текста в устной и письменной форме; передавать содержание текста, в том числе с изменением лица рассказчика; извлекать информацию из различных источников, в том числе из лингвистических словарей и справочной литературы, и использовать её в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Представлять сообщение на заданную тему в виде презентации. Редактировать собственные/созданные другими обучающимися тексты с целью совершенствования их содержания (проверка фактического материала, начальный логический анализ екста — целостность, связность, информативность).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общее представление об особенностях разговорной речи, функциональных стилей, языка художественной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Фонетика. Графика. Орфоэпия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звуки; понимать различие между звуком и буквой, характеризовать систему звуков.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фонетический анализ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знания  по  фонетике,  графике  и  орфоэпии в практике произношения и правописания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Оперировать понятием «орфограмма» и различать буквенные и небуквенные орфограммы при проведении орфографического анализа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изученные орфограммы.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знания по орфографии в практике правописания (в том числе применять знание о правописании разделительных ъ и 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однозначные и многозначные слова, различать прямое и переносное значения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синонимы, антонимы, омонимы; различать многозначные слова и омонимы; уметь правильно употреблять слова-паронимы.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тематические группы слов, родовые и видовые понятия.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лексический анализ слов (в рамках изученного). Уметь пользоваться лексическими словарями (толковым словарём, словарями синонимов, антонимов, омонимов, паронимов).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Морфемика. 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морфему как минимальную значимую единицу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морфемы в слове (корень, приставку, суффикс, окончание), выделять основу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Находить чередование звуков в морфемах (в том числе чередование гласных с нулём звука).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морфемный анализ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ё — о после шипящих в корне слова; ы — и после 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Уместно использовать слова с суффиксами оценки в собственной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Культура речи. 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имена существительные, имена прилагательные, глаголы.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имён существительных, частичный морфологический анализ имён прилагательных, глаголов.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знания по морфологии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существительное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общее грамматическое значение, морфологические признаки и синтаксические функции имени существительного; объяснять его роль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лексико-грамматические разряды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типы склонения имён существительных, выявлять разносклоняемые и несклоняемые имена существительные.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имён существительных. Соблюдать нормы словоизменения, произношения имён существительных, постановки в них ударения (в рамках изученного), употребления несклоняемых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правописания имён существительных: безударных окончаний; о — е (ё) после шипящих и ц в суффиксах  и  окончаниях;  суффиксов  -чик-  —  -щик-,  -ек-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-ик- (-чик-); корней с  чередованием  а // о: -лаг- — -лож-;</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-раст- — -ращ- — -рос-; -гар- — -гор-, -зар- — -зор-; -клан-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-клон-, -скак- — -скоч-; употребления/неупотребления ь на конце имён существительных после шипящих; слитное и раздельное написание не с именами существительными; правописание собственных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Имя прилагательное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имён прилагательных.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частичный морфологический анализ имён прилагательных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словоизменения, произношения имён прилагательных, постановки в них ударения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правописания имён прилагательных: безударных окончаний; о — е после шипящих и ц в суффиксах и окончаниях; кратких форм имён прилагательных с основой на шипящие; нормы слитного и раздельного написания не с именами прилагательными.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глаголы совершенного и несовершенного вида, возвратные и невозвратные.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грамматические свойства инфинитива (неопределённой формы) глагола, выделять его основу; выделять основу настоящего (будущего простого) времени глагола.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спряжение глагола, уметь спрягать глаголы.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частичный  морфологический   анализ   глаголов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словоизменения глаголов, постановки ударения в глагольных формах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правописания глаголов: корней с чередованием е // и; использования ь после шипящих как показателя грамматической формы в инфинитиве, в форме 2-го лица единственного числа; -тся и -ться в глаголах; суффиксов -ова-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Синтаксис. Культура речи. Пунктуация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осложнённых и сложных предложений (в рамках из- ученного); применять знания по синтаксису и пунктуации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словосочетания по морфологическим свойствам главного слова (именные, глагольные, наречные); простые неосложнённые предложения; простые предложения, осложнённые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(распространённые и нераспространённые);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 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 союзной связью, одиночным союзом и, союзами а, но, однако, зато, да (в значении и), да (в значении но); с 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 как государственного языка Российской Федерации и как языка межнационального общения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русском литературном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устные монологические высказывания объёмом не менее 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 суждение); выступать с сообщением на лингвистическую тему. Участвовать в диалоге (побуждение к действию, обмен мнениями) объёмом не менее 4 реплик.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 Владеть различными видами чтения: просмотровым, ознакомительным, изучающим, поисковым.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Устно пересказывать прочитанный или прослушанный текст объёмом не менее 110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содержание прослушанных и прочитанных научно-учебных и художественных текстов различных функционально-смысловых типов речи объёмом не менее 180 слов: уст- 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 личных функционально-смысловых типов речи (для подробного изложения объём исходного текста должен составлять не менее 160 слов; для сжатого изложения — не менее 165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в устной речи и на письме нормы современного русского литературного языка, в том числе во время списывания текста объёмом 100—110 слов; словарного диктанта объёмом 20—25 слов; диктанта на основе связного текста объёмом 100—110 слов, составленного с учётом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 соблюдать в устной речи и на письме правила речевого этикета.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текст с точки зрения его соответствия основным признакам; с точки зрения его принадлежности к функционально-смысловому типу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средства связи предложений в тексте, в том числе притяжательные и указательные местоимения, видовременную соотнесённость глагольных форм.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смысловой анализ текста, его композиционных особенностей, определять количество микротем и абзацев.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жизнезный и читательский опыт; произведение искусства (в том числе сочинения-миниатюры объёмом 5 и более предложений; классные сочинения объёмом не менее 100 слов с учётом функциональной разновидности и жанра сочинения, характера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умениями информационной переработки текста: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том числе из лингвистических словарей и справочной литературы, и использовать её в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таблицы, схемы в виде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Редактировать собственные тексты с опорой на знание норм современного русского литературного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особенности официально-делового стиля речи, научного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знания об официально-деловом и научном стиле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Лексикология. Культура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её богатства и выразительности.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в тексте фразеологизмы,  уметь  определять их значения; характеризовать ситуацию употребления фра- зеологизма.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Словообразование. Культура речи. 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формообразующие и словообразующие морфемы в слове; выделять производящую основу.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словообразования имён прилагательных. Распознавать изученные орфограммы; проводить орфографический анализ слов; применять знания по орфографии в практике правописания.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правописания сложных и сложносокращённых слов; нормы правописания корня -кас- — -кос- с чередованием а // о, гласных в приставках пре- и при-.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Культура речи. Орфография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особенности словообразования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слитного и дефисного написания пол и полу- со словами.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произношения, постановки ударения (в рамках изученного), словоизменения имён существительных.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качественные, относительные и притяжательные имена прилагательные, степени сравнения качественных имён прилагательных.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словообразования имён прилагательных; нормы произношения имён прилагательных, нормы ударения (в рамках изученного); соблюдать нормы правописания н и нн в именах прилагательных, суффиксов -к- и -ск- имён прилагательных, сложных имён прилагательных.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числительные; определять общее грамматическое значение имени числительного; различать разряды имён числительных по значению, по строению.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склонять числительные и характеризовать особенности склонения, словообразования и синтаксических функций числительных; характеризовать роль имён числительных в речи, особенности употребления в научных текстах, деловой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 употреблять собирательные имена числительные; соблюдать нормы правописания имён числительных, в том числе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 употреблять местоимения в соответствии с требованиями русского речевого этикета, в том числе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правописания ь в формах глагола повелительного наклонения.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имён прилагательных, имён числительных, местоимений, глаголов; применять знания по морфологии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фонетический анализ слов; использовать знания по фонетике и графике в практике произношения и правописания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изученные орфограммы; проводить орфографический анализ слов; применять знания по орфографии в практике правописания.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синтаксический анализ словосочетаний, синтаксический и пунктуационный анализ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языке как развивающемся явлении.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Осознавать взаимосвязь языка, культуры и истории народа (приводить примеры).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устные  монологические  высказывания  объёмом не менее 7 предложений на основе наблюдений, личных впечатлений, чтения научно-учебной, художественной и научно- популярной литературы (монолог-описание, монолог-рассуждение, монолог-повествование); выступать с научным сообщением.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Участвовать в диалоге на лингвистические темы (в рамках изученного) и темы на основе жизненных наблюдений объёмом не менее 5 реплик.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диалога: диалог — запрос информации, диалог — сообщение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чтения: просмотровым, ознакомительным, изучающим, поисковым.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Устно пересказывать прослушанный или прочитанный текст объёмом не менее 120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содержание прослушанных и прочитанных публицистических текстов (рассуждение-доказательство, рассуждение-объяснение, рассуждение-размышление) объёмом не менее 230 слов: устно 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и письменной форме содержание прослушанных публицистических текстов (для подробного изложения объём исходного текста должен составлять не менее 180 слов; для сжатого и выборочного изложения — не менее 200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адекватный выбор языковых средств для создания высказывания в соответствии с целью, темой и коммуникативным замыслом.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в устной речи и на письме нормы современного русского литературного языка, в том числе во время списывания текста объёмом 110—120 слов; словарного диктанта объёмом 25—30 слов; диктанта на основе связного текста объёмом 110—120 слов, составленного с учётом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 соблюдать на письме правила речевого этикета.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смысловой анализ текста, его композиционных особенностей, определять количество микротем и абзацев.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лексические и грамматические средства связи предложений и частей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 различных функционально-смысловых типов речи с опорой на жизненный и читательский опыт; на произведения искусства (в том числе сочинения-миниатюры объёмом 6 и более предложений; классные сочинения объёмом не менее 150 слов с учётом стиля и жанра сочинения, характера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умениями информационной переработки текста: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том числе из лингвистических словарей и справочной литературы, и использовать её в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Представлять сообщение на заданную тему в виде презентации.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Представлять содержание научно-учебного текста в виде таблицы, схемы; представлять содержание таблицы, схемы в виде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функциональные разновидности языка: разговорную речь и функциональные стили (научный, публицистический, официально-деловой), язык художественной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особенности    публицистического    стиля (в том числе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 публицистического стиля в жанре репортажа, заметки, интервью; оформлять деловые бумаги (инструкция).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нормами построения текстов публицистического стиля.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особенности  официально-делового   стиля (в том числе сферу употребления, функции, языковые особенности), особенности жанра инструкции.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знания о функциональных разновидностях языка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изученные орфограммы; проводить орфографический анализ слов; применять знания по орфографии в практике правописания.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знания по морфемике и словообразованию при выполнении языкового анализа различных видов и в практике правописания.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Объяснять значения фразеологизмов, пословиц  и  поговорок, афоризмов, крылатых слов (на основе изученного), в том числе с использованием фразеологических словарей русского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грамматические словари и справочники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Морфология. Культура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Причастие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причастия как особую группу слов. Определять признаки глагола и имени прилагательного в причастии.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причастий, применять это умение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словосочетания с причастием в роли зависимого слова. Конструировать причастные обороты. Определять роль причастия в предложении.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согласование в словосочетаниях типа прич. + сущ.</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 ставить ударение в некоторых формах причастий. 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-вш- действительных причастий прошедшего времени, перед суффиксом -нн- страдательных причастий прошедшего времени; написания не с причастиями.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 расставлять знаки препинания в предложениях с причастным оборотом.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Деепричастие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деепричастия  как  особую  группу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признаки глагола и наречия в деепричастии.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деепричастия совершенного и несовершенного вида.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деепричастий, применять это умение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Конструировать деепричастный оборот. Определять роль деепричастия в предложении.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Уместно использовать деепричастия в речи. Правильно ставить ударение в деепричастиях.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правила написания гласных в суффиксах деепричастий; правила слитного и раздельного написания не с деепричастиями.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 строить предложения с одиночными деепричастиями и деепричастными оборотами.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  расставлять  знаки  препинания  в  предложениях с одиночным деепричастием и деепричастным оборотом.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Наречие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наречий, применять это умение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образования степеней сравнения наречий, произношения наречий, постановки в них ударения.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правила слитного, раздельного и дефисного на- писания наречий; написания н и нн в наречиях на -о и -е; на- 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написания не с наречиями.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Слова категории состояния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Служебные части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общую характеристику служебных частей речи; объяснять их отличия от самостоятельных частей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предлог как служебную часть речи; различать производные и непроизводные предлоги, простые и составные предлоги.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Употреблять предлоги в речи в соответствии с их значением и стилистическими особенностями; соблюдать нормы правописания производных предлогов.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нормы употребления имён существительных и местоимений с предлогами, предлогов из — с, в — на в составе словосочетаний; правила правописания производных предлогов. Проводить  морфологический  анализ  предлогов,  применять это умение при выполнении языкового анализа различных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Союз</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союз как служебную часть речи; различать разряды союзов по значению, по строению; объяснять роль союзов в тексте, в том числе как средств связи однородных членов предложения и частей сложного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союзов, применять это умение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Частица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Употреблять частицы в речи в соответствии с их значением и стилистической окраской; соблюдать нормы правописания частиц.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частиц, применять это умение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Междометия и звукоподражательные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разговорной речи, в художественной литературе.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морфологический анализ междометий; применять это умение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пунктуационные нормы оформления предложений с междометиями.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грамматические омонимы.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русском языке как одном из славянских языков.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устные монологические высказывания объёмом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 описание, монолог-рассуждение, монолог-повествование); выступать с научным сообщением.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Участвовать в диалоге на лингвистические темы (в рамках изученного) и темы на основе жизненных наблюдений (объём не менее 6 реплик).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 смысловых типов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чтения: просмотровым, ознакомительным, изучающим, поисковым.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Устно пересказывать прочитанный или прослушанный текст объёмом не менее 140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содержание прослушанных и прочитанных научно- учебных, художественных, публицистических текстов различных функционально-смысловых типов речи объёмом не менее 280 слов: подробно, сжато и выборочно передавать в устной и письменной форме содержание прослушанных и прочитанных научно-учебных, художественных, публицистических текстов различных функционально-смысловых типов речи (для подробного изложения объём исходного текста должен составлять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не менее 230 слов; для сжатого и выборочного изложения — не менее 260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выбор языковых средств для создания высказывания в соответствии с целью, темой и коммуникативным замыслом.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в устной речи и на письме нормы современно- го русского литературного языка, в том числе во время списывания текста объёмом 120—140 слов; словарного диктанта объёмом 30—35 слов; диктанта на основе связного текста объёмом 120—140 слов, составленного с учётом ранее изученных правил правописания (в том числе содержащего изученные в течение четвёртого года 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и на письме правила русского речевого этикета.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 различных функционально-смысловых типов речи с опорой на жизненный и читательский опыт; тексты с опорой на произведения искусства (в том числе сочинения-миниатюры объёмом 7 и более предложений; классные сочинения объёмом не менее 200 слов с учётом стиля и жанра сочинения, характера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умениями информационной переработки текста: создавать тезисы, конспект; извлекать информацию из различных источников, в том числе из лингвистических словарей и справочной литературы, и использовать её в учебной деятельности. Представлять сообщение на заданную тему в виде презентации.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Редактировать тексты: собственные/созданные другими обучающимися тексты с целью совершенствования их содержания и формы; сопоставлять исходный и отредактированный тексты.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выбор языковых средств для создания высказывания в соответствии с целью, темой и коммуникативным замыслом.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Cинтаксис. Культура речи. Пунктуация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синтаксисе как разделе лингвистики.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словосочетание и предложение как единицы синтаксиса.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функции знаков препинания.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Словосочетание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нормы построения словосочетаний.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основные признаки предложения, средства оформления предложения в устной и письменной речи; различать функции знаков препинания.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том числе выраженным словосочетанием, сложносокращёнными словами, словами большинство — меньшинство, количественными сочетаниями. Применять нормы постановки тире между подлежащим и сказуемым.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определённо-личное предложение, неопределённо-личное предложение, обобщённо-личное предложение, без- 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особенности предложений со словами да, нет.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нормы построения предложений с однородными членами, связанными двойными союзами не только… но и, как… так 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нормы постановки знаков препинания в предложениях с однородными членами, связанными попарно, с помощью повторяющихся союзов (и... и, или... или, либo... либo, ни... ни, тo... тo); нормы постановки знаков препинания в предложениях с обобщающим словом при однородных членах. Распознавать простые неосложнённые предложения, в  том числе предложения с неоднородными определениями; простые предложения, осложнённые однородными членами, включая предложения с обобщающим словом при однородных членах, осложнённые обособленными членами, обращением, вводными словами и предложениями, вставными конструкциями, междометиями.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виды обособленных членов предложения, применять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том числе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нормы построения предложений с вводными словами и предложениями, вставными конструкциями, обращениями (распространёнными и нераспространёнными), междометиями.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сложные предложения, конструкции с чужой речью (в рамках изученного).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Осознавать роль русского языка в жизни человека, государства, общества; понимать внутренние и внешние функции русского языка и уметь рассказать о них.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устные  монологические  высказывания  объёмом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 рассуждение, монолог-повествование; выступать с научным сообщением.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том числе лингвистические) темы (объём не менее 6 реплик).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различными видами чтения: просмотровым, ознакомительным, изучающим, поисковым.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Устно пересказывать прочитанный или прослушанный текст объёмом не менее 150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выбор языковых средств для создания высказывания в соответствии с целью, темой и коммуникативным замыслом.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в устной речи и на письме нормы современного русского литературного языка, в том числе во время списывания текста объёмом 140—160 слов; словарного диктанта объёмом 35—40 слов; диктанта на основе связного текста объёмом 140—160 слов, составленного с учётом ранее изученных правил правописания (в том числе содержащего изученные в течение пятого года обучения орфограммы, пунктограммы и слова с непроверяемыми написаниями).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принадлежность текста к функционально- смысловому типу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Находить в тексте типовые фрагменты — описание, повествование, рассуждение-доказательство, оценочные высказывания.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Прогнозировать содержание текста по заголовку, ключевым словам, зачину или концовке.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отличительные признаки текстов разных жанров.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Создавать высказывание на основе текста: выражать своё отношение к прочитанному или прослушанному в устной и письменной форме.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 с опорой на жизненный и читательский опыт; на произведения искусства (в том числе сочинения миниатюры объёмом 8 и более предложений или объёмом не менее 6—7 предложений сложной структуры, если этот объём позволяет раскрыть тему, выразить главную мысль); классные сочинения объёмом не менее 250 слов с учётом стиля и жанра сочинения, характера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её в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таблицы, схемы в виде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объём исходного текста должен составлять не менее 280 слов; для сжатого и выборочного изложения — не менее 300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Редактировать собственные/созданные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Функциональные разновидности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тезисы, конспект, писать рецензию, реферат.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Cинтаксис. Культура речи. Пунктуация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Сложносочинённое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основные средства синтаксической связи между частями сложного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сложные предложения с разными видами связи, бессоюзные и союзные предложения (сложносочинённые и сложноподчинённые).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сложносочинённое предложение, его строение, смысловое, структурное и интонационное единство частей сложного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смысловые отношения между частями сложносочинённого предложения, интонационные особенности сложносочинённых предложений с разными типами смысловых отношений между частями.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особенности употребления сложносочинённых предложений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основные нормы построения сложносочинённого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явления грамматической синонимии сложносочинённых предложений и простых предложений с однородными членами; использовать соответствующие конструкции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синтаксический и пунктуационный анализ сложносочинённых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нормы постановки знаков препинания в сложносочинённых предложениях.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Сложноподчинённое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сложноподчинённые предложения, выделять главную и придаточную части предложения, средства связи частей сложноподчинённого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подчинительные союзы и союзные слова. Различать виды сложноподчинённых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сложноподчинённые предложения с несколькими придаточными, сложноподчинённые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однородное, неоднородное и последовательное подчинение придаточных частей.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явления грамматической синонимии сложноподчинённых предложений и простых предложений с обособленными членами; использовать соответствующие конструкции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основные нормы построения сложноподчинённого предложения, особенности употребления сложноподчинённых предложений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синтаксический и пунктуационный анализ сложноподчинённых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нормы построения сложноподчинённых предложений и постановки знаков препинания в них.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Бессоюзное сложное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смысловые отношения между частями бессоюзного сложного предложения, интонационное и пунктуационное выражение этих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синтаксический и пунктуационный анализ бессоюзных сложных предложений.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Сложные предложения с разными видами союзной и бессоюзной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типы сложных предложений с разными видами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основные нормы построения сложных предложений с разными видами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Употреблять сложные предложения с разными видами связи в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синтаксический и пунктуационный анализ сложных предложений с разными видами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правила постановки знаков препинания в сложных предложениях с разными видами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Прямая и косвенная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прямую и косвенную речь; выявлять синонимию предложений с прямой и косвенной речью.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цитировать и применять разные способы включения цитат в высказывание.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правила построения предложений с прямой и косвенной речью, при цитировании.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2.1.2</w:t>
        <w:tab/>
        <w:t>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литературе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Федеральном государственном образовательном стандарте основного общего образования (Приказ Минпросвещения России от 31.05.2021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287, зарегистрирован Министерством юстиции Российской Федерации 05.07.2021 г., рег. номер — 64101) (далее — ФГОС ООО), а также программы воспитания, с учётом Концепции преподавания русского языка и литературы в Российской Федерации (утверждённой распоряжением Правительства Российской Федерации от 9 апреля 2016 г. № 637-р).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предмет «Литература» входит в предметную область «Русский язык и литература» и направлен на получение обучающимися с ЗПР знаний о содержании, смыслах, языке произведений словесного творчества, освоение общекультурных навыков чтения, восприятия и понимания литературных произведений, выражения себя в слове. Предмет имеет интегративный характер: изучение направлено на образование, воспитание и развитие обучающегося подросткового возраста при особом внимании к его социально-эмоциональному развитию. Знакомство с фольклорными и литературными произведениями разных времен и народов, их обсуждение, анализ и интерпретация предоставляют обучающимся с ЗПР возможность эстетического и этического самоопределения, приобщают их к миру многообразных идей и представлений, выработанных человечеством, способствуют формированию гражданской позиции и национально-культурной идентичности, а также умению воспринимать родную культуру в контексте мировой. Осмысление и применение полученных на уроках литературы знаний позволит обучающимся с ЗПР продуктивно решать типичные задачи в области социальных отношений, межличностных отношений, включая отношения между людьми различных национальностей и вероисповеданий, а также в семейно-бытовой сфере, соотносить собственное поведение и поступки других людей с нравственными ценностями и принятыми правилами и нормами.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ПРЕДМЕТА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предмета «Литература» в основной школе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воплощённых в отечественной и зарубежной литературе. Достижение указанных целей возможно при решении учебных  задач,  которые  постепенно  усложняются  от  5 к 9 классу.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Специальной целью преподавания литературы на уровне основного общего образования является формирование у обучающегося с ЗПР потребности в качественном чтении, культуры читательского восприятия и понимания литературных текстов, что предполагает постижение художественной литературы как вида искусства, целенаправленное развитие способности обучающегося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 да, мировой культуры, состоят в приобщении школьников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посвящённых литературе, чтению, книжной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школьников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школьников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Cs w:val="20"/>
          <w:lang w:eastAsia="ru-RU"/>
        </w:rPr>
      </w:pPr>
      <w:r>
        <w:rPr>
          <w:rFonts w:eastAsia="Times New Roman" w:cs="Times New Roman" w:ascii="Times New Roman" w:hAnsi="Times New Roman"/>
          <w:b/>
          <w:color w:val="000000"/>
          <w:spacing w:val="-1"/>
          <w:szCs w:val="20"/>
          <w:lang w:eastAsia="ru-RU"/>
        </w:rPr>
        <w:t>Особенности отбора и адаптации учебного материала по литературе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для обучающихся с ЗПР отличается от основной образовательной программы по литературе для 5–9 классов тем, что составлена с учетом особых образовательных потребностей и психофизических особенностей обучающихся с ЗПР. У обучающихся данной категории на уровне основного общего образования наблюдаются сниженная познавательная активность и работоспособность, что приводит к нежеланию читать и анализировать предложенные произведения; недостаточность произвольного внимания, приводящая к ухудшению понимания прочитанного произведения; у обучающихся плохо развиты навыки самостоятельной работы и самоконтроля, наблюдается инертность психических процессов, слабая память. Все это затрудняет изучение содержания образования по предмету «Литература» и вносит свои особенности в преподавание данного курса. При отборе изучаемых произведений педагогу следует понимать, что их содержание должно максимально способствовать расширению кругозора обучающихся с ЗПР; обогащению их жизненного опыта; систематизации знаний и представлений; способствовать повышению интеллектуальной активности и лучшему усвоению учебного материала по другим учебным дисциплинам; уточнению, расширению и активизации лексического запаса, развитию устной монологической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Примерная программа предоставляет автору рабочей программы свободу в распределении материала по четвертям (триместрам). Распределение времени на изучение тем в течение учебного года самостоятельно определяется образовательной организацией и зависит от особенностей группы обучающихся с ЗПР и их особых образовательных потребностей.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каждого года обучения включает произведения русской и зарубежной литературы, поднимающие вечные проблемы (добро, зло, жестокость и сострадание, великодушие, прекрасное в природе и человеческой жизни, роль и значение книги в жизни писателя и читателя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«ЛИТЕРАТУРА»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 «Литература» входит в предметную область «Русский язык и литература» и является обязательным для изучения. Предмет «Литература» преемственен по отношению к предмету «Литературное чтение».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5, 6, 9 классах на изучение предмета отводится 3 часа в неделю, в 7 и 8 классах — 2 часа в неделю. Суммарно изучение литературы в основной школе по программам основного общего образования рассчитано на 442 часа в соответствии со всеми вариантами учебных планов.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«ЛИТЕРАТУРА» ПО ГОДАМ ИЗУЧЕНИЯ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Мифология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Мифы народов России и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Фольклор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Малые жанры: пословицы, поговорки, загадки. Сказки народов России и народов мира (не менее трёх).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первой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А. Крылов. Басни (три по выбору). Например, «Волк на псарне», «Листы и Корни», «Свинья под Дубом», «Квартет»,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«Осёл и Соловей», «Ворона и Лисица».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 Пушкин. Стихотворения (не менее трёх). «Зимнее утро»,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«Зимний вечер», «Няне» и др. «Сказка о мёртвой царевне и о семи богатырях».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Ю. Лермонтов. Стихотворение «Бородино».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В. Гоголь. Повесть «Ночь перед Рождеством» из сборника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«Вечера на хуторе близ Диканьки».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второй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С. Тургенев. Рассказ «Муму».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А. Некрасов. Стихотворения (не менее двух). «Крестьянские дети». «Школьник». Поэма «Мороз, Красный нос» (фрагмент).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 Н. Толстой. Рассказ «Кавказский пленник».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XIX—ХХ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Стихотворения отечественных поэтов XIX—ХХ веков о родной природе и о связи человека с Родиной (не менее пяти стихотворений трёх поэтов). Например, стихотворения А. К. Толстого, Ф. И. Тютчева,  А.  А.  Фета,  И.  А.  Бунина,  А.  А.  Блока, С. А. Есенина, Н. М. Рубцова, Ю. П. Кузнецова.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Юмористические рассказы отечественных писателей XIX— XX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П. Чехов (два рассказа по выбору). Например, «Лошадиная фамилия», «Мальчики», «Хирургия»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М. М. Зощенко (два рассказа по выбору). Например, «Галоша», «Лёля  и  Минька»,  «Ёлка»,  «Золотые  слова»,  «Встреча»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отечественной литературы о природе и животных (не менее двух). Например, А. И. Куприна, М. М. Пришвина, К. Г. Паустовского.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П. Платонов. Рассказы (один по выбору). Например, «Корова», «Никита»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П. Астафьев. Рассказ «Васюткино озеро».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XX—XXI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отечественной прозы на тему «Человек на войне» (не менее двух). Например, Л. А. Кассиль. «Дорогие мои мальчишки»; Ю. Я. Яковлев. «Девочки с Васильевского  острова»; В. П. Катаев. «Сын полка»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отечественных писателей XIX—XXI веков на тему детства (не менее двух).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Например, произведения В. Г. Короленко, В. П. Катаева, В. П. Крапивина, Ю. П. Казакова, А. Г. Алексина, В. П. Аста- фьева, В. К. Железникова, Ю. Я. Яковлева, Ю. И. Коваля, А. А. Гиваргизова, М. С. Аромштам, Н. Ю. Абгарян.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приключенческого жанра отечественных писателей  (одно  по  выбору).  Например,  К.  Булычёв.  «Девочка, с которой ничего не случится», «Миллион приключений» и др. (главы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народов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Стихотворения (одно по выбору). Например, Р. Г. Гамзатов.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«Песня соловья»; М. Карим. «Эту песню мать мне пела».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 К. Андерсен. Сказки (одна по выбору). Например, «Снежная королева», «Соловей»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сказочная проза (одно произведение по выбору). Например, Л. Кэрролл. «Алиса в Стране Чудес» (главы по выбору), Дж. Р. Р. Толкин. «Хоббит, или Туда и обратно» (главы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«Зелёное утро»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приключенческая проза (два произведения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Например, Р. Л. Стивенсон. «Остров сокровищ», «Чёрная стрела»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проза о животных (одно-два произведения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 Сетон-Томпсон. «Королевская аналостанка»; Дж. Даррелл. «Говорящий свёрток»; Дж. Лондон.  «Белый  клык»; Дж. Р. Киплинг. «Маугли», «Рикки-Тикки-Тави»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Античная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Гомер. Поэмы. «Илиада», «Одиссея» (фрагменты).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Фольклор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Русские былины (не менее двух). Например, «Илья Муромец и Соловей-разбойник», «Садко».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песни и баллады народов России и мира (не менее трёх песен и одной баллады). Например, «Песнь о Роланде» (фрагменты). «Песнь о Нибелунгах» (фрагменты), баллада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«Аника воин»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Древнерусская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«Повесть временных лет» (не менее одного фрагмента). Например, «Сказание о белгородском киселе», «Сказание о походе князя Олега на Царьград», «Предание о смерти князя Олега».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первой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 Пушкин. Стихотворения (не менее трёх). «Песнь о вещем Олеге», «Зимняя дорога», «Узник», «Туча» и др. Роман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«Дубровский».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Ю. Лермонтов. Стихотворения (не менее трёх). «Три пальмы», «Листок», «Утёс»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В. Кольцов. Стихотворения (не менее двух).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«Косарь», «Соловей»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второй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 И. Тютчев. Стихотворения (не менее двух). «Есть в осени первоначальной…», «С поляны коршун поднялся…».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А. Фет. Стихотворения (не менее двух). «Учись у них — у дуба, у берёзы…», «Я пришёл к тебе с приветом…».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С. Тургенев. Рассказ «Бежин луг».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С. Лесков. Сказ «Левша».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 Н. Толстой. Повесть «Детство» (главы).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П. Чехов. Рассказы (три по выбору). Например, «Толстый и тонкий», «Хамелеон», «Смерть чиновника»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И. Куприн. Рассказ «Чудесный доктор».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XX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Стихотворения отечественных поэтов начала ХХ века (не менее двух). Например, стихотворения С. А. Есенина, В. В. Маяковского, А. А. Блока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Стихотворения отечественных поэтов XX века (не менее четырёх стихотворений двух поэтов).  Например,  стихотворения О. Ф. Берггольц, В. С. Высоцкого, Е. А. Евтушенко, А. С. Куш- нера, Ю. Д. Левитанского,  Ю.  П.  Мориц,  Б.  Ш.  Окуджавы, Д. С. Самойлова.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Проза отечественных писателей конца XX — начала XXI ве- ка, в том числе о Великой Отечественной войне (два произведе- ния по выбору).  Например,  Б.  Л.  Васильев.  «Экспонат  №...»; Б. П. Екимов. «Ночь исцеления», А. В. Жвалевский и Е. Б. Пастернак. «Правдивая история Деда Мороза» (глава «Очень страшный 1942 Новый год»)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Г. Распутин. Рассказ «Уроки французского».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отечественных писателей на тему взросления человека (не менее двух). Например, Р. П. Погодин. «Кирпичные острова»; Р. И. Фраерман. «Дикая собака Динго,  или  По- весть о  первой  любви»;  Ю.  И.  Коваль.  «Самая  лёгкая  лодка в мире»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современных отечественных писателей-фантастов (не менее двух). Например, А. В. Жвалевский и Е. Б. Пастернак. «Время всегда  хорошее»;  С.  В.  Лукьяненко.  «Мальчик и Тьма»; В. В. Ледерман. «Календарь ма(й)я»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народов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 Дефо. «Робинзон Крузо» (главы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Дж. Свифт. «Путешествия Гулливера» (главы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зарубежных писателей на тему взросления человека (не менее двух). Например, Ж. Верн. «Дети капитана Гранта» (главы по выбору). Х. Ли. «Убить пересмешника» (главы по выбору)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современных зарубежных писателей-фантастов (не менее двух). Например, Дж. К. Роулинг. «Гарри Поттер» (главы по выбору), Д. У. Джонс. «Дом с характером»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Древнерусская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Древнерусские повести (одна повесть по выбору).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«Поучение» Владимира Мономаха (в сокращении)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первой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 Пушкин. Стихотворения (не менее четырёх).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 глубине сибирских руд…», «19 октября» («Роняет лес багряный свой убор…»), «И. И. Пущину», «На холмах Грузии лежит ночная мгла…», и др. «Повести Белкина» («Станционный смотритель»). Поэма «Полтава» (фрагмент)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Ю. Лермонтов. Стихотворения (не менее четырёх). Например, «Узник», «Парус», «Тучи», «Желанье» («Отворите мне темницу…»), «Когда волнуется желтеющая нива…», «Ангел»,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«Молитва» («В минуту жизни трудную…») и др. «Песня про царя Ивана Васильевича, молодого опричника и удалого купца Калашникова».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В. Гоголь. Повесть «Тарас Бульба».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второй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С. Тургенев. Рассказы из цикла «Записки охотника» (два по выбору). Например, «Бирюк», «Хорь и Калиныч» и др. Стихотворения в прозе. Например, «Русский язык», «Воробей»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Л. Н. Толстой. Рассказ «После бала».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А. Некрасов. Стихотворения (не менее двух).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«Размышления у парадного подъезда», «Железная дорога»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Поэзия второй половины XIX века. Ф. И. Тютчев, А. А. Фет, А. К. Толстой и др. (не менее двух стихотворений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Е. Салтыков-Щедрин. Сказки (две по выбору).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«Повесть о том, как один мужик двух генералов прокормил»,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«Дикий помещик», «Премудрый пискарь»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отечественных и зарубежных писателей на историческую тему (не менее двух). Например, А. К. Толстого, Р. Сабатини, Ф. Купера.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конца XIX — начала XX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П. Чехов. Рассказы (один по выбору). Например, «Тоска»,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«Злоумышленник»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Горький. Ранние рассказы (одно произведение по выбору). Например, «Старуха  Изергиль»  (легенда  о  Данко),  «Челкаш»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Сатирические произведения отечественных и зарубежных писателей   (не   менее   двух).   Например,   М.   М.   Зощенко, А. Т. Аверченко, Н. Тэффи, О. Генри, Я. Гашека.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первой половины XX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 Грин. Повести и рассказы (одно произведение по выбору). Например, «Алые паруса», «Зелёная лампа»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Отечественная поэзия первой половины XX века. Стихотворения на тему мечты и реальности (два-три по выбору). Например, стихотворения А. А. Блока, Н. С. Гумилёва, М. И. Цветаевой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П. Платонов. Рассказы (один по выбору). Например, «Юшка», «Неизвестный цветок»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второй половины XX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М. Шукшин. Рассказы (один по выбору). Например, «Чудик», «Стенька Разин», «Критики»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Стихотворения отечественных поэтов XX—XXI веков (не менее четырёх стихотворений двух поэтов). Например, стихотворения М. И. Цветаевой, Е. А. Евтушенко, Б. А. Ахмадулиной, Ю. Д. Левитанского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отечественных прозаиков второй половины XX — начала XXI века (не менее двух). Например, произведе- ния Ф. А. Абрамова, В. П. Астафьева, В. И. Белова, Ф. А. Ис- кандера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взаимоотношения поколений, становления человека, выбора им жизненного пути (не менее двух произведений современных  отечественных  и   зарубежных   писателей).   Например, Л. Л. Волкова. «Всем выйти из кадра», Т. В. Михеева. «Лёгкие горы», У. Старк. «Умеешь ли ты свистеть, Йоханна?»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де Сервантес Сааведра. Роман «Хитроумный идальго Дон Кихот Ламанчский» (главы).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новеллистика (одно-два произведения по выбору). Например, П. Мериме. «Маттео Фальконе»; О. Генри. «Дары волхвов», «Последний лист».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де Сент Экзюпери. Повесть-сказка «Маленький принц».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Древнерусская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Житийная литература (одно произведение по выбору). Например, «Житие Сергия Радонежского», «Житие протопопа Аввакума, им самим написанное».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XVIII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 И. Фонвизин. Комедия «Недоросль».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первой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 Пушкин. Стихотворения (не менее двух).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Чаадаеву», «Анчар» и др. «Маленькие трагедии» (одна пьеса по выбору). Например, «Моцарт и Сальери», «Каменный гость». Роман «Капитанская дочка».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Ю. Лермонтов. Стихотворения (не менее двух).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 не хочу, чтоб свет узнал…», «Из-под таинственной, холодной полумаски…», «Нищий» и др. Поэма «Мцыри».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В. Гоголь. Повесть «Шинель». Комедия «Ревизор».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второй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С. Тургенев. Повести (одна по выбору). Например, «Ася»,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«Первая любовь».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 М. Достоевский. «Бедные люди», «Белые ночи» (одно произведение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 Н. Толстой. Повести и рассказы (одно произведение по выбору). Например, «Отрочество» (главы).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первой половины XX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писателей русского зарубежья (не менее двух по    выбору).    Например,    произведения    И.     С.     Шмелёва, М. А.  Осоргина,  В.  В.  Набокова,  Н.  Тэффи,  А.  Т.  Аверченко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Поэзия первой половины ХХ века (не менее трёх стихотворений на тему «Человек и эпоха» по выбору). Например, стихотворения В. В. Маяковского, М. И. Цветаевой, О. Э. Мандельштама, Б. Л. Пастернака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А. Булгаков (одна повесть по выбору). Например, «Собачье сердце»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второй половины XX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Т. Твардовский. Поэма «Василий Тёркин» (главы «Переправа», «Гармонь», «Два солдата», «Поединок»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А. Шолохов. Рассказ «Судьба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И. Солженицын. Рассказ «Матрёнин двор».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отечественных прозаиков второй половины XX—XXI века (не менее двух произведений). Например, произведения Е. И. Носова, А. Н. и Б. Н. Стругацких, В. Ф. Тендрякова, Б. П. Екимова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отечественных и зарубежных прозаиков второй половины XX—XXI века (не менее двух произведений на тему «Человек в ситуации нравственного выбора»). Например, произведения В. П. Астафьева, Ю. В. Бондарева, Н. С. Дашевской, Дж. Сэлинджера, К. Патерсон, Б. Кауфман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Поэзия второй половины XX — начала XXI века (не менее трёх стихотворений). Например, стихотворения Н. А. Заболоцкого, М. А.  Светлова,  М.  В.  Исаковского,  К.  М.  Симонова, Р. Г. Гамзатова, Б. Ш. Окуджавы, В. С. Высоцкого, А. А. Вознесенского, Е. А. Евтушенко, Р. И. Рождественского, И. А. Бродского, А. С. Кушнера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 Шекспир. Сонеты (один-два по выбору). Например, № 66</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«Измучась всем, я умереть хочу…», № 130 «Её глаза на звёзды не похожи…» и др. Трагедия «Ромео и Джульетта» (фрагменты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Ж.-Б. Мольер. Комедия «Мещанин во дворянстве» (фрагменты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Древнерусская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 о полку Игореве».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XVIII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 Р. Державин. Стихотворения (два по выбору).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«Властителям и судиям», «Памятник»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М. Карамзин. Повесть «Бедная 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Литература первой половины XIX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А. Жуковский. Баллады, элегии (одна-две по выбору). Например, «Светлана», «Невыразимое», «Море»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 Грибоедов. Комедия «Горе от ума».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Поэзия пушкинской эпохи. К. Н. Батюшков, А. А. Дельвиг, Н. М. Языков, Е. А. Баратынский (не менее трёх стихотворений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 Пушкин. Стихотворения. Например, «Бесы», «Брожу ли я вдоль улиц шумных…», «…Вновь я посетил…», «Из Пиндемонти», «К морю», «К***» («Я помню чудное мгновенье…»),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«Мадонна», «Осень» (отрывок), «Отцы-пустынники и жёны непорочны…», «Пора, мой друг, пора! Покоя сердце просит…»,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«Поэт», «Пророк», «Свободы сеятель пустынный…», «Элегия» («Безумных лет угасшее веселье…»), «Я вас любил: любовь ещё, быть может…», «Я памятник себе воздвиг нерукотворный…» и др. Поэма «Медный всадник». Роман в стихах «Евгений Онегин».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Ю. Лермонтов. Стихотворения. Например, «Выхожу один я на дорогу…», «Дума», «И скучно и грустно», «Как часто, пёстрою толпою окружён…», «Молитва» («Я, Матерь Божия, ьныне с молитвою…»), «Нет, не тебя так пылко я люблю…»,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«Нет, я не Байрон, я другой…», «Поэт» («Отделкой золотой блистает мой кинжал…»), «Пророк», «Родина», «Смерть Поэта»,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«Сон» («В полдневный жар в долине Дагестана…»), «Я жить хочу, хочу печали…» и др. Роман «Герой нашего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 В. Гоголь. Поэма «Мёртвые души».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Отечественная проза первой половины XIX в. (одно произведение по выбору). Например, произведения: «Лафертовская маковница» Антония Погорельского, «Часы и зеркало» А. А. Бестужева-Марлинского,   «Кто   виноват?»    (главы    по    выбору) А. И. Герцена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литература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Данте. «Божественная комедия» (не менее двух фрагментов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 Шекспир. Трагедия «Гамлет» (фрагменты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И.-В. Гёте.  Трагедия  «Фауст»  (не  менее  двух  фрагментов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Дж. Г. Байрон. Стихотворения (одно по выбору). Например,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«Душа моя мрачна. Скорей, певец, скорей!..», «Прощание Наполеона»  и  др.  Поэма   «Паломничество   Чайльд-Гарольда» (не менее одного фрагмента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Зарубежная проза первой половины XIX в. (одно произведение по выбору).  Например,  произведения  Э.  Т.  А.  Гофмана, В. Гюго, В. Скотта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читательской культурой как средством познания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воспитание гражданской идентичности на основе изучения выдающихся произведений российской культуры, культуры своего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на основе литературных произведений ценностного отношения к достижениям своей Родины – России, боевым подвигам и трудовым достижениям народа; уважения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способности к осознанию своей этнической принадлежности на основе основных культурных ценностей народа, представленных в литературных произведениях;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развитие эстетического вкуса через ознакомление с литературным наследием народов России и мира;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мотивации к обучению и целенаправленной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установка на осмысление чужих и своих поступков;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умений продуктивной коммуникации со сверстниками и взрослыми в ходе образовательной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воспитание уважения к труду и результатам трудовой деятельности (на материале соответствующих литературных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развитие морального сознания, формирование нравственных чувств и нравственного поведения: готовность оценивать поведение и поступки героев литературных произведений с позиции нравственных и правовых норм, соотносить с ними свои действия;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способности уметь находить позитивное в описываемой в произведении неблагоприятной ситуации; воспитание готовности действовать в отсутствие гарантий успеха;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значения семьи в жизни человека и общества, необходимости уважительного и заботливого отношения к членам своей семьи (на основе анализа литературных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к саморазвитию и личностному самоопределению, умение ставить достижимые цели и строить реальные жизненные планы путем идентификации с героями литературных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неприятие любых форм экстремизма, дискриминации на основе знакомства с соответствующими литературными произведениями;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умение осознавать эмоциональное состояние персонажей литературных произведений, способность признавать право человека на ошибку;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анализировать свое поведение и поступки, принимать решения в различных жизненных ситуациях, оценивать собственные возможности, склонности и интересы с учетом имеющегося читательского опыта;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принимать и включать в свой личный опыт жизненный опыт других людей (героев литературных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культурных форм выражения своих чувств, мыслей, умение передать свои впечатления, соображения, умозаключения так, чтобы быть понятым другим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распознавать и противостоять психологической манипуляции, неблагоприятному воздействию (на основе анализа соответствующих литературных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логические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выявлять и характеризовать существенные признаки объектов (художественных и учебных текстов, литературных героев и др.) и явлений (литературных направлений, этапов историко-литературного процесса);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 нения, определять критерии проводимого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с учётом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учётом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выявлять дефициты информации, данных, необходимых для решения поставленной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учётом самостоятельно выделенных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исследовательские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вопросы как исследовательский инструмент познания в литературном образовании;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формировать гипотезу об истинности собственных суждений и суждений других, аргументировать свою позицию,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оценивать на применимость и достоверность информацию, полученную в ходе исследования (эксперимента);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различные методы,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выбирать, анализировать, систематизировать и интерпретировать литературную и другую информацию различных видов и форм представления;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сходные аргументы (подтверждающие или опровергающие одну и ту же идею, версию) в различных информационных источниках;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оценивать надёжность литературной и  другой  информации по критериям, предложенным учителем или сформулированным самостоятельно;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эффективно запоминать и систематизировать эту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общение: 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 распознавать невербальные средства общения, пони- мать значение социальных знаков, знать и распознавать пред- посылки конфликтных ситуаций, находя аналогии в литературных произведениях, и смягчать конфликты, вести переговоры; понимать намерения других, проявлять уважительное отношение к собеседнику и корректно формулировать свои возражения; в ходе учебного диалога и/или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 публично представлять результаты выполненного опыта (литературоведческого эксперимента, исследования, проекта); 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совместная деятельность: 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 принимать цель совместной учебной деятельности, коллективно строить действия по её достижению: распределять рои, договариваться, обсуждать процесс и результат совместной работы; уметь обобщать мнения нескольких людей; про- 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 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самоорганизация: выявлять проблемы для решения в учебых и жизненных ситуациях, анализируя ситуации, изображённые в художественной литературе; ориентироваться в различных подходах принятия решений (индивидуальное, принятие решения в группе, принятие решений группой); самостоятельно составлять алгоритм решения учебной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 составлять план действий (план реализации намеченного алгоритма решения) и корректировать предложенный алгоритм с учётом получения новых знаний об изучаемом литературном объекте; делать выбор и брать ответственность за решение;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самоконтроль: владеть способами самоконтроля, самомотивации и рефлексии в школьном литературном образовании; давать адекватную оценку учебной ситуации и предлагать план её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 объяснять причины достижения (недостижения) результатов деятельности, давать оценку приобретённому опыту, уметь на- 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эмоциональный интеллект: развивать способность различать и называть собственные эмоции, управлять ими и эмоциями других; 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принятие себя и других: осознанно относиться к другому человеку, его мнению, размышляя над взаимоотношениями литературных героев; признавать своё право на ошибку и такое же право другого; принимать себя и других, не осуждая; проявлять открытость себе и другим; осознавать невозможность контролировать всё вокруг.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(5—9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результате освоения учебного предмета «Литература» обучающиеся с ЗПР включаются в культурно-языковое поле русской и мировой культуры через осознание богатства, национального своеобразия русского языка, воспитание ценностного отношения к русскомуязыку как части самобытной русской культуры, осознание тесной связи между языковым, литературным, интеллектуальным, духовно-нравственным развитием личности и ее социальным ростом. Обеспечивается приобщение обучающихся к российскому литературному наследию и через него к сокровищам отечественной и мировой культуры; формирование причастности к национальным свершениям, традициям и осознание исторической преемственности поколений; обогащение словарного запаса,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 правилами русского речевого этикета.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освоения учебного предмета «Литература» ориентированы на формирование культуры чтения и мышления, применение знаний, умений и навыков в учебных ситуациях и реальных жизненных условиях. Они должны обеспечивать формирование потребности в систематическом чтении как способе познания мира и себя в этом мире, источнике эмоциональных и эстетических впечатлений, а также средстве гармонизации отношений человека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по литературе в основной школе для обучающихся с ЗПР должны обеспечивать: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понимание духовно-нравственной и культурной ценности литературы и её роли в формировании гражданственности и патриотизма, укреплении единства многонационального народа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2) понимание специфики литературы как вида искусства, принципиальных отличий художественного текста от текста научного, делового, публицистического;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 овладение элементарными умениями смыслового анализа произведений устного народного творчества и художественной литературы, базовыми умениями воспринимать, анализировать, интерпретировать и оценивать прочитанное, понимать художественную картину мира, отражённую в литературных произведениях: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умение анализировать произведение в единстве формы и содержания; определять с направляющей помощью педагога тематику и проблематику произведения, родовую и жанровую принадлежность произведения; выявлять по опорным вопросам позицию героя, повествователя, рассказчика, авторскую позицию, учитывая художественные особенности произведения и воплощённые в нём реалии;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теоретико-литературных понятиях  и уметь использовать их на базовом уровне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w:t>
        <w:softHyphen/>
        <w:t>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портрет, пейзаж, интерьер, художественная деталь, символ, подтекст; сатира, юмор, ирония, сарказм; эпитет, метафора, сравнение; олицетворение, гипербола; стиль; стих и проза; стихотворный метр (хорей, ямб, дактиль), ритм, рифма, строфа;</w:t>
      </w:r>
      <w:r>
        <w:rPr/>
        <w:t xml:space="preserve"> </w:t>
      </w:r>
      <w:r>
        <w:rPr>
          <w:rFonts w:eastAsia="Times New Roman" w:cs="Times New Roman" w:ascii="Times New Roman" w:hAnsi="Times New Roman"/>
          <w:color w:val="000000"/>
          <w:spacing w:val="-1"/>
          <w:sz w:val="20"/>
          <w:szCs w:val="20"/>
          <w:lang w:eastAsia="ru-RU"/>
        </w:rPr>
        <w:t xml:space="preserve">базовые умения рассматривать изученные произведения в рамках историко-литературного процесса (определять с направляющей помощью педагога и при помощи «ленты времени» принадлежность произведения к историческому времени, определённому литературному направлению);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выявлять связь между важнейшими фактами биографии писателей (в том числе А. С. Грибоедова, А. С. Пушкина, М. Ю. Лермонтова, Н. В. Гоголя) и особенностями исторической эпохи, авторского мировоззрения, проблематики произведений;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базовое умение сопоставлять произведения, их фрагменты, образы персонажей, литературные явления и факты, сюжеты разных литературных произведений, темы, проблемы, жанры, эпизоды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сопоставлять по опорной схеме или опорным вопросам изученные произведения художественной литературы с произведениями других видов искусства (живопись, музыка, театр,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 совершенствование умения выразительно (с учётом индивидуальных особенностей обучающихся с ЗПР) читать наизусть произведения, и / или фрагменты в том числе наизусть, не менее 10 произведений и / или фрагментов;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5) овладение умением пересказывать прочитанное произведение по опорным схемам и наводящим вопросам, используя подробный, сжатый, выборочный пересказ, отвечать на вопросы по прочитанному произведению и формулировать вопросы к тексту;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развитие умения участвовать в диалоге о прочитанном произведении; давать аргументированную оценку прочитанному;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7) совершенствование умения создавать устные и письменные высказывания разных жанров, писать сочинение по заданной теме с опорой на прочитанные произведения (не менее 200 слов), аннотацию, отзыв;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овладение базовыми умениями самостоятельной интерпретации и оценки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«Слово о полку Игореве»; стихотворения М. В. Ломоносова, Г. Р. Державина; комедия Д. И. Фонвизина «Недоросль»; повесть Н. М. Карамзина «Бедная Лиза»; басни И. А. Крылова; стихотворения и баллады В. А. Жуковского; комедия А. С. Грибоедова «Горе от ума»; произведения А. С. Пушкина: стихотворения, поэма «Медный всадник», роман в стихах «Евгений Онегин», роман «Капитанская дочка», повесть «Станционный смотритель»; произведения М. 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 В. Гоголя: комедия «Ревизор», повесть «Шинель», поэма «Мёртвые души»; стихотворения Ф. И. Тютчева, А. А. Фета, Н. А. Некрасова; «Повесть о том, как один мужик двух генералов прокормил» М. Е. Салтыкова-Щедрина; по одному произведению (по выбору) следующих писателей: Ф. М. Достоевский, И. С. Тургенев, Л. Н. Толстой, Н. С. Лесков; рассказы А. П. Чехова; стихотворения И. А. Бунина, А. А. Блока, В. В. Маяковского, С. А. Есенина, А. А. Ахматовой, М. И. Цветаевой, О. Э. Мандельштама, Б. Л. Пастернака; рассказ М. А. Шолохова «Судьба человека»; поэма А. Т. Твардовского «Василий Тёркин» (избранные главы); рассказы В. М. Шукшина: «Чудик», «Стенька Разин»; рассказ А. И. Солженицына «Матрёнин двор», рассказ В. Г. Распутина «Уроки французского»; по одному произведению (по выбору) А. П. Платонова, М. А. Булгакова; произведения литературы второй половины XX—XXI в.: не менее трёх прозаиков по выбору (в том числе Ф. А. Абрамов, Ч. Т. Айтматов, В. П. Астафьев, В. И. Белов, В. В. Быков, Ф. А. Искандер, Ю. П. Казаков, В. Л. Кондратьев, Е. И. Носов, А. Н. и Б. Н. Стругацкие, В. Ф. Тендряков); не менее трёх поэтов по выбору (в том числе Р. Г. Гамзатов, О. Ф. Берггольц, И. А. Бродский, А. А. Вознесенский, В. С. Высоцкий, Е. А. Евтушенко, Н. А. Заболоцкий, Ю. П. Кузнецов, А. С. Кушнер, Б. Ш. Окуджава, Р. И. Рождественский, Н. М. Рубцов); Гомера, М. Сервантеса, У. Шекспира;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9)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 развитие умения планировать собственное досуговое чтение, формировать и обогащать свой круг чтения, в том числе за счёт произведений современной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сети Интернет для выполнения учебной задачи; применять ИКТ, соблюдать правила информационной безопасности.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по классам: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Иметь начальные представления об общечеловеческой ценности  литературы  и  её  роли  в  воспитании  любви  к  Родине и дружбы между народами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понимать, что литература — это вид искусства и что художественный текст отличается от текста научного, делового, публицистического;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владеть элементарными умениями воспринимать, анализировать, интерпретировать и оценивать прочитанные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смысловое наполнение теоретико-литературных понятий и учиться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темы и сюжеты произведений, образы персонажей;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учётом возраста, литературного развития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выразительно читать, в том числе наизусть (не менее 5 поэтических произведений, не выученных ранее), передавая личное отношение к произведению (с учётом литературного развития и индивидуальных особенностей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пересказывать прочитанное произведение, используя подробный, сжатый, выборочный пересказ, отвечать на вопросы по прочитанному произведению и с помощью учителя формулировать вопросы к тексту;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участвовать в беседе и диалоге о прочитанном произведении, подбирать аргументы для оценки прочитанного (с учётом литературного развития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создавать устные и письменные высказывания разных жанров объемом не менее 70 слов (с учётом литературного развития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владеть начальными умениями интерпретации и оценки текстуально изученных произведений фольклора и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планировать с помощью учителя собственное досуговое чтение, расширять свой круг чтения, в том числе за счёт произведений современной литературы для детей и подростков;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участвовать в создании элементарных учебных проектов под руководством учителя и учиться публично представлять их результаты (с учётом литературного развития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понимать особенности литературы как вида словесного искусства, отличать художественный текст от текста научного, делового, публицистического;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выделять в произведениях элементы художественной формы и обнаруживать связи между ними;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произведения, их фрагменты, образы персонажей, сюжеты разных литературных произведений, темы, проблемы, жанры (с учётом возраста и литературного развития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 ля формулировать вопросы к тексту;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участвовать в беседе и диалоге о прочитанном произведении, давать аргументированную оценку прочитанному;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создавать устные и письменные высказывания разных жанров (объёмом не менее 100 слов), писать сочинение-рассуждение по заданной теме с опорой на прочитанные произведения, аннотацию, отзыв;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планировать собственное досуговое чтение, обогащать свой круг чтения по рекомендациям учителя, в том числе за счёт произведений современной литературы для детей и подростков;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развивать умение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что в литературных произведениях отражена художественная картина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 позиции и основной конфликт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выделять в произведениях элементы художественной формы и обнаруживать связи между ними;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произведения, их фрагменты, образы персонажей, сюжеты разных литературных произведений, темы, проблемы, жанры, художественные приёмы, особенности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создавать устные и письменные высказывания разных жанров (объёмом не менее 150 слов), писать сочинение-рассуждение по заданной теме с опорой на прочитанные произведения; под руководством учителя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 но-творческой работы на самостоятельно или под руководством учителя выбранную литературную или публицистическую тему;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планировать своё досуговое чтение, обогащать свой круг чтения по рекомендациям учителя и сверстников, в том числе за счёт произведений современной литературы для детей и подростков;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участвовать в коллективной и индивидуальной проектной или исследовательской деятельности и публично представлять полученные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Понимать духовно-нравственную ценность литературы, осознавать её роль в воспитании патриотизма и укреплении единства многонационального народа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неоднозначность художественных смыслов, заложенных в литературных произведениях: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отражённые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 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 изведения; объяснять своё понимание нравственно-философской, социально-исторической и эстетической проблематики произведений (с учётом возраста и литературного развития обучающихся); выявлять языковые особенности художественно- 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рассматривать отдельные изученные произведения в рамках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создавать устные и письменные высказывания разных жанров (объёмом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самостоятельно планировать своё досуговое чтение, обогащать свой литературный кругозор по рекомендациям учите- ля и  сверстников,  а  также  проверенных  интернет-ресурсов, в том числе за счёт произведений современной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участвовать в коллективной и индивидуальной проектной и исследовательской деятельности и публично представлять полученные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самостоятельно  использовать   энциклопедии,   словари и справочники, в том числе в электронной форме; пользоваться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Понимать духовно-нравственную и культурно-эстетическую ценность литературы, осознавать её роль в формировании гражданственности и  патриотизма,  уважения  к  своей  Родине и её героической истории, укреплении единства многонационального народа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учётом литературного развития обучающихся), понимать условность художественной картины мира, отражённой в литературных произведениях с учётом неоднозначности заложенных в них художественных смыслов: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баллада));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эпилог; авторское/лирическое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 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выявлять связь между важнейшими фактами биографии писателей (в том числе А. С. Грибоедова, А. С. Пушкина, М. Ю. Лермонтова, Н. В. Гоголя) и особенностями исторической эпохи, авторского мировоззрения, проблематики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произведения, их фрагменты (с учётом внутри- 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выразительно читать стихи и прозу, в том числе наизусть (не менее 12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пересказывать изученное и самостоятельно прочитанное произведение, используя различные виды устных и письменгных пересказов,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создавать устные и письменные высказывания разных жанров (объёмом не менее 250 слов), писать сочинение-рассуждение по заданной теме с опорой на прочитанные произведения; представлять развёрнутый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самостоятельно планировать своё досуговое чтение, обогащать свой литературный кругозор по рекомендациям учителя и  сверстников,  а  также  проверенных  интернет-ресурсов, в том числе за счёт произведений современной литературы;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участвовать в коллективной и индивидуальной проектной и исследовательской деятельности и уметь публично презентовать полученные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уметь 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 в Интернете; работать с электронными библиотеками и другими справочными материалами, в том чис- ле из числа верифицированных электронных ресурсов, включённых в федеральный перечень.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 планировании предметных результатов освоения рабочей программы следует учитывать, что формирование различных умений, навыков, компетенций происходит у разных обучающихся с разной скоростью и в разной степени, что диктует необходимость дифференцированного и индивидуального под- хода к ним и применения разных стратегий и создания индивидуальных образовательных траекторий достижения этих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2.1.3</w:t>
        <w:tab/>
        <w:t>АНГЛИЙСКИЙ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АНГЛИЙСКИЙ ЯЗЫК (ДЛЯ 5-9 КЛАССОВ)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Федеральном государственном образовательном стандарте основного общего образования, с учётом распределённых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представленных в Универсальном кодификаторе по иностранному (английскому) языку, а также на основе характеристики планируемых результатов духовно-нравственного развития, воспитания и социализации обучающихся, представленной в Примерной программе воспитания (одобрено решением ФУМО от 02.06.2020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«ИНОСТРАННЫЙ (АНГЛИЙСКИЙ)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Обучение иностранному языку на уровне основного общего образования осуществляется с учетом индивидуальных психофизических особенностей обучающихся с ЗПР, особенностей их речемыслительной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Обучение английскому языку на уровне основного общего образования строится на основе следующих базовых положений: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важным условием является организация искусственной англоязычной речевой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изучаемые образцы речи соответствуют языковым нормам современного английского языка и предъявляются через общение с учителем и аудирование с обязательным применением наглядных средств;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отбор языкового материала осуществляется на основе тематики, соответствующей возрастным интересам и потребностям обучающихся с учетом реалий современного мира; отбираемый для изучения языковой материал обладает высокой частотностью;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предлагаемый для изучения на иностранном языке языковой материал должен быть знаком обучающимся на родном языке;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обязательным условием является включение речевой деятельности на иностранном языке в различные виды деятельности (учебную, игровую, предметно-практическую), при этом должны быть задействованы различные анализаторные системы восприятия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уроки строятся по принципу формирования потребности в общении; мотивация обучающегося с ЗПР к общению на английском языке имеет принципиальное 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аудирование является одним из важнейших видов учебной деятельности, при этом необходимо учитывать особенности восприятия и запоминания вербальной информации у обучающихся с ЗПР подросткового возраста и обеспечивать наглядность предъявляемого материала на каждом этапе урока.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для обучающихся с ЗПР допустимо приближенное произношение английских звуков, английская речь должна быть доступна для понимания.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 реализации курса «Иностранный язык» необходимо учитывать следующие специфические образовательные потребности обучающихся с ЗПР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познавательной деятельности в процессе изучения иностранного языка обучающимися с ЗПР, создание условий для развития высших психических функций, формирования учебных действий и речевой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учебно-познавательной мотивации, интереса к изучению иностранного языка в связи с его значимостью в будущей профессиональной деятельности и необходимостью более полной социальной интеграции в современном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обучение навыкам общения и взаимодействия на иностранном языке в контексте различных коммуникативных ситуаций.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Коррекционно-развивающий потенциал учебного предмета «Иностранный (английский) язык» способствует развитию коммуникативных навыков обучающихся с ЗПР, создает условия для введения обучающихся в культуру страны изучаемого языка, развития представлений о культуре родной стороны, обеспечивает расширение кругозора и всестороннее развитие личности.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«ИНОСТРАННЫЙ (АНГЛИЙСКИЙ)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прагматическом уровне целью иноязычного образования провозглашено формирование коммуникативной компетенции обучающихся в единстве таких её составляющих, как речевая, языковая, социокультурная, компенсаторная компетенции: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речевая компетенция — развитие коммуникативных умений в четырёх основных видах речевой деятельности (говорении, аудировании, чтении, письме);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языковая компетенция — овладение новыми языковыми средствами (фонетическими, орфографическими, лексическими, грамматическими) в соответствии c отобранными темами общения; освоение знаний о языковых явлениях изучаемого языка, разных способах выражения мысли в родном и иностранном языках;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социокультурная/межкультурная компетенция — приобщение к культуре, традициям реалиям стран/страны изучаемого языка в рамках тем и ситуаций общения, отвечающих опыту, интересам, психологическим особенностям учащихся основной школы на разных её этапах; формирование умения представлять свою страну, её культуру в условиях межкультурного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компенсаторная компетенция — развитие умений выходить из положения в условиях дефицита языковых средств при получении и передаче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Наряду с иноязычной коммуникативной компетенцией средствами иностранного языка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личностно ориентированной парадигмой образования 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добиться достижения планируемых результатов в рамках содержания, отобранного для основной школы, использования новых педагогических технологий (дифференциация, индивидуализация, проектная деятельность и др.) и использования современных средств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Целью дисциплины «Иностранный (английский) язык» для обучающихся с ЗПР является формирование у них коммуникативной компетенции в единстве представленных выше составляющих.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 рамках предлагаемого курса решается ряд общеобразовательных задач: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элементарных коммуникативных навыков на иностранном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навыков речевого поведения на иностранном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навыков диалогической англоязычной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навыков монологической англоязычной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представлений о культуре страны изучаемого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представлений о значимости иностранного языка в будущей профессиональной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курсе английского языка для обучающихся с ЗПР решаются следующие коррекционные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расширение представлений об окружающем социальном мире;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навыка понимания обращенной иноязычной речи;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познавательной деятельности, своеобразие которой обусловлено несовершенством познавательных психических процессов и незрелостью эмоционально-волевой 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навыков смыслового чтения;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коррекция специфических проблем, возникающих в сфере общения и взаимодействии с собеседником у обучающихся с ЗПР подросткового возраста;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навыков сотрудничества со взрослыми и сверстниками в различных социальных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английской речи в связи с организованной предметно-практической деятельностью;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способности вести целенаправленную учебную деятельность.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Иностранный язык является важным инструментом формирования универсальных учебных действий обучающихся с ЗПР: осуществлять поиск, обработку и использование информации в познавательных целях, выходить из положения в условиях дефицита языковых средств при получении и передаче информации, развивать коммуникативные компетенции и т.д.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личностно ориентированной парадигмой образования основными подходами к обучению иностранным языкам, зафиксированными в ПООП ООО,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добиться достижения планируемых результатов в рамках содержания, отобранного для обучающихся с ЗПР, с учетом их особых образовательных потребностей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«ИНОСТРАННЫЙ (АНГЛИЙСКИЙ) ЯЗЫК»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Обязательный учебный предмет «Иностранный (английский) язык» входит в предметную область «Иностранные языки»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предмет «Иностранный (английский) язык» изучается обязательно со 2 по 9 класс. На этапе основного общего образования минимально допустимое количество учебных часов, выделяемых на изучение первого иностранного языка, — 3 часа в неделю, что составляет по 102 учебных часа на каждом году обучения с 5 по 9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УЧЕБНОМУ ПРЕДМЕТУ «АНГЛИЙСКИЙ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Тематика для организации ситуации общения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Я и моя семья, Знакомство, страны и национальности, семейные фотографии, профессии в семье, семейные праздники, день рождения.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Мои друзья и наши увлечения. Наши интересы, игры, кино, спорт посещение кружков, спортивных секций.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Моя школа. Школьные предметы, мой любимый урок, мой портфель, мой день.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Моя квартира. Моя комната, названия предметов мебели, с кем я живу, мои питомцы.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Мой день. Распорядок дня, что я делаю в свободное время, как я ухаживаю за питомцами, как я помогаю по дому.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Мой город. Городские объекты, транспорт, посещение кафе, магазины.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Моя любимая еда. Что взять на пикник, покупка продуктов, правильное питание, приготовление еды, рецепты.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Моя любимая одежда. Летняя и зимняя одежда, школьная форма, как я выбираю одежду, внешний вид.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Природа. Погода, явления природы, мир животных и растений, охрана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Путешествия. Разные виды транспорта, мои каникулы, аэропорт, гостиницы, куда поехать летом и зимой, развлечения.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Профессии и работа. Выбор профессии, продолжение образования. Профессии в семье и описание рабочего дня и профессиональных обязанностей взрослых.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Праздники и знаменательные даты в различных странах мира. Популярные праздники в России и Великобритании, посещение фестиваля.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Интернет и гаджеты. Интернет-технологии, социальные сети, блоги.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Здоровье. Здоровый образ жизни, самочувствие, правильное питание, режим дня, меры профилактики.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Наука и технологии. Научно-технический прогресс, влияние современных технологий на жизнь человека, знаменитые изобретатели;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Выдающиеся люди. Писатели, спортсмены, актеры.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Культура и искусство. Музыка, посещение музея и выставки, театра, описание картины, сюжета фильма.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Кино. Мой любимый фильм, мультфильм, любимый актер, персонаж, описание сюжета.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Книги. Жанры литературных произведений, мой любимый писатель, мой любимый персонаж, известные писатели России и Великобритании, экранизации литературных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Иностранные языки. Язык международного общения, общение с англоязычными друзьями.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Примерное тематическое планирование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 изучении тем каждого раздела программы предполагается организация художественной проектной работы, изучение английского языка в процессе предметно-практической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1. Я и моя семья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Знакомство, страны и национальности.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Семейные фотографии.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3. Профессии в семье.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Семейные праздники, День рождения.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себе;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описание внешности и характера членов семьи;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 профессиях в семьях;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своей семье;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заполнять свои личные данные в анкету;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писать поздравительные открытки с Днем рождения, Новым годом, 8 марта;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краткую презентацию о семейных праздниках;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пост для социальных сетей с семейными фотографиями и комментариями.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1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личные местоимения + to be в лексико-грамматических единствах типа I’m Masha, I’m David, I’m ten, I’m fine, We are students…;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притяжательных прилагательных для описания членов семьи, их имен, профессий: my mother is, her name is…;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 xml:space="preserve">указательные местоимения для описания семейной фотографии: This is my mother. </w:t>
      </w:r>
      <w:r>
        <w:rPr>
          <w:rFonts w:eastAsia="Times New Roman" w:cs="Times New Roman" w:ascii="Times New Roman" w:hAnsi="Times New Roman"/>
          <w:color w:val="000000"/>
          <w:spacing w:val="-1"/>
          <w:sz w:val="20"/>
          <w:szCs w:val="20"/>
          <w:lang w:val="en-US" w:eastAsia="ru-RU"/>
        </w:rPr>
        <w:t>That is her sister;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t xml:space="preserve">have got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перечисления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членов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семьи</w:t>
      </w:r>
      <w:r>
        <w:rPr>
          <w:rFonts w:eastAsia="Times New Roman" w:cs="Times New Roman" w:ascii="Times New Roman" w:hAnsi="Times New Roman"/>
          <w:color w:val="000000"/>
          <w:spacing w:val="-1"/>
          <w:sz w:val="20"/>
          <w:szCs w:val="20"/>
          <w:lang w:val="en-US"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форма повелительного наклонения глаголов, связанных с учебной деятельностью для сообщения инструкций в ситуациях общения на уроке: Close your books.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1:</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членов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семьи</w:t>
      </w:r>
      <w:r>
        <w:rPr>
          <w:rFonts w:eastAsia="Times New Roman" w:cs="Times New Roman" w:ascii="Times New Roman" w:hAnsi="Times New Roman"/>
          <w:color w:val="000000"/>
          <w:spacing w:val="-1"/>
          <w:sz w:val="20"/>
          <w:szCs w:val="20"/>
          <w:lang w:val="en-US" w:eastAsia="ru-RU"/>
        </w:rPr>
        <w:t xml:space="preserve">: mother, father, brother, sister </w:t>
      </w:r>
      <w:r>
        <w:rPr>
          <w:rFonts w:eastAsia="Times New Roman" w:cs="Times New Roman" w:ascii="Times New Roman" w:hAnsi="Times New Roman"/>
          <w:color w:val="000000"/>
          <w:spacing w:val="-1"/>
          <w:sz w:val="20"/>
          <w:szCs w:val="20"/>
          <w:lang w:eastAsia="ru-RU"/>
        </w:rPr>
        <w:t>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др</w:t>
      </w:r>
      <w:r>
        <w:rPr>
          <w:rFonts w:eastAsia="Times New Roman" w:cs="Times New Roman" w:ascii="Times New Roman" w:hAnsi="Times New Roman"/>
          <w:color w:val="000000"/>
          <w:spacing w:val="-1"/>
          <w:sz w:val="20"/>
          <w:szCs w:val="20"/>
          <w:lang w:val="en-US"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употребление конструкции have got для обозначения принадлежности;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формулы приветствия и прощания: hi, hello, bye;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личные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местоимения</w:t>
      </w:r>
      <w:r>
        <w:rPr>
          <w:rFonts w:eastAsia="Times New Roman" w:cs="Times New Roman" w:ascii="Times New Roman" w:hAnsi="Times New Roman"/>
          <w:color w:val="000000"/>
          <w:spacing w:val="-1"/>
          <w:sz w:val="20"/>
          <w:szCs w:val="20"/>
          <w:lang w:val="en-US" w:eastAsia="ru-RU"/>
        </w:rPr>
        <w:t>: I, we, you, she, he…;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притяжательные прилагательные: his, her…;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профессий: doctor, teacher, taxi driver…;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числительные 1-12:</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стран, национальностей: Russia, UK, Russian, British;</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What is your name?, How old are you?, Where are you from?;</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лексико-грамматическое единство  they met in….;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лексико-грамматическое единство  he was born in….;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речевое клише для поздравления с Днем рождения Happy birthday!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2. Мои друзья и наши увлечения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Наши увлечения.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Спорт в нашей жизни.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3. Поход в кино.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4. Мое свободное время.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описание своего хобби;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своих спортивных увлечениях;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благ о своих увлечениях;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с предложением пойти в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своем хобби;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заполнить информацию о своих спортивных увлечениях на своей страничке в социальных сетях;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электронное письмо другу о своих увлечениях;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писать записку с приглашением пойти в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2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 like в настоящем простом времени в 1, 2 лице в утвердительном и отрицательном предложении для выражения и уточнения того, что нравится/ не нравится (I like, I don’t like)   (Do you like…?);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 like + герундий для обозначения увлечений (I like reading);</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форма единственного числа существительных с артиклем a/an и регулярные формы множественного числа существительных, обозначающих личные предметы: a book - books;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have got для перечисления личных предметов (I’ve got … </w:t>
      </w:r>
      <w:r>
        <w:rPr>
          <w:rFonts w:eastAsia="Times New Roman" w:cs="Times New Roman" w:ascii="Times New Roman" w:hAnsi="Times New Roman"/>
          <w:color w:val="000000"/>
          <w:spacing w:val="-1"/>
          <w:sz w:val="20"/>
          <w:szCs w:val="20"/>
          <w:lang w:val="en-US" w:eastAsia="ru-RU"/>
        </w:rPr>
        <w:t>Have you got …? I</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haven</w:t>
      </w: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val="en-US" w:eastAsia="ru-RU"/>
        </w:rPr>
        <w:t>t</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got</w:t>
      </w:r>
      <w:r>
        <w:rPr>
          <w:rFonts w:eastAsia="Times New Roman" w:cs="Times New Roman" w:ascii="Times New Roman" w:hAnsi="Times New Roman"/>
          <w:color w:val="000000"/>
          <w:spacing w:val="-1"/>
          <w:sz w:val="20"/>
          <w:szCs w:val="20"/>
          <w:lang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2:</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личных предметов: books, stamps, CD, mobile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 like в значении «нравиться»;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виды</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спорта</w:t>
      </w:r>
      <w:r>
        <w:rPr>
          <w:rFonts w:eastAsia="Times New Roman" w:cs="Times New Roman" w:ascii="Times New Roman" w:hAnsi="Times New Roman"/>
          <w:color w:val="000000"/>
          <w:spacing w:val="-1"/>
          <w:sz w:val="20"/>
          <w:szCs w:val="20"/>
          <w:lang w:val="en-US" w:eastAsia="ru-RU"/>
        </w:rPr>
        <w:t>:  basketball, football, tennis, swimming…;</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глагол</w:t>
      </w:r>
      <w:r>
        <w:rPr>
          <w:rFonts w:eastAsia="Times New Roman" w:cs="Times New Roman" w:ascii="Times New Roman" w:hAnsi="Times New Roman"/>
          <w:color w:val="000000"/>
          <w:spacing w:val="-1"/>
          <w:sz w:val="20"/>
          <w:szCs w:val="20"/>
          <w:lang w:val="en-US" w:eastAsia="ru-RU"/>
        </w:rPr>
        <w:t xml:space="preserve"> play + </w:t>
      </w: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игр</w:t>
      </w:r>
      <w:r>
        <w:rPr>
          <w:rFonts w:eastAsia="Times New Roman" w:cs="Times New Roman" w:ascii="Times New Roman" w:hAnsi="Times New Roman"/>
          <w:color w:val="000000"/>
          <w:spacing w:val="-1"/>
          <w:sz w:val="20"/>
          <w:szCs w:val="20"/>
          <w:lang w:val="en-US" w:eastAsia="ru-RU"/>
        </w:rPr>
        <w:t>: play chess, play football…;</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типа</w:t>
      </w:r>
      <w:r>
        <w:rPr>
          <w:rFonts w:eastAsia="Times New Roman" w:cs="Times New Roman" w:ascii="Times New Roman" w:hAnsi="Times New Roman"/>
          <w:color w:val="000000"/>
          <w:spacing w:val="-1"/>
          <w:sz w:val="20"/>
          <w:szCs w:val="20"/>
          <w:lang w:val="en-US" w:eastAsia="ru-RU"/>
        </w:rPr>
        <w:t>: go to the cinema, buy tickets, watch a film…;</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формула выражения благодарности thank you;</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глаголы для обозначения увлечений: sing, dance, draw, play the piano…;</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can для выражения умений: I can dance.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Моя школа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Школьные предметы.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Мой любимый урок.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3. Мой портфель.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4.  Мой день.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любимом школьном предмете;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своем школьном дне;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с информацией о расписании занятий или домашнем задании на следующий день;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 школьном дне;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с идеями по усовершенствованию школьного портфеля;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записку с информацией о домашнем задании;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объявление о событиях в школе;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электронное письмо о своей школьной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3 предполагает овладение лексическими единицами (словами, словосочетаниями, лексико-грамматическими единствами, речевыми клише) в объеме не менее 45.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 like в настоящем простом времени в 1, 2 в утвердительном и отрицательном предложении для выражения и уточнения предпочтений в плане школьных предметов (I like, I don’t like)   (Do you like…?);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форма единственного числа существительных с артиклем a/an и регулярные формы множественного числа существительных, обозначающих личные предметы (a book - books);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have got для перечисления личных школьных принадлежностей (I’ve got … </w:t>
      </w:r>
      <w:r>
        <w:rPr>
          <w:rFonts w:eastAsia="Times New Roman" w:cs="Times New Roman" w:ascii="Times New Roman" w:hAnsi="Times New Roman"/>
          <w:color w:val="000000"/>
          <w:spacing w:val="-1"/>
          <w:sz w:val="20"/>
          <w:szCs w:val="20"/>
          <w:lang w:val="en-US" w:eastAsia="ru-RU"/>
        </w:rPr>
        <w:t>Have you got …? I</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haven</w:t>
      </w: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val="en-US" w:eastAsia="ru-RU"/>
        </w:rPr>
        <w:t>t</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got</w:t>
      </w:r>
      <w:r>
        <w:rPr>
          <w:rFonts w:eastAsia="Times New Roman" w:cs="Times New Roman" w:ascii="Times New Roman" w:hAnsi="Times New Roman"/>
          <w:color w:val="000000"/>
          <w:spacing w:val="-1"/>
          <w:sz w:val="20"/>
          <w:szCs w:val="20"/>
          <w:lang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val="en-US" w:eastAsia="ru-RU"/>
        </w:rPr>
        <w:t>there</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is</w:t>
      </w:r>
      <w:r>
        <w:rPr>
          <w:rFonts w:eastAsia="Times New Roman" w:cs="Times New Roman" w:ascii="Times New Roman" w:hAnsi="Times New Roman"/>
          <w:color w:val="000000"/>
          <w:spacing w:val="-1"/>
          <w:sz w:val="20"/>
          <w:szCs w:val="20"/>
          <w:lang w:eastAsia="ru-RU"/>
        </w:rPr>
        <w:t xml:space="preserve"> / </w:t>
      </w:r>
      <w:r>
        <w:rPr>
          <w:rFonts w:eastAsia="Times New Roman" w:cs="Times New Roman" w:ascii="Times New Roman" w:hAnsi="Times New Roman"/>
          <w:color w:val="000000"/>
          <w:spacing w:val="-1"/>
          <w:sz w:val="20"/>
          <w:szCs w:val="20"/>
          <w:lang w:val="en-US" w:eastAsia="ru-RU"/>
        </w:rPr>
        <w:t>there</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are</w:t>
      </w:r>
      <w:r>
        <w:rPr>
          <w:rFonts w:eastAsia="Times New Roman" w:cs="Times New Roman" w:ascii="Times New Roman" w:hAnsi="Times New Roman"/>
          <w:color w:val="000000"/>
          <w:spacing w:val="-1"/>
          <w:sz w:val="20"/>
          <w:szCs w:val="20"/>
          <w:lang w:eastAsia="ru-RU"/>
        </w:rPr>
        <w:t xml:space="preserve"> для описания содержимого школьного портфеля.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Лексический материал отбирается с учетом тематики общения Раздела3: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школьных предметов: Maths, Russian, English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школьных принадлежностей и предметов, относящихся к школьной жизни: pencil-case, school bag, lunch box…;</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what’s your favourite subject?, My favourite subject is…, have lunch at school,  Go to school,  I’m a fifth year student;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порядковые числительные от 1-5 в составе выражений: my first lesson, the second lesson.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Моя квартира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Моя комната.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У меня дома.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3. С кем я живу.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4. Мои питомцы.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составлять краткое описание своей комнаты или квартиры;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по теме: «Как я провожу время дома»;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с приглашением прийти в гости;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своем питомце;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своем домашнем досуге;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описание своей комнаты;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пост для блога о приеме гостей;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электронное письмо о своем питомце.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4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форма единственного числа существительных с артиклем a/an и регулярные формы множественного числа существительных, обозначающих личные предметы: a book - books;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 xml:space="preserve">have got для рассказа о своих питомцах (I’ve got … </w:t>
      </w:r>
      <w:r>
        <w:rPr>
          <w:rFonts w:eastAsia="Times New Roman" w:cs="Times New Roman" w:ascii="Times New Roman" w:hAnsi="Times New Roman"/>
          <w:color w:val="000000"/>
          <w:spacing w:val="-1"/>
          <w:sz w:val="20"/>
          <w:szCs w:val="20"/>
          <w:lang w:val="en-US" w:eastAsia="ru-RU"/>
        </w:rPr>
        <w:t>Have you got …? I haven’t got);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t xml:space="preserve">there is / there are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комнаты</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квартиры</w:t>
      </w:r>
      <w:r>
        <w:rPr>
          <w:rFonts w:eastAsia="Times New Roman" w:cs="Times New Roman" w:ascii="Times New Roman" w:hAnsi="Times New Roman"/>
          <w:color w:val="000000"/>
          <w:spacing w:val="-1"/>
          <w:sz w:val="20"/>
          <w:szCs w:val="20"/>
          <w:lang w:val="en-US"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предлоги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места</w:t>
      </w:r>
      <w:r>
        <w:rPr>
          <w:rFonts w:eastAsia="Times New Roman" w:cs="Times New Roman" w:ascii="Times New Roman" w:hAnsi="Times New Roman"/>
          <w:color w:val="000000"/>
          <w:spacing w:val="-1"/>
          <w:sz w:val="20"/>
          <w:szCs w:val="20"/>
          <w:lang w:val="en-US" w:eastAsia="ru-RU"/>
        </w:rPr>
        <w:t>: on, in, near, under;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can для выражения умения моего питомца (My cat can jump).</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4:</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предметов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мебели</w:t>
      </w:r>
      <w:r>
        <w:rPr>
          <w:rFonts w:eastAsia="Times New Roman" w:cs="Times New Roman" w:ascii="Times New Roman" w:hAnsi="Times New Roman"/>
          <w:color w:val="000000"/>
          <w:spacing w:val="-1"/>
          <w:sz w:val="20"/>
          <w:szCs w:val="20"/>
          <w:lang w:val="en-US" w:eastAsia="ru-RU"/>
        </w:rPr>
        <w:t xml:space="preserve">: a chair,  a table, a bed, a fridge, a desk </w:t>
      </w:r>
      <w:r>
        <w:rPr>
          <w:rFonts w:eastAsia="Times New Roman" w:cs="Times New Roman" w:ascii="Times New Roman" w:hAnsi="Times New Roman"/>
          <w:color w:val="000000"/>
          <w:spacing w:val="-1"/>
          <w:sz w:val="20"/>
          <w:szCs w:val="20"/>
          <w:lang w:eastAsia="ru-RU"/>
        </w:rPr>
        <w:t>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др</w:t>
      </w:r>
      <w:r>
        <w:rPr>
          <w:rFonts w:eastAsia="Times New Roman" w:cs="Times New Roman" w:ascii="Times New Roman" w:hAnsi="Times New Roman"/>
          <w:color w:val="000000"/>
          <w:spacing w:val="-1"/>
          <w:sz w:val="20"/>
          <w:szCs w:val="20"/>
          <w:lang w:val="en-US"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комнат</w:t>
      </w:r>
      <w:r>
        <w:rPr>
          <w:rFonts w:eastAsia="Times New Roman" w:cs="Times New Roman" w:ascii="Times New Roman" w:hAnsi="Times New Roman"/>
          <w:color w:val="000000"/>
          <w:spacing w:val="-1"/>
          <w:sz w:val="20"/>
          <w:szCs w:val="20"/>
          <w:lang w:val="en-US" w:eastAsia="ru-RU"/>
        </w:rPr>
        <w:t>: bedroom, bathroom, kitchen, living-room…;</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домашних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питомцев</w:t>
      </w:r>
      <w:r>
        <w:rPr>
          <w:rFonts w:eastAsia="Times New Roman" w:cs="Times New Roman" w:ascii="Times New Roman" w:hAnsi="Times New Roman"/>
          <w:color w:val="000000"/>
          <w:spacing w:val="-1"/>
          <w:sz w:val="20"/>
          <w:szCs w:val="20"/>
          <w:lang w:val="en-US" w:eastAsia="ru-RU"/>
        </w:rPr>
        <w:t>: a cat, a dog, a hamster.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  Мой день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Распорядок дня.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Мое свободное время.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Уход за питомцами.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4. Мои домашние обязанности.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своем распорядке дня;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проведении свободного времени с друзьями;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сообщение с просьбой позаботиться о домашнем животном;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сообщение с информацией о том, что нужно сделать по дому;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со своим распорядком дня;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электронное письмо о проведении досуга с друзьями;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с инструкцией по уходу за домашним животным;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текст SMS-сообщения с указанием, что нужно сделать по дому.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1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настоящее простое время в первом и втором лице для выражения регулярных действий (I get up... She doesn’t have breakfast, what time do you come home?) в утвердительных отрицательных и вопросительных предложениях;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наречия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повторности</w:t>
      </w:r>
      <w:r>
        <w:rPr>
          <w:rFonts w:eastAsia="Times New Roman" w:cs="Times New Roman" w:ascii="Times New Roman" w:hAnsi="Times New Roman"/>
          <w:color w:val="000000"/>
          <w:spacing w:val="-1"/>
          <w:sz w:val="20"/>
          <w:szCs w:val="20"/>
          <w:lang w:val="en-US" w:eastAsia="ru-RU"/>
        </w:rPr>
        <w:t>: often, usually, sometimes, never;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предлоги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времени</w:t>
      </w:r>
      <w:r>
        <w:rPr>
          <w:rFonts w:eastAsia="Times New Roman" w:cs="Times New Roman" w:ascii="Times New Roman" w:hAnsi="Times New Roman"/>
          <w:color w:val="000000"/>
          <w:spacing w:val="-1"/>
          <w:sz w:val="20"/>
          <w:szCs w:val="20"/>
          <w:lang w:val="en-US" w:eastAsia="ru-RU"/>
        </w:rPr>
        <w:t xml:space="preserve"> at, in, on  (at 8 a.m, in the morning, on Monday).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1:</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глаголы, связанные c режимом дня: get up, wake up, fall asleep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лексические средства для выражения времени и регулярности совершения действий: always, seldom, in the morning, at nine….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have breakfast, have lunch, have dinner, have tea…;</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выражения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привычных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действий</w:t>
      </w:r>
      <w:r>
        <w:rPr>
          <w:rFonts w:eastAsia="Times New Roman" w:cs="Times New Roman" w:ascii="Times New Roman" w:hAnsi="Times New Roman"/>
          <w:color w:val="000000"/>
          <w:spacing w:val="-1"/>
          <w:sz w:val="20"/>
          <w:szCs w:val="20"/>
          <w:lang w:val="en-US" w:eastAsia="ru-RU"/>
        </w:rPr>
        <w:t>: have shower, get dressed, go to school, come home, have lessons, do homework…;</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речевые клише для выражения просьбы, связанной с заботой о домашнем животном: feed the cat, walk the dog, clean the cage...;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речевое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What time do you…?.</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2.   Мой город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В городе.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Транспорт.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3.   Посещение кафе.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4.  Посещение магазинов.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своем городе, его достопримечательностях;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описывать маршрут по карте от школы до дома;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друзьям с просьбой о том, что заказать в кафе;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с просьбой пойти в магазин и сделать определенные покупки;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карту с указанием маршрута, например, от школы до дома;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о своем городе;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меню в кафе;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краткую презентацию о любимом магазине.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2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конструкция</w:t>
      </w:r>
      <w:r>
        <w:rPr>
          <w:rFonts w:eastAsia="Times New Roman" w:cs="Times New Roman" w:ascii="Times New Roman" w:hAnsi="Times New Roman"/>
          <w:color w:val="000000"/>
          <w:spacing w:val="-1"/>
          <w:sz w:val="20"/>
          <w:szCs w:val="20"/>
          <w:lang w:val="en-US" w:eastAsia="ru-RU"/>
        </w:rPr>
        <w:t xml:space="preserve"> there is/there are;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притяжательный падеж существительных для выражения принадлежности (Mary’s dress, Peter’s jeans);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вопросительная конструкция: whose …. Is it? Whose …. are they?;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указательные местоимения this/these/that/those для обозначения предметов, находящихся рядом и на расстоянии;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повелительное наклонение для указания направления движения go right, turn, left.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2:</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городских объектов: cinema, zoo, shopping centre,  park,  museum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предлоги места next to, between, opposite, behind, in front of для описания расположения объектов города;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cross the street,  go to the zoo, visit a museum;</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видов транспорта: bus, train, taxi…;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go by bus, go by train….;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блюд</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кафе</w:t>
      </w:r>
      <w:r>
        <w:rPr>
          <w:rFonts w:eastAsia="Times New Roman" w:cs="Times New Roman" w:ascii="Times New Roman" w:hAnsi="Times New Roman"/>
          <w:color w:val="000000"/>
          <w:spacing w:val="-1"/>
          <w:sz w:val="20"/>
          <w:szCs w:val="20"/>
          <w:lang w:val="en-US" w:eastAsia="ru-RU"/>
        </w:rPr>
        <w:t>: ice cream, coffee, hot chocolate, pizza…;</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формула  общения в кафе:  Would you like…?;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модели</w:t>
      </w:r>
      <w:r>
        <w:rPr>
          <w:rFonts w:eastAsia="Times New Roman" w:cs="Times New Roman" w:ascii="Times New Roman" w:hAnsi="Times New Roman"/>
          <w:color w:val="000000"/>
          <w:spacing w:val="-1"/>
          <w:sz w:val="20"/>
          <w:szCs w:val="20"/>
          <w:lang w:val="en-US" w:eastAsia="ru-RU"/>
        </w:rPr>
        <w:t xml:space="preserve"> How about…?/What about…?.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Моя любимая еда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Пикник.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Покупка продуктов.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3. Правильное питание.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4. Приготовление еды.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с предложениями, что взять с собой на пикник;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составлять рассказ о покупках в продуктовых магазинах;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записывать коллективный видео блог с рецептами любимых блюд;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правильном питании;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рецепт любимого блюда;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список продуктов для пикника;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о правильном питании;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электронное письмо с приглашением на пикник.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3 предполагает овладение лексическими единицами (словами, словосочетаниями, лексико-грамматическими единствами, речевыми клише) в объеме не менее 45.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Неисчисляемые существительные с местоимением some для обозначения количества (some juice, some pie);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исчисляемые существительные с местоимениями для обозначения количества: a lot of bananas, some apples, few sweets;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I need some +  существительное для ситуации общения в магазине;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Would you like …? для использования в ситуации общения на пикнике;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let’s  для выражения предложений типа: let’s  have a picnic, lets’ take some lemonade;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повелительное наклонение для описаний инструкций к рецепту блюда: take some bread, add sugar….;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3:</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продуктов питания: milk, sausage, bread, cheese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магазинов: baker’s, butcher’s, sweetshop….;</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речевое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How much is it?: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отделов в магазине: dairy products, fruit, vegetables…;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блюд</w:t>
      </w:r>
      <w:r>
        <w:rPr>
          <w:rFonts w:eastAsia="Times New Roman" w:cs="Times New Roman" w:ascii="Times New Roman" w:hAnsi="Times New Roman"/>
          <w:color w:val="000000"/>
          <w:spacing w:val="-1"/>
          <w:sz w:val="20"/>
          <w:szCs w:val="20"/>
          <w:lang w:val="en-US" w:eastAsia="ru-RU"/>
        </w:rPr>
        <w:t>: sandwich, pie, milkshake, fruit salad…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4.  Моя любимая одежда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Летняя и зимняя одежда.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2.  Школьная форма.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3.   Мой выбор одежды.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4.  Внешний вид.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своих предпочтениях в одежде;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школьной форме своей мечты;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записывать материал для видео блога с представлением любимой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краткий рассказ о выборе одежды для конкретного случая (поход на праздник, прогулка в парке…);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написать электронное письмо другу с советом, какую одежду взять с собой на каникулы;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представить в виде презентации или плаката новый дизайн школьной формы;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отправлять SMS - сообщение с советом, что надеть;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со представлением своего костюма для участия в модном шоу.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4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настоящее продолженное время (Present Continuous) для описания картинок;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have got для рассказа о своей одежде (I’ve got … </w:t>
      </w:r>
      <w:r>
        <w:rPr>
          <w:rFonts w:eastAsia="Times New Roman" w:cs="Times New Roman" w:ascii="Times New Roman" w:hAnsi="Times New Roman"/>
          <w:color w:val="000000"/>
          <w:spacing w:val="-1"/>
          <w:sz w:val="20"/>
          <w:szCs w:val="20"/>
          <w:lang w:val="en-US" w:eastAsia="ru-RU"/>
        </w:rPr>
        <w:t>Have you got …? I</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haven</w:t>
      </w: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val="en-US" w:eastAsia="ru-RU"/>
        </w:rPr>
        <w:t>t</w:t>
      </w: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val="en-US" w:eastAsia="ru-RU"/>
        </w:rPr>
        <w:t>got</w:t>
      </w:r>
      <w:r>
        <w:rPr>
          <w:rFonts w:eastAsia="Times New Roman" w:cs="Times New Roman" w:ascii="Times New Roman" w:hAnsi="Times New Roman"/>
          <w:color w:val="000000"/>
          <w:spacing w:val="-1"/>
          <w:sz w:val="20"/>
          <w:szCs w:val="20"/>
          <w:lang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сравнительную степень имен прилагательных (warmer, longer, cheaper);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конструкция look + прилагательное   для выражения описания внешнего вида и одежды (it looks nice);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конструкции I usually wear и I’m wearing для сравнения настоящего простого времени (Present Simple) и настоящего продолженного времени (Present Continuous);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4:</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предметов повседневной одежды: skirt, T-shirt, jeans, coat, hat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предметов одежды для школы: jacket, shirt, trousers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обувь</w:t>
      </w:r>
      <w:r>
        <w:rPr>
          <w:rFonts w:eastAsia="Times New Roman" w:cs="Times New Roman" w:ascii="Times New Roman" w:hAnsi="Times New Roman"/>
          <w:color w:val="000000"/>
          <w:spacing w:val="-1"/>
          <w:sz w:val="20"/>
          <w:szCs w:val="20"/>
          <w:lang w:val="en-US" w:eastAsia="ru-RU"/>
        </w:rPr>
        <w:t>: shoes, boots;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глаголы</w:t>
      </w:r>
      <w:r>
        <w:rPr>
          <w:rFonts w:eastAsia="Times New Roman" w:cs="Times New Roman" w:ascii="Times New Roman" w:hAnsi="Times New Roman"/>
          <w:color w:val="000000"/>
          <w:spacing w:val="-1"/>
          <w:sz w:val="20"/>
          <w:szCs w:val="20"/>
          <w:lang w:val="en-US" w:eastAsia="ru-RU"/>
        </w:rPr>
        <w:t xml:space="preserve"> put on, take off;</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речевые клише для ситуации выбора одежды в магазине: What size are you? Which colour would you like?;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речевые клише с глаголами в повелительном наклонении  указания, что надеть:   put on a jumper…;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прилагательные для описания одежды: nice, long, short, warm, beautiful…</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  Природа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Погода.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Мир животных и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Заповедники.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Охрана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погоде;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описывать явления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растениях и животных родного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том, как можно охранять природу;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прогноз погоды;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записку с рекомендациями, что надеть в соответствии с прогнозом погоды;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постер и текст презентации о животном или растении;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рекомендации по охране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1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There is /there are, с местоимениями some a lot of  в утвердительных предложениях для описание природных явлений и погоды: There is a lot of snow in winter;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конструкция</w:t>
      </w:r>
      <w:r>
        <w:rPr>
          <w:rFonts w:eastAsia="Times New Roman" w:cs="Times New Roman" w:ascii="Times New Roman" w:hAnsi="Times New Roman"/>
          <w:color w:val="000000"/>
          <w:spacing w:val="-1"/>
          <w:sz w:val="20"/>
          <w:szCs w:val="20"/>
          <w:lang w:val="en-US" w:eastAsia="ru-RU"/>
        </w:rPr>
        <w:t xml:space="preserve"> Is there/are there, there isn’t/there aren’t,  </w:t>
      </w:r>
      <w:r>
        <w:rPr>
          <w:rFonts w:eastAsia="Times New Roman" w:cs="Times New Roman" w:ascii="Times New Roman" w:hAnsi="Times New Roman"/>
          <w:color w:val="000000"/>
          <w:spacing w:val="-1"/>
          <w:sz w:val="20"/>
          <w:szCs w:val="20"/>
          <w:lang w:eastAsia="ru-RU"/>
        </w:rPr>
        <w:t>с</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местоимениями</w:t>
      </w:r>
      <w:r>
        <w:rPr>
          <w:rFonts w:eastAsia="Times New Roman" w:cs="Times New Roman" w:ascii="Times New Roman" w:hAnsi="Times New Roman"/>
          <w:color w:val="000000"/>
          <w:spacing w:val="-1"/>
          <w:sz w:val="20"/>
          <w:szCs w:val="20"/>
          <w:lang w:val="en-US" w:eastAsia="ru-RU"/>
        </w:rPr>
        <w:t xml:space="preserve"> some/any;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сравнительная и превосходная степень имен прилагательных (colder, the coldest).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1:</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прилагательные для описания погоды и природных явлений: rainy, sunny, cloudy, windy…;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диких животных и растений: wolf, fox, tiger, squirrel,  bear, flower, tree, oak, rose…;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прилагательные для описания дикой природы: dangerous, strong, large, stripy…;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лексические единицы, связанные с охраняемыми природными территориями:   nature reserve, national park, botanical garden;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лексико-грамматические единства для описания действий по охране окружающей среды: recycle paper, not use plastic bags, not throw litter, use water carefully, protect nature….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2. Путешествия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Тема.1 Транспорт.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Поездки на отдых.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В аэропорту.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Развлечения на отдыхе.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городском транспорте;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маршрут от дома до школы;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поездках на каникулы с семьей;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занятиях на отдыхе;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маршрут, как доехать на городском транспорте до места встречи;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короткое электронное письмо или открытку о событиях на отдыхе;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алгоритм действий в аэропорту;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пост в социальных сетях или запись в блоге о своем отдыхе.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2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прошедшее простое время с глаголом to be в утвердительных, отрицательных, вопросительных предложениях;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речевая модель с how much is this/ how much are they? для уточнения стоимости;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прошедшее простое время c правильными глаголами в утвердительных, отрицательных и вопросительных формах.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2:</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городского транспорта ( bus,  tram, Metro, tube, taxi);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ситуаций</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аэропорту</w:t>
      </w:r>
      <w:r>
        <w:rPr>
          <w:rFonts w:eastAsia="Times New Roman" w:cs="Times New Roman" w:ascii="Times New Roman" w:hAnsi="Times New Roman"/>
          <w:color w:val="000000"/>
          <w:spacing w:val="-1"/>
          <w:sz w:val="20"/>
          <w:szCs w:val="20"/>
          <w:lang w:val="en-US" w:eastAsia="ru-RU"/>
        </w:rPr>
        <w:t xml:space="preserve"> (check in, go through passport control, go to the gates, go to the departures,  flight delay);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предметов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которые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понадобятся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поездке</w:t>
      </w:r>
      <w:r>
        <w:rPr>
          <w:rFonts w:eastAsia="Times New Roman" w:cs="Times New Roman" w:ascii="Times New Roman" w:hAnsi="Times New Roman"/>
          <w:color w:val="000000"/>
          <w:spacing w:val="-1"/>
          <w:sz w:val="20"/>
          <w:szCs w:val="20"/>
          <w:lang w:val="en-US" w:eastAsia="ru-RU"/>
        </w:rPr>
        <w:t xml:space="preserve"> (passport, suitcase, towel, sunscreen, sunglasses, swimsuit…);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занятий</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время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отдыха</w:t>
      </w:r>
      <w:r>
        <w:rPr>
          <w:rFonts w:eastAsia="Times New Roman" w:cs="Times New Roman" w:ascii="Times New Roman" w:hAnsi="Times New Roman"/>
          <w:color w:val="000000"/>
          <w:spacing w:val="-1"/>
          <w:sz w:val="20"/>
          <w:szCs w:val="20"/>
          <w:lang w:val="en-US" w:eastAsia="ru-RU"/>
        </w:rPr>
        <w:t xml:space="preserve">  (go to water park, go to the beach, go surfing, go downhill skiing, go to the theme park).</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Профессии и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Мир профессий.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Профессии в семье.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Выбор профессии.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День на работе.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любимой профессии;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описывать профессиональные обязанности членов семьи;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описывать рабочее место для представителей разных профессий;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 рабочем дне людей разных профессий;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составить презентацию о профессии;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о профессиях будущего;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заполнять анкету о своих интересах для определения подходящей профессии;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пост для блога с предложением по совершенствованию рабочего места для представителей конкретных профессий (учителя, доктора, пекаря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3 предполагает овладение лексическими единицами (словами, словосочетаниями, лексико-грамматическими единствами, речевыми клише) в объеме не менее 45.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have to + инфинитив для описания обязанностей;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оборот to be going to + инфинитив для сообщения о планах на будущее;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оборот  there is/ there are  для описания рабочего места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простое настоящее время с наречиями повторности для выражения регулярных действий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3:</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профессий</w:t>
      </w:r>
      <w:r>
        <w:rPr>
          <w:rFonts w:eastAsia="Times New Roman" w:cs="Times New Roman" w:ascii="Times New Roman" w:hAnsi="Times New Roman"/>
          <w:color w:val="000000"/>
          <w:spacing w:val="-1"/>
          <w:sz w:val="20"/>
          <w:szCs w:val="20"/>
          <w:lang w:val="en-US" w:eastAsia="ru-RU"/>
        </w:rPr>
        <w:t xml:space="preserve"> (doctor, engineer, driver, pizza maker, vet, programmer, singer…);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лексико</w:t>
      </w:r>
      <w:r>
        <w:rPr>
          <w:rFonts w:eastAsia="Times New Roman" w:cs="Times New Roman" w:ascii="Times New Roman" w:hAnsi="Times New Roman"/>
          <w:color w:val="000000"/>
          <w:spacing w:val="-1"/>
          <w:sz w:val="20"/>
          <w:szCs w:val="20"/>
          <w:lang w:val="en-US" w:eastAsia="ru-RU"/>
        </w:rPr>
        <w:t>-</w:t>
      </w:r>
      <w:r>
        <w:rPr>
          <w:rFonts w:eastAsia="Times New Roman" w:cs="Times New Roman" w:ascii="Times New Roman" w:hAnsi="Times New Roman"/>
          <w:color w:val="000000"/>
          <w:spacing w:val="-1"/>
          <w:sz w:val="20"/>
          <w:szCs w:val="20"/>
          <w:lang w:eastAsia="ru-RU"/>
        </w:rPr>
        <w:t>грамматические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единства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связанные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профессиями</w:t>
      </w:r>
      <w:r>
        <w:rPr>
          <w:rFonts w:eastAsia="Times New Roman" w:cs="Times New Roman" w:ascii="Times New Roman" w:hAnsi="Times New Roman"/>
          <w:color w:val="000000"/>
          <w:spacing w:val="-1"/>
          <w:sz w:val="20"/>
          <w:szCs w:val="20"/>
          <w:lang w:val="en-US" w:eastAsia="ru-RU"/>
        </w:rPr>
        <w:t>: treat people, treat animals, be good at IT, to cook pizza, work in the office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своих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интересов</w:t>
      </w:r>
      <w:r>
        <w:rPr>
          <w:rFonts w:eastAsia="Times New Roman" w:cs="Times New Roman" w:ascii="Times New Roman" w:hAnsi="Times New Roman"/>
          <w:color w:val="000000"/>
          <w:spacing w:val="-1"/>
          <w:sz w:val="20"/>
          <w:szCs w:val="20"/>
          <w:lang w:val="en-US" w:eastAsia="ru-RU"/>
        </w:rPr>
        <w:t>: be keen on music, like cooking, enjoy  playing computer games; take care of pets, play the piano…;</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лексические единицы, связанные с описанием рабочего места и его оборудованием: cooker, personal computer, printer, white board, X-ray machine….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Праздники и знаменательные даты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Праздники 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Праздники в Великобритании,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Фестивали.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Традиции дарить подарки на праздники в России и Великобритании.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любимом празднике;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рассказ про Рождество;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рассказ об известном фестивале;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 подготовке подарков к праздникам;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составлять поздравительную открытку с Новым годом и Рождеством;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писать открытку с фестиваля;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или плакат о любимом празднике;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список подарков для своей семьи к определенному празднику.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4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сравнительная и превосходная степень имен прилагательных в регулярных и нерегулярных формах (happy, the happiest);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модели</w:t>
      </w:r>
      <w:r>
        <w:rPr>
          <w:rFonts w:eastAsia="Times New Roman" w:cs="Times New Roman" w:ascii="Times New Roman" w:hAnsi="Times New Roman"/>
          <w:color w:val="000000"/>
          <w:spacing w:val="-1"/>
          <w:sz w:val="20"/>
          <w:szCs w:val="20"/>
          <w:lang w:val="en-US" w:eastAsia="ru-RU"/>
        </w:rPr>
        <w:t>:  It opens…/they close…/What time….?;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речевая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модель</w:t>
      </w:r>
      <w:r>
        <w:rPr>
          <w:rFonts w:eastAsia="Times New Roman" w:cs="Times New Roman" w:ascii="Times New Roman" w:hAnsi="Times New Roman"/>
          <w:color w:val="000000"/>
          <w:spacing w:val="-1"/>
          <w:sz w:val="20"/>
          <w:szCs w:val="20"/>
          <w:lang w:val="en-US" w:eastAsia="ru-RU"/>
        </w:rPr>
        <w:t>: It’s celebrated…, The festival is  held…;</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предлоги и порядковые числительные в речевых моделях для обозначения знаменательных дат: on the 25th of December, on the 8th of March….</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4:</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праздников</w:t>
      </w:r>
      <w:r>
        <w:rPr>
          <w:rFonts w:eastAsia="Times New Roman" w:cs="Times New Roman" w:ascii="Times New Roman" w:hAnsi="Times New Roman"/>
          <w:color w:val="000000"/>
          <w:spacing w:val="-1"/>
          <w:sz w:val="20"/>
          <w:szCs w:val="20"/>
          <w:lang w:val="en-US" w:eastAsia="ru-RU"/>
        </w:rPr>
        <w:t>: New Year, Christmas, Women’s Day, Easter…;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лексико</w:t>
      </w:r>
      <w:r>
        <w:rPr>
          <w:rFonts w:eastAsia="Times New Roman" w:cs="Times New Roman" w:ascii="Times New Roman" w:hAnsi="Times New Roman"/>
          <w:color w:val="000000"/>
          <w:spacing w:val="-1"/>
          <w:sz w:val="20"/>
          <w:szCs w:val="20"/>
          <w:lang w:val="en-US" w:eastAsia="ru-RU"/>
        </w:rPr>
        <w:t>-</w:t>
      </w:r>
      <w:r>
        <w:rPr>
          <w:rFonts w:eastAsia="Times New Roman" w:cs="Times New Roman" w:ascii="Times New Roman" w:hAnsi="Times New Roman"/>
          <w:color w:val="000000"/>
          <w:spacing w:val="-1"/>
          <w:sz w:val="20"/>
          <w:szCs w:val="20"/>
          <w:lang w:eastAsia="ru-RU"/>
        </w:rPr>
        <w:t>грамматические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единства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праздничных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событий</w:t>
      </w:r>
      <w:r>
        <w:rPr>
          <w:rFonts w:eastAsia="Times New Roman" w:cs="Times New Roman" w:ascii="Times New Roman" w:hAnsi="Times New Roman"/>
          <w:color w:val="000000"/>
          <w:spacing w:val="-1"/>
          <w:sz w:val="20"/>
          <w:szCs w:val="20"/>
          <w:lang w:val="en-US" w:eastAsia="ru-RU"/>
        </w:rPr>
        <w:t>: decorate  the Christmas tree, buy presents, write cards, cook meals, buy chocolate eggs, colour eggs, bake a cake…;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открыток</w:t>
      </w:r>
      <w:r>
        <w:rPr>
          <w:rFonts w:eastAsia="Times New Roman" w:cs="Times New Roman" w:ascii="Times New Roman" w:hAnsi="Times New Roman"/>
          <w:color w:val="000000"/>
          <w:spacing w:val="-1"/>
          <w:sz w:val="20"/>
          <w:szCs w:val="20"/>
          <w:lang w:val="en-US" w:eastAsia="ru-RU"/>
        </w:rPr>
        <w:t>; Happy New Year, Merry Christmas, Happy Easter, I wish you happiness, best wishes, with love;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лексические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единицы</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подготовки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празднику</w:t>
      </w:r>
      <w:r>
        <w:rPr>
          <w:rFonts w:eastAsia="Times New Roman" w:cs="Times New Roman" w:ascii="Times New Roman" w:hAnsi="Times New Roman"/>
          <w:color w:val="000000"/>
          <w:spacing w:val="-1"/>
          <w:sz w:val="20"/>
          <w:szCs w:val="20"/>
          <w:lang w:val="en-US" w:eastAsia="ru-RU"/>
        </w:rPr>
        <w:t>:  wrapping paper, to buy  flowers, to give sweets, a box of chocolates….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1. Интернет и гаджеты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Мир гаджетов.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Социальные сети.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 Блоги.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 Безопасность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описание технического устройства (гаджета);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голосовые и видео сообщения о себе для странички в социальных сетях;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рассказ по образцу о своих гаджетах, технических устройствах и их применении;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правила безопасного поведения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об используемых технических устройствах (гаджетах);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 образцу страничку или отдельную рубрику с информацией о себе для социальных сетей;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пост для блога по изученному образцу;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краткое электронное письмо по образцу.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1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can для описания возможностей гаджетов: It can take photos, I can listen to music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прошедшее простое время с неправильными глаголами в повествовательном, вопросительном, отрицательном предложениях (When did you buy it? I got it last month…);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исчисляемые существительные в единственном/множественном числе с неопределенным  артиклем  a и местоимением  some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речевые модели с other  типа  …other apps, other gadgets…;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you mustn’t  для выражения запрета в отношении правил безопасного поведения в интернете:  you mustn’t talk to a stranger …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1:</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гаджетов, технических устройств:    smartphone, smartwatch, tablet, iPhone,  iPad…;</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приложений для планшетов и смартфонов:  apps, weather, iMovie, Google Maps, Pages, Shortcuts…;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глаголы для описания действий в информационном пространстве:  to download, to upload, to like, to post, to comment;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конструкции:  I like,   I’m keen on, I’m interested in….для описания своих интересов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2. Здоровье.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Здоровый образ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Режим дня.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 В аптеке.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 Стресс и здоровье.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правила о здоровом образе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о времени приема лекарства;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заболевшему однокласснику с пожеланием выздоровления;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своем самочувствии и симптомах;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своем режиме дня;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текст для блога на тему «Здоровый образ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с инструкцией по правильному режиму дня;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текст рецепта для приготовления полезного блюда;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электронное письмо однокласснику с советами, как побороть стресс перед экзаменом или контрольной работой.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2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mustn’t + инфинитив для выражения запрета;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must + инфинитив для выражения настоятельного совета;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неисчисляемые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существительные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сочетаниях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w:t>
      </w:r>
      <w:r>
        <w:rPr>
          <w:rFonts w:eastAsia="Times New Roman" w:cs="Times New Roman" w:ascii="Times New Roman" w:hAnsi="Times New Roman"/>
          <w:color w:val="000000"/>
          <w:spacing w:val="-1"/>
          <w:sz w:val="20"/>
          <w:szCs w:val="20"/>
          <w:lang w:val="en-US" w:eastAsia="ru-RU"/>
        </w:rPr>
        <w:t xml:space="preserve">  a packet of, a spoon of, a piece of…;</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конструкции с модальным глаголом  could для выражения вежливой просьбы: Could I have some throat lozenges?;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повелительное наклонения для выражения инструкции о приеме лекарств:  take one tablet three times a day.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2:</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здорового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образа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жизни</w:t>
      </w:r>
      <w:r>
        <w:rPr>
          <w:rFonts w:eastAsia="Times New Roman" w:cs="Times New Roman" w:ascii="Times New Roman" w:hAnsi="Times New Roman"/>
          <w:color w:val="000000"/>
          <w:spacing w:val="-1"/>
          <w:sz w:val="20"/>
          <w:szCs w:val="20"/>
          <w:lang w:val="en-US" w:eastAsia="ru-RU"/>
        </w:rPr>
        <w:t>:  do sports,, go to the gym,  eat vegetables, don’t eat junk good, get up early, go to bed early…;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глаголы для составления рецептов блюд:  cut,   peel,  cook,  bake, add,  pour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полезных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продуктов</w:t>
      </w:r>
      <w:r>
        <w:rPr>
          <w:rFonts w:eastAsia="Times New Roman" w:cs="Times New Roman" w:ascii="Times New Roman" w:hAnsi="Times New Roman"/>
          <w:color w:val="000000"/>
          <w:spacing w:val="-1"/>
          <w:sz w:val="20"/>
          <w:szCs w:val="20"/>
          <w:lang w:val="en-US" w:eastAsia="ru-RU"/>
        </w:rPr>
        <w:t>: dairy products, eggs, peas, beans, cheese, oily fish…;</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лексика для описания самочувствия и симптомов болезни: toothache, headache, earache, stomachache…;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речевые клише для описания симптомов болезни  и инструкций для их лечения: high temperature, it hurts,  take  temperature, drink more water, stay in bed…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3. Наука и технологии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Наука в современном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Технологии и 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 Роботы.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 Знаменитые изобретатели.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значимости научных достижений в современной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рассказывать о важном достижении в одной из научных областей;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том, как современные технологии помогают в учебе;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том, какие современные технологии используются дома;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об известном ученом или изобретателе;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об используемых в быту современных технологиях (например, робот-пылесос);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важном научном достижении (например, о разработке нового лекарства);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краткую инструкцию, как пользоваться торговым автоматом для покупки шоколада или напитка.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3 предполагает овладение лексическими единицами (словами, словосочетаниями, лексико-грамматическими единствами, речевыми клише) в объеме не менее 45.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used to + инфинитив для выражения регулярно совершающегося действия или состояния в прошлом;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сравнительная и превосходная степень имен прилагательных по аналитической модели (more exciting);</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повелительное наклонение для составления инструкции к эксплуатации каких-либо приборов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can для описания функций домашних приборов (it can clean the carpet, it can wash...).</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3:</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лексика, связанная с научной деятельностью:  scientist, science, lab, microscope…;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название современных бытовых  приборов:  microwave oven, vacuum cleaner, washing machine, dishwasher, iron;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глаголы</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составления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инструкции</w:t>
      </w:r>
      <w:r>
        <w:rPr>
          <w:rFonts w:eastAsia="Times New Roman" w:cs="Times New Roman" w:ascii="Times New Roman" w:hAnsi="Times New Roman"/>
          <w:color w:val="000000"/>
          <w:spacing w:val="-1"/>
          <w:sz w:val="20"/>
          <w:szCs w:val="20"/>
          <w:lang w:val="en-US" w:eastAsia="ru-RU"/>
        </w:rPr>
        <w:t>: press the button, put a coin, choose the drink, take the change…;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прилагательные для описания научных открытий: important, high-tech, modern, famous, world-wide.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Выдающиеся люди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Выдающиеся поэты и писатели.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Выдающиеся люди в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Выдающиеся люди в спорте.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Выдающиеся ученые.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любимом произведении и его авторе;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художнике и его картинах;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любимом спортсмене;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 выдающихся ученых и их изобретениях;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любимом писателе/поэте/ ученом;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плакат о любимом актере/певце;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записку с напоминанием о месте и времени встречи в связи с походом на выставку или спортивное мероприятие;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пост для блога о спортивном событии.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Примерный лексико-грамматический материал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4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притяжательные местоимения в абсолютной форме (mine, yours, his, hers);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речевая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модель</w:t>
      </w:r>
      <w:r>
        <w:rPr>
          <w:rFonts w:eastAsia="Times New Roman" w:cs="Times New Roman" w:ascii="Times New Roman" w:hAnsi="Times New Roman"/>
          <w:color w:val="000000"/>
          <w:spacing w:val="-1"/>
          <w:sz w:val="20"/>
          <w:szCs w:val="20"/>
          <w:lang w:val="en-US" w:eastAsia="ru-RU"/>
        </w:rPr>
        <w:t xml:space="preserve"> one of the most…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рассказа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деятельности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выдающихся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людей</w:t>
      </w:r>
      <w:r>
        <w:rPr>
          <w:rFonts w:eastAsia="Times New Roman" w:cs="Times New Roman" w:ascii="Times New Roman" w:hAnsi="Times New Roman"/>
          <w:color w:val="000000"/>
          <w:spacing w:val="-1"/>
          <w:sz w:val="20"/>
          <w:szCs w:val="20"/>
          <w:lang w:val="en-US" w:eastAsia="ru-RU"/>
        </w:rPr>
        <w:t xml:space="preserve"> (one of the  most important,  one of the most famous…):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простое прошедшее время для рассказа о деятельности выдающихся людей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настоящее продолженное время для описания фотографий знаменитых людей (повторение).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4:</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видов искусства: art, literature, music…;</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жанров в искусстве: poetry, novel, fantasy, portrait, landscape…;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деятельности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выдающихся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людей</w:t>
      </w:r>
      <w:r>
        <w:rPr>
          <w:rFonts w:eastAsia="Times New Roman" w:cs="Times New Roman" w:ascii="Times New Roman" w:hAnsi="Times New Roman"/>
          <w:color w:val="000000"/>
          <w:spacing w:val="-1"/>
          <w:sz w:val="20"/>
          <w:szCs w:val="20"/>
          <w:lang w:val="en-US" w:eastAsia="ru-RU"/>
        </w:rPr>
        <w:t>: to compose music, to write poems, to perform on stage, to star in films, to be the winner, to break the record, to do research, to do experiment, famous scientist…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 Культура и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Мир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Музеи и выставки.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Театр.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Памятники архитектуры в Москве и Лондоне.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своих предпочтениях в музыке;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с приглашением пойти на концерт или выставку;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об архитектурных памятниках в Москве и Лондоне;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любимом спектакле;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любимой музыкальной группе;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афишу для спектакля;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пост для социальных сетей о посещении выставки/музея/театра;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электронное письмо другу с советом, куда можно пойти в выходные (концерты, театр, кино, выставки).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Примерный лексико-грамматический материал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1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настоящее продолженное время для  описания действий, происходящих на картинке;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профессий, связанных с культурной деятельностью: actor, actress, artist, writer, poet…;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наречия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образа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действия</w:t>
      </w:r>
      <w:r>
        <w:rPr>
          <w:rFonts w:eastAsia="Times New Roman" w:cs="Times New Roman" w:ascii="Times New Roman" w:hAnsi="Times New Roman"/>
          <w:color w:val="000000"/>
          <w:spacing w:val="-1"/>
          <w:sz w:val="20"/>
          <w:szCs w:val="20"/>
          <w:lang w:val="en-US" w:eastAsia="ru-RU"/>
        </w:rPr>
        <w:t xml:space="preserve"> quietly, loudly, carefully, beautifully;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личные местоимения в объектном падеже (with him);</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let’s go to…   для приглашения пойти на концерт, в музей/театр…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1:</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жанров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музыки</w:t>
      </w:r>
      <w:r>
        <w:rPr>
          <w:rFonts w:eastAsia="Times New Roman" w:cs="Times New Roman" w:ascii="Times New Roman" w:hAnsi="Times New Roman"/>
          <w:color w:val="000000"/>
          <w:spacing w:val="-1"/>
          <w:sz w:val="20"/>
          <w:szCs w:val="20"/>
          <w:lang w:val="en-US" w:eastAsia="ru-RU"/>
        </w:rPr>
        <w:t xml:space="preserve"> classical music, jazz, rap, rock, pop…;</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профессий, связанных с культурной деятельностью, ballet dancer,  composer, opera singer, sculptor…;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лексика, связанная с посещением культурных мероприятий:   art gallery, museum, exhibition, theatre,  stage, opera, ballet…;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посещения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культурного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мероприятия</w:t>
      </w:r>
      <w:r>
        <w:rPr>
          <w:rFonts w:eastAsia="Times New Roman" w:cs="Times New Roman" w:ascii="Times New Roman" w:hAnsi="Times New Roman"/>
          <w:color w:val="000000"/>
          <w:spacing w:val="-1"/>
          <w:sz w:val="20"/>
          <w:szCs w:val="20"/>
          <w:lang w:val="en-US" w:eastAsia="ru-RU"/>
        </w:rPr>
        <w:t>: book a ticket,  buy a theatre program, watch a play, visit an exhibition…;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архитектурных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памятников</w:t>
      </w:r>
      <w:r>
        <w:rPr>
          <w:rFonts w:eastAsia="Times New Roman" w:cs="Times New Roman" w:ascii="Times New Roman" w:hAnsi="Times New Roman"/>
          <w:color w:val="000000"/>
          <w:spacing w:val="-1"/>
          <w:sz w:val="20"/>
          <w:szCs w:val="20"/>
          <w:lang w:val="en-US" w:eastAsia="ru-RU"/>
        </w:rPr>
        <w:t>:   The Moscow Kremlin, Bolshoi Theatre,  Big Ben, Tower of London, Buckingham Palace…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2.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Мир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Любимые фильмы.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Поход в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Любимый актер.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любимом фильме;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персонаже фильма;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голосовое сообщение о походе в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 любимых актерах;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отзыв о фильме по образцу;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афишу для фильма;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профессиях в киноиндустрии;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записку с предложением пойти в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Примерный лексико-грамматический материал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2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будущее простое время для выражения спонтанного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придаточные описательные предложения с местоимениями who, which, where;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союзы and, but, so.</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2:</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жанров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фильма</w:t>
      </w:r>
      <w:r>
        <w:rPr>
          <w:rFonts w:eastAsia="Times New Roman" w:cs="Times New Roman" w:ascii="Times New Roman" w:hAnsi="Times New Roman"/>
          <w:color w:val="000000"/>
          <w:spacing w:val="-1"/>
          <w:sz w:val="20"/>
          <w:szCs w:val="20"/>
          <w:lang w:val="en-US" w:eastAsia="ru-RU"/>
        </w:rPr>
        <w:t>: love story, comedy, romantic, horror, action…;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профессий</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связанных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миром</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киноиндустрии</w:t>
      </w:r>
      <w:r>
        <w:rPr>
          <w:rFonts w:eastAsia="Times New Roman" w:cs="Times New Roman" w:ascii="Times New Roman" w:hAnsi="Times New Roman"/>
          <w:color w:val="000000"/>
          <w:spacing w:val="-1"/>
          <w:sz w:val="20"/>
          <w:szCs w:val="20"/>
          <w:lang w:val="en-US" w:eastAsia="ru-RU"/>
        </w:rPr>
        <w:t xml:space="preserve">: film director, producer, cameraman, sound director, scriptwriter…;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связанные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описанием</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процесса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создания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фильма</w:t>
      </w:r>
      <w:r>
        <w:rPr>
          <w:rFonts w:eastAsia="Times New Roman" w:cs="Times New Roman" w:ascii="Times New Roman" w:hAnsi="Times New Roman"/>
          <w:color w:val="000000"/>
          <w:spacing w:val="-1"/>
          <w:sz w:val="20"/>
          <w:szCs w:val="20"/>
          <w:lang w:val="en-US" w:eastAsia="ru-RU"/>
        </w:rPr>
        <w:t>: to shoot a film, to star in a film, to have an audition, to have a rehearsal…;</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ситуации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общения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кино</w:t>
      </w:r>
      <w:r>
        <w:rPr>
          <w:rFonts w:eastAsia="Times New Roman" w:cs="Times New Roman" w:ascii="Times New Roman" w:hAnsi="Times New Roman"/>
          <w:color w:val="000000"/>
          <w:spacing w:val="-1"/>
          <w:sz w:val="20"/>
          <w:szCs w:val="20"/>
          <w:lang w:val="en-US" w:eastAsia="ru-RU"/>
        </w:rPr>
        <w:t>:   What’s on …?,  Do you want to go to the movies?, Watch film at the cinema., Are there tickets for three o’clock?...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Книги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 xml:space="preserve"> Книги в моей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Известные писатели России и Великобритании.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Книги и фильмы.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Любимый герой книги.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любимой книге;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 писателе страны изучаемого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об экранизациях известных литературных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коллективный видео блог о любимых книжных персонажах.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составлять отзыв о книге по образцу;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презентации о любимом писателе;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описание персонажа;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пост в социальных сетях с рекомендацией прочитать литературное произведение.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3 предполагает овладение лексическими единицами (словами, словосочетаниями, лексико-грамматическими единствами, речевыми клише) в объеме не менее 45.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речевая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модель</w:t>
      </w:r>
      <w:r>
        <w:rPr>
          <w:rFonts w:eastAsia="Times New Roman" w:cs="Times New Roman" w:ascii="Times New Roman" w:hAnsi="Times New Roman"/>
          <w:color w:val="000000"/>
          <w:spacing w:val="-1"/>
          <w:sz w:val="20"/>
          <w:szCs w:val="20"/>
          <w:lang w:val="en-US" w:eastAsia="ru-RU"/>
        </w:rPr>
        <w:t xml:space="preserve"> I want+ infinitive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выражения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намерения</w:t>
      </w:r>
      <w:r>
        <w:rPr>
          <w:rFonts w:eastAsia="Times New Roman" w:cs="Times New Roman" w:ascii="Times New Roman" w:hAnsi="Times New Roman"/>
          <w:color w:val="000000"/>
          <w:spacing w:val="-1"/>
          <w:sz w:val="20"/>
          <w:szCs w:val="20"/>
          <w:lang w:val="en-US" w:eastAsia="ru-RU"/>
        </w:rPr>
        <w:t xml:space="preserve"> (I want to tell you);</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простое прошедшее время с правильными и неправильными глаголами для передачи автобиографических сведений;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модальный глагол should для составления рекомендаций ( You should read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страдательный залог в речевых моделях типа   It was written… , It was filmed… .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3:</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названия жанров литературных произведений:  drama, science fiction, poem, comedy..;</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рассказа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книгах</w:t>
      </w:r>
      <w:r>
        <w:rPr>
          <w:rFonts w:eastAsia="Times New Roman" w:cs="Times New Roman" w:ascii="Times New Roman" w:hAnsi="Times New Roman"/>
          <w:color w:val="000000"/>
          <w:spacing w:val="-1"/>
          <w:sz w:val="20"/>
          <w:szCs w:val="20"/>
          <w:lang w:val="en-US" w:eastAsia="ru-RU"/>
        </w:rPr>
        <w:t>:  the book is about…, to find a plot interesting/boring, the main character is…;</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прилагательные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сюжета</w:t>
      </w:r>
      <w:r>
        <w:rPr>
          <w:rFonts w:eastAsia="Times New Roman" w:cs="Times New Roman" w:ascii="Times New Roman" w:hAnsi="Times New Roman"/>
          <w:color w:val="000000"/>
          <w:spacing w:val="-1"/>
          <w:sz w:val="20"/>
          <w:szCs w:val="20"/>
          <w:lang w:val="en-US" w:eastAsia="ru-RU"/>
        </w:rPr>
        <w:t>: dull, exciting, amazing, fantastic, funny, moving…;</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прилагательные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персонажа</w:t>
      </w:r>
      <w:r>
        <w:rPr>
          <w:rFonts w:eastAsia="Times New Roman" w:cs="Times New Roman" w:ascii="Times New Roman" w:hAnsi="Times New Roman"/>
          <w:color w:val="000000"/>
          <w:spacing w:val="-1"/>
          <w:sz w:val="20"/>
          <w:szCs w:val="20"/>
          <w:lang w:val="en-US" w:eastAsia="ru-RU"/>
        </w:rPr>
        <w:t>: thin, tall,  young, old, middle-aged, strong, brave, smart, intelligent, lazy, friendly, polite, rude…;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персонажа</w:t>
      </w:r>
      <w:r>
        <w:rPr>
          <w:rFonts w:eastAsia="Times New Roman" w:cs="Times New Roman" w:ascii="Times New Roman" w:hAnsi="Times New Roman"/>
          <w:color w:val="000000"/>
          <w:spacing w:val="-1"/>
          <w:sz w:val="20"/>
          <w:szCs w:val="20"/>
          <w:lang w:val="en-US" w:eastAsia="ru-RU"/>
        </w:rPr>
        <w:t xml:space="preserve">:   I think, the main character is…,  He looks friendly., She is very beautiful., She has green eyes., He has a loud voice…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Иностранные языки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Английский язык в современном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Языки разных стран.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иностранных языков.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Летние языковые школы.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деятельности обучающихся по основным видам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монологической формы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о роли английского языка в современной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рассказывать, на каких языках говорят в разных странах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и записывать фрагменты для коллективного видео блога с советами, как лучше учить иностранный язык (например, как лучше запоминать слова, готовиться к пересказу  и т.д.);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о летнем языковом лагере;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оформлять карту с информацией о том, на каких языках говорят в разных странах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составлять пост для социальных сетей с советами, как лучше учить иностранный язык;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презентацию «Почему я хочу говорить на английском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рекламный проспект языкового лагеря.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лексико-грамматический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тематики Раздела 4 предполагает овладение лексическими единицами (словами, словосочетаниями, лексико-грамматическими единствами,  речевыми клише) в объеме не менее 35.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Предполагается введение в речь следующих конструкций: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речевая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модель</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придаточным</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предложением</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условия</w:t>
      </w:r>
      <w:r>
        <w:rPr>
          <w:rFonts w:eastAsia="Times New Roman" w:cs="Times New Roman" w:ascii="Times New Roman" w:hAnsi="Times New Roman"/>
          <w:color w:val="000000"/>
          <w:spacing w:val="-1"/>
          <w:sz w:val="20"/>
          <w:szCs w:val="20"/>
          <w:lang w:val="en-US" w:eastAsia="ru-RU"/>
        </w:rPr>
        <w:t xml:space="preserve"> I </w:t>
      </w:r>
      <w:r>
        <w:rPr>
          <w:rFonts w:eastAsia="Times New Roman" w:cs="Times New Roman" w:ascii="Times New Roman" w:hAnsi="Times New Roman"/>
          <w:color w:val="000000"/>
          <w:spacing w:val="-1"/>
          <w:sz w:val="20"/>
          <w:szCs w:val="20"/>
          <w:lang w:eastAsia="ru-RU"/>
        </w:rPr>
        <w:t>типа</w:t>
      </w:r>
      <w:r>
        <w:rPr>
          <w:rFonts w:eastAsia="Times New Roman" w:cs="Times New Roman" w:ascii="Times New Roman" w:hAnsi="Times New Roman"/>
          <w:color w:val="000000"/>
          <w:spacing w:val="-1"/>
          <w:sz w:val="20"/>
          <w:szCs w:val="20"/>
          <w:lang w:val="en-US" w:eastAsia="ru-RU"/>
        </w:rPr>
        <w:t>:  If I learn English, I will  travel to England;</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настоящее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простое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время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наречиями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повторности</w:t>
      </w:r>
      <w:r>
        <w:rPr>
          <w:rFonts w:eastAsia="Times New Roman" w:cs="Times New Roman" w:ascii="Times New Roman" w:hAnsi="Times New Roman"/>
          <w:color w:val="000000"/>
          <w:spacing w:val="-1"/>
          <w:sz w:val="20"/>
          <w:szCs w:val="20"/>
          <w:lang w:val="en-US" w:eastAsia="ru-RU"/>
        </w:rPr>
        <w:t>: I often watch  cartoons in English, I usually learn new words., I sometimes read stories in English…;</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модальный</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глагол</w:t>
      </w:r>
      <w:r>
        <w:rPr>
          <w:rFonts w:eastAsia="Times New Roman" w:cs="Times New Roman" w:ascii="Times New Roman" w:hAnsi="Times New Roman"/>
          <w:color w:val="000000"/>
          <w:spacing w:val="-1"/>
          <w:sz w:val="20"/>
          <w:szCs w:val="20"/>
          <w:lang w:val="en-US" w:eastAsia="ru-RU"/>
        </w:rPr>
        <w:t xml:space="preserve">  should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выражения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совета</w:t>
      </w:r>
      <w:r>
        <w:rPr>
          <w:rFonts w:eastAsia="Times New Roman" w:cs="Times New Roman" w:ascii="Times New Roman" w:hAnsi="Times New Roman"/>
          <w:color w:val="000000"/>
          <w:spacing w:val="-1"/>
          <w:sz w:val="20"/>
          <w:szCs w:val="20"/>
          <w:lang w:val="en-US" w:eastAsia="ru-RU"/>
        </w:rPr>
        <w:t>:    You should watch cartoons in English., You should read more… (</w:t>
      </w:r>
      <w:r>
        <w:rPr>
          <w:rFonts w:eastAsia="Times New Roman" w:cs="Times New Roman" w:ascii="Times New Roman" w:hAnsi="Times New Roman"/>
          <w:color w:val="000000"/>
          <w:spacing w:val="-1"/>
          <w:sz w:val="20"/>
          <w:szCs w:val="20"/>
          <w:lang w:eastAsia="ru-RU"/>
        </w:rPr>
        <w:t>повторение</w:t>
      </w:r>
      <w:r>
        <w:rPr>
          <w:rFonts w:eastAsia="Times New Roman" w:cs="Times New Roman" w:ascii="Times New Roman" w:hAnsi="Times New Roman"/>
          <w:color w:val="000000"/>
          <w:spacing w:val="-1"/>
          <w:sz w:val="20"/>
          <w:szCs w:val="20"/>
          <w:lang w:val="en-US"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модальный</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глагол</w:t>
      </w:r>
      <w:r>
        <w:rPr>
          <w:rFonts w:eastAsia="Times New Roman" w:cs="Times New Roman" w:ascii="Times New Roman" w:hAnsi="Times New Roman"/>
          <w:color w:val="000000"/>
          <w:spacing w:val="-1"/>
          <w:sz w:val="20"/>
          <w:szCs w:val="20"/>
          <w:lang w:val="en-US" w:eastAsia="ru-RU"/>
        </w:rPr>
        <w:t xml:space="preserve"> can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выражения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возможности</w:t>
      </w:r>
      <w:r>
        <w:rPr>
          <w:rFonts w:eastAsia="Times New Roman" w:cs="Times New Roman" w:ascii="Times New Roman" w:hAnsi="Times New Roman"/>
          <w:color w:val="000000"/>
          <w:spacing w:val="-1"/>
          <w:sz w:val="20"/>
          <w:szCs w:val="20"/>
          <w:lang w:val="en-US" w:eastAsia="ru-RU"/>
        </w:rPr>
        <w:t>: I can listen to songs in English., I can learn poems in English… (</w:t>
      </w:r>
      <w:r>
        <w:rPr>
          <w:rFonts w:eastAsia="Times New Roman" w:cs="Times New Roman" w:ascii="Times New Roman" w:hAnsi="Times New Roman"/>
          <w:color w:val="000000"/>
          <w:spacing w:val="-1"/>
          <w:sz w:val="20"/>
          <w:szCs w:val="20"/>
          <w:lang w:eastAsia="ru-RU"/>
        </w:rPr>
        <w:t>повторение</w:t>
      </w:r>
      <w:r>
        <w:rPr>
          <w:rFonts w:eastAsia="Times New Roman" w:cs="Times New Roman" w:ascii="Times New Roman" w:hAnsi="Times New Roman"/>
          <w:color w:val="000000"/>
          <w:spacing w:val="-1"/>
          <w:sz w:val="20"/>
          <w:szCs w:val="20"/>
          <w:lang w:val="en-US" w:eastAsia="ru-RU"/>
        </w:rPr>
        <w: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Лексический материал отбирается с учетом тематики общения Раздела 4:</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для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описания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роли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иностранного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языка</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в</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жизни</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современного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человека</w:t>
      </w:r>
      <w:r>
        <w:rPr>
          <w:rFonts w:eastAsia="Times New Roman" w:cs="Times New Roman" w:ascii="Times New Roman" w:hAnsi="Times New Roman"/>
          <w:color w:val="000000"/>
          <w:spacing w:val="-1"/>
          <w:sz w:val="20"/>
          <w:szCs w:val="20"/>
          <w:lang w:val="en-US" w:eastAsia="ru-RU"/>
        </w:rPr>
        <w:t>: English is an international language., English can help you to…, People speak English all over the world., Without English you can’t…;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разных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стран</w:t>
      </w:r>
      <w:r>
        <w:rPr>
          <w:rFonts w:eastAsia="Times New Roman" w:cs="Times New Roman" w:ascii="Times New Roman" w:hAnsi="Times New Roman"/>
          <w:color w:val="000000"/>
          <w:spacing w:val="-1"/>
          <w:sz w:val="20"/>
          <w:szCs w:val="20"/>
          <w:lang w:val="en-US" w:eastAsia="ru-RU"/>
        </w:rPr>
        <w:t>:  England, Scotland, the USA, Germany,  Spain, France, Italy, China, Japan....;</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названия</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иностранных</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языков</w:t>
      </w:r>
      <w:r>
        <w:rPr>
          <w:rFonts w:eastAsia="Times New Roman" w:cs="Times New Roman" w:ascii="Times New Roman" w:hAnsi="Times New Roman"/>
          <w:color w:val="000000"/>
          <w:spacing w:val="-1"/>
          <w:sz w:val="20"/>
          <w:szCs w:val="20"/>
          <w:lang w:val="en-US" w:eastAsia="ru-RU"/>
        </w:rPr>
        <w:t>: English, German, Spanish, French, Italian, Chinese, Japanese…;</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eastAsia="ru-RU"/>
        </w:rPr>
        <w:t>речевые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клише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связанные</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с</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изучением</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иностранного</w:t>
      </w:r>
      <w:r>
        <w:rPr>
          <w:rFonts w:eastAsia="Times New Roman" w:cs="Times New Roman" w:ascii="Times New Roman" w:hAnsi="Times New Roman"/>
          <w:color w:val="000000"/>
          <w:spacing w:val="-1"/>
          <w:sz w:val="20"/>
          <w:szCs w:val="20"/>
          <w:lang w:val="en-US" w:eastAsia="ru-RU"/>
        </w:rPr>
        <w:t xml:space="preserve"> </w:t>
      </w:r>
      <w:r>
        <w:rPr>
          <w:rFonts w:eastAsia="Times New Roman" w:cs="Times New Roman" w:ascii="Times New Roman" w:hAnsi="Times New Roman"/>
          <w:color w:val="000000"/>
          <w:spacing w:val="-1"/>
          <w:sz w:val="20"/>
          <w:szCs w:val="20"/>
          <w:lang w:eastAsia="ru-RU"/>
        </w:rPr>
        <w:t>языка</w:t>
      </w:r>
      <w:r>
        <w:rPr>
          <w:rFonts w:eastAsia="Times New Roman" w:cs="Times New Roman" w:ascii="Times New Roman" w:hAnsi="Times New Roman"/>
          <w:color w:val="000000"/>
          <w:spacing w:val="-1"/>
          <w:sz w:val="20"/>
          <w:szCs w:val="20"/>
          <w:lang w:val="en-US" w:eastAsia="ru-RU"/>
        </w:rPr>
        <w:t>: learn new words, do grammar exercises, learn poems in English, watch videos on YouTube, to go to summer language school….</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val="en-US" w:eastAsia="ru-RU"/>
        </w:rPr>
      </w:pPr>
      <w:r>
        <w:rPr>
          <w:rFonts w:eastAsia="Times New Roman" w:cs="Times New Roman" w:ascii="Times New Roman" w:hAnsi="Times New Roman"/>
          <w:color w:val="000000"/>
          <w:spacing w:val="-1"/>
          <w:sz w:val="20"/>
          <w:szCs w:val="20"/>
          <w:lang w:val="en-US"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оценки достижения планируемых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ходе изучения дисциплины «Иностранный (английский) язык» предполагается осуществление трех видов контроля: текущий, промежуточный, итоговый. Текущий контроль предусматривает проведение проверочных и самостоятельных работ в ходе изучения каждого раздела.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Итоговый контроль проводится в конце года после завершения изучения предлагаемых разделов курса.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Промежуточный контроль приобретенных рецептивных и продуктивных навыков и умений проводится в последнюю неделю первой четверти. Проведение контроля предполагает 3 этапа: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подготовка к диагностической работе;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проведение диагностической работы;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 диагностической работы, разбор ошибок.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Формы контроля: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проверка рецептивных навыков (аудирование, чтение);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контроль лексико-грамматических навыков в рамках тем изученных разделов;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контроль умений строить элементарные диалогические единства на английском языке в рамках тематики изученных разделов;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контроль навыков письма.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«ИНОСТРАННЫЙ (АНГЛИЙСКИЙ)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к осознанию своей этнической принадлежности;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мотивация к обучению и целенаправленной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толерантное и уважительное отношение к мнению окружающих, к культурным различиям, особенностям и традициям других стран;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обучающимися социального опыта, основных социальных ролей, соответствующих ведущей деятельности возраста;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мотивация к изучению иностранного языка и сформированность начальных навыков социокультурной адаптации;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сформированность нравственных и эстетических ценностей, умений сопереживать, доброжелательно относиться к собеседнику;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отношение к иностранному языку как к средству познания окружающего мира и потенциальной возможности к самореализации;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повышение уровня своей компетентности через умение учиться у других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 к продуктивной коммуникации со сверстниками и взрослыми;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обучающихся с ЗПР к осознанию своих дефицитов и проявление стремления к их преодолению;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 к саморазвитию, умение ставить достижимые цели;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различать учебные ситуации, в которых можно действовать самостоятельно, и ситуации, где следует воспользоваться помощью;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углубление представлений о целостной и подробной картине мира, упорядоченной в пространстве и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соблюдать адекватную социальную дистанцию в ситуации коммуникации с иностранными гражданами.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базовых логических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причинно-следственные связи при применении правил иностранного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строить элементарные логические рассуждения;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характеризовать существенные признаки различных языковых явлений (грамматических категорий, морфологического состава и т.п.);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и создавать схемы для решения учебных задач при овладении учебным предметом «Иностранный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вопросы как исследовательский инструмент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признаки языковых единиц иностранного языка, применять изученные правила, языковые модели, алгоритмы;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и использовать словообразовательные элементы;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классифицировать языковые единицы иностранного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аналогии и устанавливать различия между языковыми средствами родного и иностранных языков;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использовать языковые единицы разного уровня (морфемы, слова, словосочетания,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типы высказываний на иностранном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информацию, представленную в схемах, таблицах при построении собственных устных и письменных высказываний.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основное или полное содержание текстов, извлекать запрашиваемую информацию и существенные детали из текста в зависимости от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иноязычную речь в процессе аудирования, извлекать запрашиваемую информацию и существенные детали в зависимости от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прогнозировать содержание текста по заголовку и иллюстрациям, устанавливать логические связи в тексте, последовательность событий, восстанавливать текст из разрозненных частей;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значение нового слова по контексту;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кратко отображать информацию на иностранном языке, использовать ключевые слова, выражения, составлять план;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достоверность информации, полученной из иноязычных источников, сети Интернет;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эффективно запоминать и систематизировать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пользоваться словарями и другими поисковыми системами.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учебное сотрудничество и совместную деятельность с учителем и сверстниками;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выслушать чужую точку зрения и предлагать свою;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выражать свои мысли, чувства потребности при помощи соответствующих вербальных и невербальных средств;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вступать в коммуникацию, поддерживать беседу, взаимодействовать с собеседником;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намерения других, проявлять уважительное отношение к собеседнику и в корректной форме формулировать свои возражения;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возможности средств ИКТ в процессе учебной деятельности, в том числе для получения и обработки информации, продуктивного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сопоставлять свои суждения с суждениями других участников диалога, обнаруживать различие и сходство позиций;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вступать в диалог с носителем иностранного языка, выступать перед аудиторией сверстников с небольшими сообщениями.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воспринимать и создавать собственные диалогические и монологические высказывания в соответствии с поставленной задачей;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адекватно выбирать языковые средства для решения коммуникативных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основные нормы речевого этикета и речевого поведения на английском языке в соответствии с коммуникативной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работу в парах, группах, выполнять разные социальные роли: ведущего и исполнителя;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выражать свою точку зрения на английском языке при использовании изученных языковых средств, уметь корректно выражать свое отношение к альтернативной 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и осуществлять свою деятельность в соответствии с конкретной учебной задачей и условиями ее реализации, оценивать свои действия с точки зрения правильности выполнения задачи и корректировать их в соответствии с указаниями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выбор и брать ответственность за решение;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определять цели своего обучения иностранному языку, ставить и формулировать для себя новые задачи в процессе его усвоения;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основами самооценки при выполнении учебных заданий по иностранному языку;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причины, по которым не был достигнут требуемый результат деятельности, определять позитивные изменения и направления, требующие дальнейшей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регулировать способ выражения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формулировать новые учебные задачи, определять способы их выполнения в сотрудничестве с учителем и самостоятельно;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работу в парах или группе, определять свою роль, распределять задачи между участниками.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ПРЕДМЕТНЫЕ РЕЗУЛЬТАТЫ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Требования к предметным результатам по учебному предмету «Иностранный (английский) язык» предметной области «Иностранные языки» на уровне основного общего образования, в соответствии с ФГОС ООО, констатируют необходимость к окончанию 9 класса владения обучающимися умением общаться на иностранном (английском) языке в разных формах (устно/письменно, непосредственно/опосредованно, в том числе через Интернет) на допороговом уровне.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Предметные результаты ориентированы на применение обучающимися с ЗПР знаний, умений и навыков в учебных ситуациях и реальных жизненных условиях, и отражают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 с учетом особых образовательных потребностей обучающихся с ЗПР.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результате изучения предмета «Иностранный язык (английский)» на уровне основного общего образования обучающиеся с ЗПР овладеют следующими навыками: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речевой компетенции: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рецептивные навыки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аудирование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реагировать на инструкции учителя на английском языке во время урока;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прогнозировать содержание текста по опорным иллюстрациям перед прослушиванием с последующим соотнесением с услышанной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понимать тему и факты сообщения;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понимать последовательность событий;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принимать участие в художественной проектной деятельности, выполняя устные инструкции учителя с опорой демонстрацию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использовать контекстуальную и языковую догадку при восприятии на слух текстов, содержащих некоторые незнакомые слова. Допускается звучание записи до 1,5-2 минут при наличии продолжительных серий неречевых фоновых звуков (шумов);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чтение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читать изученные слова без анализа звукобуквенного анализа слова с опорой на картинку;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применять элементы звукобуквенного анализа при чтении знакомых 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применять элементы слогового анализа односложных знакомых слов путем соотнесения конкретных согласных и гласных букв с соответствующими звуками;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понимать инструкции к заданиям в учебнике и рабочей тетради;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высказывать предположения о возможном содержании, опираясь на иллюстрации и соотносить прогнозируемую информацию с реальным сюжетом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понимать основное содержание прочитанного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извлекать запрашиваемую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понимать существенные детали в прочитанном 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восстанавливать последовательность событий;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использовать контекстную языковую догадку для понимания незнакомых слов, похожих по звучанию на слова родного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продуктивные навыки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говорение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диалогическая форма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вести диалог этикетного характера в типичных бытовых и учебных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запрашивать и сообщать фактическую информацию, переходя с позиции спрашивающего на позицию отвечающего;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обращаться с просьбой и выражать отказ ее выполнить;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речевое поведение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соблюдать очередность при обмене репликами в процессе речевого взаимодействия;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использовать ситуацию речевого общения для понимания общего смысла происходящего;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использовать соответствующие речевому этикету изучаемого языка реплики-реакции на приветствие, благодарность, извинение, представление, поздравление;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участвовать в ролевой игре согласно предложенной ситуации для речевого взаимодействия;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монологическая форма речи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 xml:space="preserve"> составлять краткие рассказы по изучаемой тематике;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составлять голосовые сообщения в соответствии с тематикой изучаемого раздела;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высказывать свое мнение по содержанию прослушанного или прочитанного;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составлять описание картинки;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составлять описание персонажа;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передавать содержание услышанного или прочитанного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составлять и записывать фрагменты для коллективного видео блога;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письмо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писать полупечатным шрифтом буквы алфавита английского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 xml:space="preserve">выполнять списывание слов и выражений, соблюдая графическую точность;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 xml:space="preserve">заполнять пропущенные слова в тексте;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выписывать слова и словосочетания из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 xml:space="preserve">дополнять предложения;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подписывать тетрадь, указывать номер класса и школы;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соблюдать пунктуационные правила оформления повествовательного, вопросительного и восклицательного предложения;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составлять описание картины;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составлять электронные письма по изучаемым темам;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составлять презентации по изучаемым темам;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фонетический уровень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следующими произносительными навыками: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произносить слова изучаемого языка доступным для понимания образом;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соблюдать правильное ударение в изученных словах;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 xml:space="preserve">оформлять речевой поток с учетом особенностей фонетического членения англоязычной речи (использовать краткие формы, не произносить ударно служебные слова);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корректно реализовывать в речи интонационные конструкции для передачи цели высказывания;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области межкультурной компетенции: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 речи и письменных текстах полученную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 правилах речевого этикета в формулах вежливости;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об организации учебного процесса в Великобритании;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 знаменательных датах и их праздновании;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 досуге в стране изучаемого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 xml:space="preserve"> об особенностях городской жизни в Великобритании;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о Британской кухне;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о культуре безопасности поведения в цифровом пространстве;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об известных личностях в России и англоязычных странах;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об особенностях культуры России и страны изучаемого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об известных писателях России и Великобритании;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 xml:space="preserve"> о культурных стереотипах разных стран.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по учебному предмету «Иностранный (английский) язык» на уровне основного общего образования, распределенные по годам обучения, раскрываются и конкретизируются в совокупности всех составляющих иноязычной коммуникативной компетенции (речевой, языковой, социокультурной, компенсаторной) в Примерной рабочей программе по учебному предмету «Иностранный (английский) язык» для обучающихся с ЗПР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Примерная рабочая программа является ориентиром для составления авторских рабочих программ.</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2.1.10</w:t>
        <w:tab/>
        <w:t>ИСТОРИЯ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истории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по предмету «История»,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«ИСТОРИЯ»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учебного предмета «История» составлена с учетом особых образовательных потребностей, обучающихся с ЗПР, получающих образование на основе АООП ООО,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предмет «История» входит в предметную область «Общественно-научные предметы» и изучается на уровне основного общего образования в качестве обязательного предмета в 5–9 классах. Он опирается на межпредметные связи, в основе которых лежит обращение к таким учебным предметам, как «Обществознание», «Литература», «Основы духовно-нравственной культуры народов России», «География» и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Историческое образование на ступени основного общего образования способствует формированию систематизированных знаний об историческом прошлом, обогащению социального опыта обучающихся с ЗПР при изучении и обсуждении исторически возникших форм человеческого взаимодействия. Ключевую роль играет развитие способности обучающихся к пониманию исторической логики общественных процессов, специфики возникновения и развития различных мировоззренческих, ценностно-мотивационных, социальных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Учебный предмет «История» имеет интегративный характер, его изучение направлено на образование, воспитание и развитие обучающихся. Предмет играет большую роль в формировании сферы жизненной компетенции обучающихся с ЗПР, обеспечивая воспитание патриотизма, гражданственности, уважения к истории и традициям, к правам и свободам человека, освоение исторического опыта, норм ценностей, которые необходимы для жизни в современном обществе. Расширение исторических знаний, обучающихся с ЗПР сочетается с воспитанием ценностных ориентиров: внутренней установки личности ценить и гордиться своей Родиной, проявлять уважение к памяти защитников Отечества и подвигам Героев Отечества, бережно относиться к культурному наследию и традициям многонационального народа Российской Федерации, истории и традициям народов других государств.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Структурно предмет «История» включает учебные курсы по Всеобщей истории и Истории России. Знакомство обучающихся с ЗПР при получении основного общего образования с данным предметом начинается с курса всеобщей истории. Изучение всеобщей истории способствует формированию общей картины исторического пути человечества, разных народов и государств, преемственности исторических эпох и непрерывности исторических процессов. Преподавание курса должно давать обучающимся с ЗПР представление о процессах, явлениях и понятиях мировой истории, формировать знания о месте и роли России в мировом историческом процессе и значение малой родины в контексте мировой истории.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Курс всеобщей истории призван сформировать у обучающихся с ЗПР познавательный интерес, базовые навыки определения места исторических событий во времени, умения соотносить исторические события и процессы, происходившие в разных социальных, национально-культурных, политических, территориальных и иных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рамках курса всеобщей истории обучающиеся с ЗПР знакомятся с исторической картой как источником информации о расселении человеческих общностей, расположении цивилизаций и государств, местах важнейших событий, динамики развития социокультурных, экономических и геополитических процессов в мире. Курс имеет определяющее значение в осознании обучающимися с ЗПР культурного многообразия мира, социально-нравственного опыта предшествующих поколений; в формировании толерантного отношения к культурно-историческому наследию народов мира, усвоении назначения и художественных достоинств памятников истории и культуры, письменных, изобразительных и вещественных исторических источников. Курс дает возможность обучающимся с ЗПР научиться сопоставлять развитие России и других стран в различные исторические периоды, сравнивать исторические ситуации и события, давать оценку наиболее значительным событиям и личностям мировой истории, оценивать различные исторические версии событий и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Курс отечественной истории должен сочетать историю Российского государства и населяющих его народов, историю регионов и локальную историю (прошлое родного города, села). Такой подход будет способствовать осознанию обучающимися с ЗПР своей социальной идентичности в широком спектре – как граждан своей страны, жителей своего края, города, представителей определенной этнонациональной и религиозной общности, хранителей традиций рода и семьи.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Важная мировоззренческая задача курса заключается в раскрытии как своеобразия и неповторимости российской истории, так и ее связи с ведущими процессами мировой истории. Это достигается с помощью синхронизации курсов истории России и всеобщей истории, сопоставления ключевых событий и процессов российской и мировой истории, введения в содержание образования элементов региональной истории и компаративных (сравнительно-исторических) характеристик.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0"/>
          <w:szCs w:val="20"/>
          <w:lang w:eastAsia="ru-RU"/>
        </w:rPr>
      </w:pPr>
      <w:r>
        <w:rPr>
          <w:rFonts w:eastAsia="Times New Roman" w:cs="Times New Roman" w:ascii="Times New Roman" w:hAnsi="Times New Roman"/>
          <w:i/>
          <w:color w:val="000000"/>
          <w:spacing w:val="-1"/>
          <w:sz w:val="20"/>
          <w:szCs w:val="20"/>
          <w:lang w:eastAsia="ru-RU"/>
        </w:rPr>
        <w:t xml:space="preserve">Цели и задачи изучения учебного предмета «История»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цели школьного исторического образования представлены в Примерной рабочей программе основного общего образования. Они включают формирование и развитие личности школьника,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Основной целью обучения детей с задержкой психического развития является формирование у обучающихся исторического мышления как основы гражданской идентичности ценностно ориентированной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Достижение этих целей обеспечивается решением следующих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у обучающихся с ЗПР исторических ориентиров самоидентификации в современном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овладение обучающимися знаниями об основных этапах развития человеческого общества с древности до наших дней в социальной, экономической, политической, духовной и нравственной сферах; выработка в доступной для обучающихся форме на основе обобщения фактического материала проблемного, диалектического понимания истории человечества при особом внимании к месту и роли России во всемирно-историческом процессе;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способностей обучающихся на основе исторического анализа и проблемного подхода осмысливать процессы, события и явления в их динамике, взаимосвязи и взаимообусловленности с учетом принципов научной объективности и историзма;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у обучающихся общественной системы ценностей на основе осмысления закономерности и прогрессивности общественного развития и осознания приоритета общественного интереса над личным и уникальности каждой личности, раскрывающейся полностью только в обществе и через общество;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выработка современного понимания истории в контексте гуманитарного знания и общественной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навыков исторического анализа и синтеза, формирование понимания взаимовлияния исторических событий и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Цель и задачи преподавания истории обучающимся с ЗПР максимально приближены к задачам, поставленным ФГОС ООО, и учитывают специфические особенности учеников.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0"/>
          <w:szCs w:val="20"/>
          <w:lang w:eastAsia="ru-RU"/>
        </w:rPr>
      </w:pPr>
      <w:r>
        <w:rPr>
          <w:rFonts w:eastAsia="Times New Roman" w:cs="Times New Roman" w:ascii="Times New Roman" w:hAnsi="Times New Roman"/>
          <w:i/>
          <w:color w:val="000000"/>
          <w:spacing w:val="-1"/>
          <w:sz w:val="20"/>
          <w:szCs w:val="20"/>
          <w:lang w:eastAsia="ru-RU"/>
        </w:rPr>
        <w:t>Особенности отбора и адаптации учебного материала по истории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психического развития обучающихся с ЗПР обусловливают дополнительные коррекционные задачи учебного предмета «История», направленные на развитие мыслительной и речевой деятельности, стимулирование познавательной активности и самостоятельности суждений, создание условий для осмысленного выполнения учебной работы, формирование умения работать с текстом учебника и самостоятельно пополнять свои знания, в том числе из источников внеурочной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Обучающиеся с ЗПР испытывают серьезные трудности при изучении данного учебного предмета, это прежде всего связано с особенностями их познавательной деятельности. Для обучающихся характерны недостаточный уровень развития логического мышления, затруднения в установлении причинно-следственных связей, сниженная память, отставания в развитии речи, слабость саморегуляции. В связи с этим обучающиеся замедленно овладевают необходимыми обобщенными историческими представлениями и понятиями, плохо запоминают историческую периодизацию и хронологию, затрудняются в анализе и обобщении конкретных исторических фактов, в понимании закономерностей общественного развития; испытывают трудности при анализе текста учебника.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На уроках истории, обучающиеся с ЗПР нуждаются в специально организованной помощи, направленной на то, чтобы облегчить им усвоение учебного материала. Для преодоления этих трудностей основное внимание должно быть уделено отбору учебного материала в соответствии с принципом доступности при сохранении общего базового уровня. Он должен по содержанию и объему быть адаптированным для обучающихся с ЗПР в соответствии с их особыми образовательными потребностями. Следует облегчить овладение материалом обучающимися с ЗПР посредством его детального объяснения с систематическим повтором, использования приемов актуализации (визуальная опора, памятка, алгоритм, схема, карта).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Примерная программа предусматривает внесение некоторых изменений: уменьшение объема теоретических сведений, исключение излишней детализации, включение отдельных тем или целых разделов в материалы для обзорного, ознакомительного изучения. Темы для ознакомительного изучения в программе выделены курсивом.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0"/>
          <w:szCs w:val="20"/>
          <w:lang w:eastAsia="ru-RU"/>
        </w:rPr>
      </w:pPr>
      <w:r>
        <w:rPr>
          <w:rFonts w:eastAsia="Times New Roman" w:cs="Times New Roman" w:ascii="Times New Roman" w:hAnsi="Times New Roman"/>
          <w:i/>
          <w:color w:val="000000"/>
          <w:spacing w:val="-1"/>
          <w:sz w:val="20"/>
          <w:szCs w:val="20"/>
          <w:lang w:eastAsia="ru-RU"/>
        </w:rPr>
        <w:t>Место учебного предмета «История»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Федеральным государственным образовательным стандартом основного общего образования учебный предмет «История» входит в общественно-научную предметную область и является обязательным для изучения. Содержание учебного предмета «История» соответствует ФГОС ООО,  основной образовательной программе основного общего образования, Примерной адаптированной основной образовательной программе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«ИСТОРИЯ»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Структура и последовательность изучения курсов</w:t>
      </w:r>
    </w:p>
    <w:tbl>
      <w:tblPr>
        <w:tblStyle w:val="a4"/>
        <w:tblW w:w="957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59"/>
        <w:gridCol w:w="5421"/>
        <w:gridCol w:w="3191"/>
      </w:tblGrid>
      <w:tr>
        <w:trPr>
          <w:trHeight w:val="323" w:hRule="atLeast"/>
        </w:trPr>
        <w:tc>
          <w:tcPr>
            <w:tcW w:w="959" w:type="dxa"/>
            <w:tcBorders/>
          </w:tcPr>
          <w:p>
            <w:pPr>
              <w:pStyle w:val="Normal"/>
              <w:widowControl w:val="false"/>
              <w:shd w:val="clear" w:color="auto" w:fill="FFFFFF"/>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Класс</w:t>
            </w:r>
          </w:p>
        </w:tc>
        <w:tc>
          <w:tcPr>
            <w:tcW w:w="542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Разделы курсов</w:t>
            </w:r>
          </w:p>
        </w:tc>
        <w:tc>
          <w:tcPr>
            <w:tcW w:w="3191" w:type="dxa"/>
            <w:tcBorders/>
          </w:tcPr>
          <w:p>
            <w:pPr>
              <w:pStyle w:val="Normal"/>
              <w:widowControl w:val="false"/>
              <w:shd w:val="clear" w:color="auto" w:fill="FFFFFF"/>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Количество учебных часов</w:t>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r>
          </w:p>
        </w:tc>
      </w:tr>
      <w:tr>
        <w:trPr/>
        <w:tc>
          <w:tcPr>
            <w:tcW w:w="959"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5</w:t>
            </w:r>
          </w:p>
        </w:tc>
        <w:tc>
          <w:tcPr>
            <w:tcW w:w="542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Всеобщая история. История Древнего мира</w:t>
            </w:r>
          </w:p>
        </w:tc>
        <w:tc>
          <w:tcPr>
            <w:tcW w:w="319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68</w:t>
            </w:r>
          </w:p>
        </w:tc>
      </w:tr>
      <w:tr>
        <w:trPr/>
        <w:tc>
          <w:tcPr>
            <w:tcW w:w="959"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6</w:t>
            </w:r>
          </w:p>
        </w:tc>
        <w:tc>
          <w:tcPr>
            <w:tcW w:w="542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Всеобщая история. История Средних веков</w:t>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История России. От Руси к Российскому государству</w:t>
            </w:r>
          </w:p>
        </w:tc>
        <w:tc>
          <w:tcPr>
            <w:tcW w:w="319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23</w:t>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45</w:t>
            </w:r>
          </w:p>
        </w:tc>
      </w:tr>
      <w:tr>
        <w:trPr/>
        <w:tc>
          <w:tcPr>
            <w:tcW w:w="959"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7</w:t>
            </w:r>
          </w:p>
        </w:tc>
        <w:tc>
          <w:tcPr>
            <w:tcW w:w="5421" w:type="dxa"/>
            <w:tcBorders/>
          </w:tcPr>
          <w:p>
            <w:pPr>
              <w:pStyle w:val="Normal"/>
              <w:widowControl w:val="false"/>
              <w:shd w:val="clear" w:color="auto" w:fill="FFFFFF"/>
              <w:spacing w:lineRule="auto" w:line="240" w:before="0" w:after="0"/>
              <w:ind w:right="125"/>
              <w:jc w:val="both"/>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Всеобщая история. Новая история. XVI—XVII вв.</w:t>
            </w:r>
          </w:p>
          <w:p>
            <w:pPr>
              <w:pStyle w:val="Normal"/>
              <w:widowControl w:val="false"/>
              <w:spacing w:lineRule="auto" w:line="240" w:before="0" w:after="0"/>
              <w:ind w:right="125"/>
              <w:jc w:val="both"/>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История России. Россия в XVI—XVII вв.: от великого княжества к царству</w:t>
            </w:r>
          </w:p>
        </w:tc>
        <w:tc>
          <w:tcPr>
            <w:tcW w:w="319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23</w:t>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45</w:t>
            </w:r>
          </w:p>
        </w:tc>
      </w:tr>
      <w:tr>
        <w:trPr/>
        <w:tc>
          <w:tcPr>
            <w:tcW w:w="959"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8</w:t>
            </w:r>
          </w:p>
        </w:tc>
        <w:tc>
          <w:tcPr>
            <w:tcW w:w="542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Всеобщая история. Новая история. XVIII в.</w:t>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История России. Россия в конце XVII— XVIII вв.: от царства к империи</w:t>
            </w:r>
          </w:p>
        </w:tc>
        <w:tc>
          <w:tcPr>
            <w:tcW w:w="319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23</w:t>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45</w:t>
            </w:r>
          </w:p>
        </w:tc>
      </w:tr>
      <w:tr>
        <w:trPr/>
        <w:tc>
          <w:tcPr>
            <w:tcW w:w="959"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9</w:t>
            </w:r>
          </w:p>
        </w:tc>
        <w:tc>
          <w:tcPr>
            <w:tcW w:w="542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Всеобщая история. Новая история. XIX — начало ХХ в. История России. Российская империя в XIX — начале ХХ в.</w:t>
            </w:r>
          </w:p>
        </w:tc>
        <w:tc>
          <w:tcPr>
            <w:tcW w:w="3191" w:type="dxa"/>
            <w:tcBorders/>
          </w:tcPr>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23</w:t>
            </w:r>
          </w:p>
          <w:p>
            <w:pPr>
              <w:pStyle w:val="Normal"/>
              <w:widowControl w:val="false"/>
              <w:spacing w:lineRule="auto" w:line="240" w:before="0" w:after="0"/>
              <w:ind w:right="125"/>
              <w:jc w:val="left"/>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kern w:val="0"/>
                <w:sz w:val="20"/>
                <w:szCs w:val="20"/>
                <w:lang w:val="ru-RU" w:eastAsia="ru-RU" w:bidi="ar-SA"/>
              </w:rPr>
              <w:t>45</w:t>
            </w:r>
          </w:p>
        </w:tc>
      </w:tr>
    </w:tbl>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ДРЕВНЕГО МИРА (68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(2 ч). Что изучает история. Источники исторических знаний. Специальные (вспомогательные) исторические дисциплины. Историческая хронология (счет лет «до н. э.» и «н. э.»). Историческая карта.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ПЕРВОБЫТНОСТЬ (4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Происхождение, расселение и эволюция древнейшего чело- 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Разложение первобытнообщинных отношений. На пороге цивилизации.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МИР (62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и хронологические рамки истории Древнего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Карта Древнего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Восток (20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«Древний Восток». Карта Древневосточного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Египет (7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Отношения Египта с соседними народами. Египетское войско. Завоевательные походы фараонов; Тутмос III. Могущество Египта при Рамсесе II.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 Ф. Шампольона. Искусство Древнего Египта (архитектура, рельефы, фрески).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Древние цивилизации Месопотамии (4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Месопотамии (Междуречья). Занятия населения. Древнейшие города-государства. Создание единого государства. Письменность. Мифы и сказания.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Вавилон. Царь Хаммурапи и его законы.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Ассирия. Завоевания ассирийцев. Создание сильной державы. Культурные сокровища Ниневии. Гибель империи. Усиление Нововавилонского царства. Легендарные памятники города Вавилона.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Восточное Средиземноморье в древности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предания.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Персидская держава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Древняя Индия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Древней Индии. Занятия населения. Древнейшие города-государства.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Китай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Древняя Греция. Эллинизм (20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Древнейшая Греция (4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Греческие полисы (10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Афины: утверждение демократии. Законы Солона. Реформы Клисфена, их значение. Спарта: основные группы населения, политическое устройство. Организация военного дела. Спартанское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Возвышение Афинского государства. Афины при Перикле. Хозяйственная жизнь. Развитие рабовладения. Пелопоннесская война: причины, участники, итоги. Упадок Эллады.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Древней Греции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Религия древних греков; пантеон богов. Храмы и жрецы. Развитие наук. Греческая философия. Школа и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Македонские завоевания. Эллинизм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 Эллинистические государства Востока. Культура эллинистического мира. Александрия Египетская.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Рим (20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Возникновение Римского государства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Римские завоевания в Средиземноморье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Войны Рима с Карфагеном. Ганнибал; битва при Каннах. Поражение Карфагена. Установление господства Рима в Средиземноморье. Римские провинции.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Поздняя Римская республика. Гражданские войны (5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Расцвет и падение Римской империи (6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Начало Великого переселения народов. Рим и варвары. Падение Западной Римской империи.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Древнего Рима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Римская литература, золотой век поэзии. Ораторское искусство; Цицерон. Развитие наук. Римские историки. Искусство Древнего Рима: архитектура, скульптура. Пантеон.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(2 ч). Историческое и культурное наследие цивилизаций Древнего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ИСТОРИЯ СРЕДНИХ ВЕКОВ (23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(1 ч). Средние века: понятие, хронологические рамки и периодизация Средневековья.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Европы в раннее Средневековье (4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Франкское государство в VIII—IX вв. Усиление власти майордомов.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Византийская империя в VI—ХI вв.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Арабы в VI—ХI вв.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 ского языка. Расцвет литературы и искусства. Архитектура.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Средневековое европейское общество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пути в Средиземноморье и на Балтике. Ганза. Облик средневековых городов. Образ жизни и быт горожан.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Государства Европы в ХII—ХV вв. (4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ХII—ХV вв. Польско-литовское государство в XIV—XV вв. Реконкиста и образование централизованных государств на Пиренейском полу- острове. Итальянские государства в XII—XV вв. Развитие экономики в европейских странах в период зрелого Средневековья. Обострение социальных противоречий в ХIV в. (Жакерия, восстание Уота Тайлера). Гуситское движение в Чехии.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Византийская империя и славянские государства в ХII— ХV вв. Экспансия турок-османов. Османские завоевания на Балканах. Падение Константинополя.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средневековой Европы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Востока в Средние века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Османская империя: завоевания турок-османов  (Балканы, падение Византии), управление империей, положение по- 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народов Востока. Литература. Архитектура. Традиционные искусства и ремесла.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Государства доколумбовой Америки в Средние века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Цивилизации майя, ацтеков и инков: общественный строй, религиозные верования, культура. Появление европейских завоевателей.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(1 ч). Историческое и культурное наследие Средних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 ОТ РУСИ К РОССИЙСКОМУ ГОСУДАРСТВУ (45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(1 ч). Роль и место России в мировой истории. Проблемы периодизации российской истории. Источники  по  истории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государства на территории нашей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древности. Восточная Европа в середине I тыс. н. э. (5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проживавшие  на  этой  территории  до  середины I тыс. до н. 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и народы Восточной Европы, Сибири и Дальнего Востока. Тюркский каганат. Хазарский каганат. Волжская Булгария.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Русь в IX — начале XII в. (13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Образование государства Русь. 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Первые известия о Руси. Проблема образования государства Русь. Скандинавы на Руси. Начало династии Рюриковичей.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Принятие христианства и его значение. Византийское наследие на Руси.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Русь в конце X — начале XII в. Территория и население государства Русь/Русская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церковные уставы.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Русь в социально-политическом контексте Евразии. Внешняя политика и международные связи: отношения с Византией, печенегами, половцами (Дешт-и-Кипчак), странами Цен- тральной, Западной и Северной Европы. Херсонес в культурных контактах Руси и Византии.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Русь в общеевропейском культурном контексте.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«Новгородская псалтирь». «Остромирово Евангелие». Появление древнерусской литературы. «Слово о Законе и Благодати».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Русь в середине XII — начале XIII в. (6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Русские земли и их соседи в середине XIII — XIV в. (10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Южные и западные русские земли. Возникновение Литовского государства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Ордена крестоносцев и борьба с их экспансией на западных границах Руси. Александр Невский.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государства степной зоны Восточной Европы и Сибири в XIII—XV вв. 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Распад Золотой Орды, образование татарских ханств. Казанское ханство. Сибирское ханство. Астраханское ханство. Ногайская Орда. Крымское ханство. Касимовское ханство. Народы Северного Кавказа. Итальянские фактории Причерноморья (Каффа, Тана, Солдайя и др.) и их роль в системе торговых и политических связей Руси с Западом и Востоком.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Каменные соборы Кремля. Изобразительное искусство. Феофан Грек. Андрей Рублев.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единого Русского государства в XV в. (8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Изменения восприятия мира. Сакрализация великокняжеской власти. Флорентийская уния. Установление автокефалии Русской церкви. Внутрицерковная борьба (иосифляне и нестяжатели). Ереси. Геннадиевская Библия.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Наш край  с древнейших времен до конца XV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ИСТОРИЯ НОВОГО ВРЕМЕНИ. КОНЕЦ XV — XVII в. (23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(1 ч). Понятие «Новое время». Хронологические рамки и периодизация истории Нового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Великие географические открытия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 — XVI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Изменения в европейском обществе в XVI—XVII вв.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техники, горного дела, производства металлов. По- 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 вседневная жизнь обитателей городов и деревень.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Реформация и контрреформация в Европе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Кальвинизм. Религиозные войны. Борьба католической церкви против реформационного движения. Контрреформация. Инквизиция.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Государства Европы в XVI—XVII вв. (7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Испания под властью потомков католических королей. Внутренняя и внешняя политика испанских Габсбургов. Национально-освободительное движение в Нидерландах: цели, участники, формы борьбы. Итоги и значение Нидерландской революции.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Международные отношения в XVI—XVII вв.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 жавы австрийских Габсбургов. Тридцатилетняя война. Вестфальский мир.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Европейская культура в раннее Новое время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Востока в XVI—XVII вв.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Османская империя: на вершине могущества. Сулейман I Великолепный: завоеватель, законодатель. Управление много- национальной империей. Османская армия. Индия при Вели- 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«Закрытие» страны для иноземцев. Культура и искусство стран Востока в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(1 ч). Историческое и культурное наследие Раннего Нового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 РОССИЯ В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 ВЕЛИКОГО КНЯЖЕСТВА К ЦАРСТВУ (45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XVI в. (13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Завершение объединения русских земель.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Царствование Ивана IV. Регентство Елены Глинской. Сопротивление удельных князей великокняжеской власти. Унификация денежной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Период боярского правления. Борьба за власть между боярскими кланами. Губная реформа. Московское восстание 1547 г. Ереси.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Результаты и цена преобразований.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конце XVI в. Царь Федор Иванович.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Смута в России (9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Накануне Смуты. Династический кризис. Земский собор 1598 г. и избрание на царство Бориса Годунова. Политика Бориса Годунова  в  отношении  боярства.  Голод  1601—1603  гг. и обострение социально-экономического кризиса.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 Освобождение Москвы в 1612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Окончание Смуты.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XVII в. (16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при первых Романовых.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*Правительство Б. И. Морозова и И. 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России в XVII в.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 став России. Война между Россией и Речью Посполитой 1654— 1667 гг. Андрусовское перемирие. Русско-шведская война 1656—1658 гг. и ее результаты. Укрепление южных рубежей. 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маньчжурами и империей Цин (Китаем).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новых территорий. Народы России в XVII в. 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 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XVI–XVII вв. (5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Изменения в картине мира человека в XVI—XVII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Архитектура. Дворцово-храмовый ансамбль Соборной площади в 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образования и научных знаний. Школы при Аптекарском и Посольском приказах. «Синопсис» Иннокентия Гизеля — первое учебное пособие по истории.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Наш край в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ИСТОРИЯ НОВОГО ВРЕМЕНИ. XVIII в. (23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Век Просвещения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 Философские и политические идеи Ф. М. Вольтера, Ш. Л. Монтескье, Ж. 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Государства Европы в XVIII в. (6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Монархии в Европе XVIII в.: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Великобритания в XVIII в.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Франция. Абсолютная монархия: политика сохранения старого порядка. Попытки проведения реформ. Королевская власть и сословия.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Германские государства, монархия Габсбургов, итальянские земли в XVIII в. Раздробленность Германии. Возвышение Пруссии. Фридрих II Великий. 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Государства Пиренейского полуострова.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 ми Испании и Португалии в Южной Америке. Недовольство населения колоний политикой метрополий.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Британские колонии в Северной Америке: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борьба за независимость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английских колоний на американской земле. Со- став европейских переселенцев. Складывание местного само- 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 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Французская революция конца XVIII в.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Причины революции. Хронологические рамки и основные этапы революции. Начало революции. Декларация прав чело- века и гражданина. Политические течения и деятели революции (Ж. 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18—19 брюмера (ноябрь 1799 г.). Установление режима консульства. Итоги и значение революции.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Европейская культура в XVIII в.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обитателей городов и деревень.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Международные отношения в XVIII 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Проблемы европейского баланса сил и дипломатия. Участие России в международных отношениях в XVIII в.  Северная война (1700—1721). Династические войны «за наследство».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Семилетняя война (1756—1763). Разделы Речи Посполитой. Войны антифранцузских коалиций против революционной Франции. Колониальные захваты европейских держав.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Востока в XVIII в.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 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(1 ч). Историческое  и  культурное  наследие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 РОССИЯ В КОНЦЕ XVII — XVIII в.: ОТ ЦАРСТВА К ИМПЕРИИ (45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эпоху преобразований Петра I (11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Причины и предпосылки преобразований. Россия и Европа в конце XVII в.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Экономическая политика.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политика. Консолидация дворянского сословия, повышение его роли в управлении страной. Указ о едино- 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Реформы управления. Реформы местного управления (бурмистры и Ратуша), городская и областная (губернская) ре- 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Первые гвардейские полки. Создание регулярной армии, военного флота. Рекрутские наборы.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Церковная реформа. Упразднение патриаршества, учреждение Синода. Положение инославных конфессий.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Оппозиция реформам  Петра  I. Социальные движения в первой четверти XVIII в. Восстания в Астрахани, Башкирии, на Дону. Дело царевича Алексея.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 ский поход Петра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Преобразования Петра I в области культуры.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 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Повседневная жизнь и быт правящей элиты и основной массы населения. Перемены в образе жизни российского дворянства. «Юности честное зерцало». Новые формы общения в дворянской среде. Ассамблеи, балы, светские государственные праздники. Европейский стиль в одежде, развлечениях, питании. Изменения в положении женщин.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Итоги, последствия и значение петровских преобразований.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 Петра I в русской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после Петра I. Дворцовые перевороты (7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Причины нестабильности политического строя. Дворцовые перевороты. Фаворитизм. Создание Верховного тайного совета. Крушение политической карьеры А. Д. Меншикова. Кондиции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«верховников» и приход к власти Анны Иоанновны. Кабинет министров. Роль Э. Бирона, А. И. Остермана, А. П. Волынского, Б. Х. Миниха в управлении и политической жизни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Укрепление границ империи на восточной и юго-восточной окраинах. Переход Младшего жуза под суверенитет Российской империи. Война с Османской империей.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при Елизавете Петровне. Экономическая и финансовая политика. Деятельность П. 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 В. Ломоносов и И. И. Шувалов. Россия в международных конфликтах 1740—1750-х гг. Участие в Семилетней войне.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Петр III. Манифест о вольности дворянства. Причины переворота 28 июня 1762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1760—1790-х гг.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Екатерины II и Павла I (18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Экономическое развитие России во второй половине XVIII в.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Внутренняя и внешняя торговля. Торговые пути внутри страны. Водно-транспортные системы: Вышневолоцкая, Тихвинская, Мариинская и др.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 ланса.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Обострение социальных  противоречий.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России второй половины XVIII в., ее основные задачи. Н. И. Панин и А. А. Безбородко. Борьба России за выход к Черному морю. Войны с Османской империей. П. А. Румянцев, А. В. Суворов, Ф. 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 А. Потемкин. Путешествие Екатерины II на юг в 1787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Участие России в разделах Речи Посполитой. Политика Рос- 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Борьба поляков за национальную  независимость.  Восстание под предводительством Т. Костюшко.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при Павле I.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 ворота 11 марта 1801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Участие России в борьбе с революционной Францией. Итальянский и Швейцарский походы А. В. Суворова. Действия эскадры Ф. Ф. Ушакова в Средиземном море.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Российской империи в XVIII в. (6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 П. Сумарокова, Г. Р. Державина, Д. И. Фонвизина. Н. И. Новиков, материалы о положении крепостных крестьян в его журналах. А. Н. Радищев и его «Путешествие из Петербурга в Москву».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Русская культура и культура народов России в XVIII в.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и быт российских сословий. Дворянство: жизнь и быт дворянской усадьбы. Духовенство. Купечество. Крестьянство.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Российская наука в XVIII в. Академия наук в Петербурге. Из- 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 американская компания. Исследования в области отечественной истории. Изучение российской словесности и развитие русского литературного языка. Российская академия. Е. Р. Дашкова.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 В. Ломоносов и его роль в становлении российской науки и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Русская архитектура XVIII в. Строительство Петербурга, формирование его городского плана. Регулярный характер за- стройки Петербурга и других городов. Барокко в архитектуре Москвы и Петербурга. Переход к классицизму, создание архитектурных ансамблей в стиле классицизма в обеих столицах. В. И. Баженов, М. Ф. Казаков, Ф. Ф. Растрелли.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Наш край в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ИСТОРИЯ НОВОГО ВРЕМЕНИ. XIX — НАЧАЛО ХХ в. (23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Европа в начале XIX 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индустриального общества в первой половине XIX в.: экономика, социальные отношения,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политические процессы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Политическое развитие европейских стран в 1815—1840-е гг.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Франция: Реставрация, Июльская монархия, Вторая республика. Великобритания: борьба за парламентскую реформу; чартизм. Нарастание освободительных движений. Освобождение Греции. Европейские революции 1830 г. и 1848—1849 гг. Возникновение и распространение марксизма.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Европы и Северной Америки в середине ХIХ — начале ХХ в. (6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Великобритания в Викторианскую эпоху. «Мастерская мира». Рабочее движение. Политические и социальные реформы. Британская колониальная империя; доминионы.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Франция. Империя Наполеона III: внутренняя и внешняя политика. Активизация колониальной экспансии. Франко-германская война 1870—1871 гг. Парижская коммуна.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Италия. Подъем борьбы за независимость итальянских земель. К. Кавур, Дж. Гарибальди. Образование единого государства. Король Виктор Эммануил II.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Германия.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 Страны Центральной и Юго-Восточной Европы во второй половине XIX — начале XX в.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 Югославянские народы: борьба за освобождение от османского господства. Рус-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ско-турецкая война 1877—1878 гг., ее итоги.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Соединенные Штаты Америки. Север и Юг: экономика, социальные отношения, политическая жизнь. Проблема рабства; аболиционизм. Гражданская война (1861—1865): причины, участники, итоги. А. Линкольн. Восстановление Юга. Промышленный рост в конце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Экономическое и социально-политическое развитие стран Европы и США в конце XIX — начале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Завершение промышленного переворота. Вторая промышленная революция. Индустриализация. Монополистический капитализм. Технический прогресс в промышленности и сель- 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Латинской Америки в XIX — начале ХХ 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Политика метрополий в латиноамериканских владениях. Колониальное общество. Освободительная борьба: задачи, участники, формы выступлений. Ф. 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1910—1917 гг.: участники, итоги, 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Азии в ХIХ — начале ХХ в.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Япония. Внутренняя и внешняя политика сегуната Токугава. «Открытие Японии». Реставрация Мэйдзи. Введение конституции. Модернизация в экономике и социальных отношениях. Переход к политике завоеваний.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Китай. Империя Цин. «Опиумные войны». Восстание тайпинов. «Открытие» Китая. Политика «самоусиления». Восстание «ихэтуаней». Революция 1911—1913 гг. Сунь Ятсен.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Османская империя. Традиционные устои и попытки про- ведения реформ. Политика Танзимата. Принятие конституции. Младотурецкая революция 1908—1909 гг.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Революция 1905—1911 г. в Иране.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Индия. Колониальный режим. Индийское национальное движение. Восстание сипаев (1857—1859).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Африки в ХIХ — начале ХХ в.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культуры в XIX — начале ХХ 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Научные открытия и технические изобретения в XIX — на- чале ХХ в. Революция в физике. Достижения естествознания и медицины. Развитие философии, психологии и социологии.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Распространение образования. Технический прогресс и изменения в условиях труда и повседневной жизни людей. Художественная культура XIX — начала ХХ 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Международные отношения в XIX — начале XX в.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ХХ в. (испано-американская война, русско-японская война, боснийский кризис). Балканские войны.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(1  ч).  Историческое  и  культурное  наследие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 РОССИЙСКАЯ ИМПЕРИЯ В XIX — НАЧАЛЕ XX В. (45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Александровская эпоха: государственный либерализм (7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Проекты либеральных реформ Александра I. Внешние и внутренние факторы. Негласный комитет. Реформы государственного управления. М. М. Сперанский.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России. Война России с Францией 1805— 1807 гг. Тильзитский мир. Война со Швецией 1808—1809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в европейской политике после победы над Наполеоном и Венского конгресса.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Либеральные и охранительные тенденции во внутренней политике. Польская конституция 1815 г. Военные поселения. Дворянская оппозиция самодержавию. Тайные организации: Союз спасения, Союз благоденствия, Северное и Южное обще- ства. Восстание декабристов 14 декабря 1825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Николаевское самодержавие: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государственный консерватизм (5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 Д. Киселева 1837—1841 гг. Официальная идеология: «православие, самодержавие, народность». Формирование профессиональной бюрократии.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Общественная жизнь в 1830—1850-е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 А. И. Гер- цен. Влияние немецкой философии и французского социализма на русскую общественную мысль. Россия и Европа как цен- тральный пункт общественных дебатов.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империи в первой половине XIX в.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России в первой половине XIX в.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1830—1831 гг. Присоединение Грузии и Закавказья. Кавказская война. Движение Шамиля.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и правовая модернизация страны при Александре II (6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1880—1890-х гг. (4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«Народное самодержавие» Александра III. Идеология самобытного развития России. Государственный национализм. Ре- 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империи во второй половине XIX в. (3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Роль печатного слова в формировании обще- 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Этнокультурный облик империи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 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гражданского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основные направления общественных движений (2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Общественная жизнь в 1860—1890-х гг. Рост общественной самодеятельности. Расширение публичной сферы (общественное самоуправление, печать, образование, суд). Феномен инеллигенции. Общественные организации. Благотворительность. Студенческое движение. Рабочее движение. Женское движение.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 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на пороге ХХ в. (9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 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Имперский центр и регионы. Национальная политика, этнические элиты и национально-культурные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системе международных отношений. Политика на  Дальнем  Востоке.  Русско-японская  война  1904— 1905 гг. Оборона Порт-Артура. Цусимское сражение.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Первая российская революция 1905—1907 гг. Начало парламентаризма в России. Николай II и его окружение. Деятельность В. К. Плеве на посту министра внутренних дел. Оппозиционное либеральное движение. «Союз освобождения». Банкетная кампания.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Предпосылки Первой российской революции. Формы социальных протестов. Деятельность профессиональных революционеров. Политический терроризм.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«Кровавое воскресенье» 9 января 1905 г. Выступления рабочих, крестьян, средних городских слоев, солдат и матросов. Всероссийская октябрьская политическая стачка. Манифест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17 октября 1905 г. Формирование многопартийной системы. Политические партии, массовые движения и их лидеры. Нео- 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 1907 гг.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Избирательный закон 11 декабря 1905 г. 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Общество и власть после революции. Уроки революции: политическая стабилизация и социальные преобразования. П. 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Обострение международной обстановки. Блоковая система и участие в ней России. Россия в преддверии мировой катастрофы.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Серебряный век российской культуры. Новые явления в художественной литературе и искусстве. Мировоззренческие ценности и стиль жизни. Литература начала XX в. Живопись.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России начала XX в. в мировую культуру.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Наш край в XIX — начале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Обобщение (1 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«ИСТОРИЯ»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воспитание российской гражданской идентичности: патриотизма, уважения к Отечеству, прошлому и настоящему многонационального народа России;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к осознанию своей этнической принадлежности, знание истории, языка, культуры своего народа, своего края, основ культурного наследия народов России и человечества;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мотивации к обучению и целенаправленной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умений продуктивной коммуникации со сверстниками и взрослыми в ходе образовательной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неприятие любых форм экстремизма, дискриминации на основе получаемых исторических сведений;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установка на доступное осмысление исторического опыта;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передать свои впечатления, соображения, умозаключения так, чтобы быть понятым другим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углубление представлений о целостной и подробной картине мира, упорядоченной во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сфере универсальных учебных познавательных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с опорой на алгоритм учебных действий единичные исторические факты и общие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характерные, существенные признаки исторических событий и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раскрывать смысл, значение важнейших исторических понятий с опорой на схему, ключевые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сравнивать после предварительного анализа исторические события и явления, определять в них общее и различия;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устанавливать причинно-следственные связи при изучении исторических событий;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смысловым чтением;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вопросы как инструмент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аргументировать свое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или самостоятельно формулировать обобщения и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пользоваться словарями и другими поисковыми системами;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эффективно запоминать и систематизировать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сфере универсальных учебных коммуникативных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использовать информационно-коммуникационные технологии;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воспринимать и с помощью педагога, а затем самостоятельно, формулировать суждения об исторических событиях;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или самостоятельно составлять устные и письменные тексты с использованием иллюстративных материалов для выступления перед аудиторией;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учебное сотрудничество и совместную деятельность с учителем и сверстниками; работать индивидуально и в группе.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сфере универсальных учебных регулятивных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цели своего обучения, ставить и формулировать для себя новые задачи в учебе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 выбирать наиболее эффективные способы решения учебных задач по предмету.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регулировать способ выражения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признавать свое право на ошибку и такое же право другого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Результаты освоения обучающимися программы учебного предмета «История» предполагают, что у обучающегося сформированы умения: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и процессов, используя «ленту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особенности развития культуры, быта и нравов народов в различные исторические эпохи;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исторические понятия для решения учебных и практических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рассказывать об исторических событиях, явлениях, процессах истории родного края, истории России и мировой истории и их участниках на основе самостоятельно составленного плана либо под руководством педагог, демонстрируя понимание исторических явлений, процессов и знание необходимых фактов, дат, исторических понятий;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существенные черты и характерные признаки исторических событий, явлений, процессов, используя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 руководством педагога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вв. (Февральская и Октябрьская революции 1917 г., Великая Отечественная война, распад СССР, сложные 1990-е годы, возрождение страны с 2000-х годов, воссоединение Крыма с Россией 2014 года); характеризовать итоги и историческое значение событий;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сравнивать по алгоритму, схеме исторические события, явления, процессы в различные исторические эпохи;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основные типы исторических источников: письменные, вещественные, аудиовизуальные;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находить и критически анализировать по алгоритму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читать и анализировать историческую карту/схему; характеризовать на основе анализа исторической карты/схемы исторические события, явления, процессы; сопоставлять информацию, представленную на исторической карте/схеме, с информацией из других источников;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текстовые, визуальные источники исторической информации; представлять историческую информацию под руководством учителя в форме таблиц, схем, диаграмм;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достоверность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уважения к историческому наследию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Требования к предметным результатам освоения учебного предмета «История», распределенные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Результаты по годам формулируются по принципу добавления новых результатов от года к году, уже названные в предыдущих годах позиции, как правило, дословно не повторяются, но учитываются (результаты очередного года по умолчанию включают результаты предыдущих лет).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помощью педагога длительность исторических процессов, последовательность событий, явлений, процессов истории Древнего мира, соотносить после предварительного анализа изученные исторические события, явления, процессы с историческими периодами, синхронизировать события, явления, процессы истории разных стран и народов, определять современников исторических событий (явлений,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Что изучает история?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Историческое летоисчисление (лента времени). Историческая карта.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Первобытность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Появление «человека разумного». Родовая община. Появление человеческих рас. Возникновение религии и искусства. Появление орудий труда. Переход от присваивающего хозяйства к производящему. Соседская община. Возникновение имущественного и социального неравенства.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Восток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Зарождение первых цивилизаций на берегах великих рек.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восток (Египет, Передняя Азия, Индия, Китай). Занятия населения. Возникновение государств. Зарождение древних религий (конфуцианство, буддизм). Культурное наследие Древнего Востока (пирамиды, алфавит, шахматы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и религия стран Древнего Востока.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Древняя Греция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Условия жизни и занятия населения Древней Греции. Возникновение и развитие полисов – городов-государств. Развитие земледелия и ремесла. Утверждение демократии в Афинском полисе. Древняя Спарта. Античная демократия на примере Афин. Общественное устройство Спарты. Свободные и рабы.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Троянская война.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Греческая колонизация побережья Средиземного и Черного морей.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Греко-Персидские войны. Держава Александра Македонского.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Древней Греции: архитектура, скульптура, образование. Начало Олимпийских игр (776 г. до н. э.).</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Рим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Основание Рима (753 г. до н.э.). Патриции и плебеи. Римская республика.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Завоевание Италии Римом. Войны с Карфагеном. Завоевание Греции и Македонии Римом. Реформы братьев Гракхов. Рабство в Древнем Риме. Восстание Спартака.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Гражданские войны в Риме. Установление пожизненной диктатуры Гая Юлия Цезаря.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Римская империя. Установление единовластия Октавиана Августа. Политика преемников Августа.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Возникновение и распространение христианства.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Римской империи на Западную и Восточную (395 г.).  Падение Западной Римской империи. (476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Культурное наследие Древнего Рима.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Великое переселение народов.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объяснять смысл изученных исторических понятий по истории Древнего мира с помощью педагога, с опорой на зрительную наглядность в том числе: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понятия для истории Древнего мира: государство, культура, природно-климатические условия, социальное неравенство (рабство), закон, деспотия;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Первобытность: племя, родовая и соседская община, ремесло;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Древний Египет: фараон, вельможи, подданные, пирамиды, храмы, жрецы; папирус, колесница;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Древняя Месопотамия: восточная деспотия;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Древняя Палестина: Библейские пророки, Ветхозаветные сказания;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Древняя Индия: касты; жрецы-брахманы, буддизм;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Китай: Великая Китайская стена, великий шелковый путь; конфуцианство;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Древняя Греция: полис, спартанское воспитание, эллинизм, колония; метрополия, стратег;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Древний Рим: этруски, патриции и плебеи, варвары;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по предложенному образцу простой план изучаемой темы; рассказывать по плану об изученных событиях, явлениях, процессах истории Древнего мира, используя изученные понятия; корректно использовать изученные понятия в рассказе о событиях, явлениях и процессах, деятелях истории Древнего мира, в том числе описывать: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родовую и соседскую общины, орудия труда, занятия первобытного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природные условия и занятия населения Древнего Египта, верования, письменность, изобретения древних египтян;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знания и изобретения шумеров, Древний Вавилон, законы царя Хаммурапи, богов и храмы Древней Месопотамии;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и занятия жителей Финикии, древнейший финикийский алфавит;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религию древних евреев;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культурные сокровища Ниневии; знаменитые сооружения Вавилона;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организацию управления Персидской державой, религию древних персов;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природу и население, общественное устройство Древней Индии;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условия жизни и хозяйственную деятельность населения Древнего Китая, устройство китайских империй, знания, изобретения и открытия древних китайцев;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карту античного мира, основные области расселения древних греков (эллинов); условия жизни и занятия населения Древней Греции, богов и героев древних греков, поэмы «Илиада» и «Одиссея» Гомера, устройство полиса; основные группы населения Спарты, политическое устройство и организацию военного дела Спартанского полиса; Олимпийские игры; культуру эллинистического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природу и население древней Италии, занятия населения, управление и законы римской республики, римскую армию, рабство в Древнем Риме, культуру Древнего Рима и верования древних римлян; общины христиан;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место исторического события, использовать «ленту времени», объяснять смысл основных хронологических понятий (тысячелетие, век, до н.э., Рождество Христово, н.э.);</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читать и использовать для получения информации историческую карту/схему; используя легенду исторической карты/схемы показывать обозначенные на ней объекты; соотносить с помощью педагога информацию тематических, общих, обзорных исторических карт по истории Древнего мира;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заполнять контурную карту, используя атлас и другие источники информации с помощью педагога наносить на контурную карту по истории Древнего мира отдельные объекты с непосредственной опорой на атлас и другие источники информации, заполнять легенду карты/схемы;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выделять по предложенному образцу существенные признаки исторических событий, явлений, процессов истории Древнего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 опорой на зрительную наглядность, с помощью педагога устанавливать по предложенному алгоритму, образцу причинно-следственные, пространственные, временны́е связи исторических событий, явлений, процессов истории Древнего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 помощью педагога сравнивать по предложенному образцу, предложенным критериям/плану исторические события, явления, процессы истории Древнего мира, представленные в учебном тексте, оформлять результаты сравнения в виде сравнительной таблицы, на основе сравнения делать вывод;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смысловое чтение адаптированного исторического источника по истории Древнего мира, отвечать на вопросы по тексту;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помощью педагога на основе информации, представленной в письменном историческом источнике, его авторство, период истории Древнего мира, к которому он относится, страну, где он был создан, события, явления, процессы, исторических деятелей, о которых идет речь;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 помощью педагога осуществлять поиск информации и использовать текстовые, графические и визуальные источники исторической информации по истории Древнего мира при изучении событий, явлений, процессов, ориентироваться в визуальных источниках исторической информации (с событиями, процессами, явлениями); составлять с помощью педагога таблицы, 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 опорой на текст учебника уметь объяснять, в чем заключается художественная ценность культурного наследия Древнего мира (архитектурных сооружений, предметов быта, произведений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материал по истории родного края для изучения особенностей исторического развития своего региона называть наиболее известные изученные исторические события, непосредственно связанные с историей родного края, наиболее известных исторических деятелей, жизнь которых связана с историей родного края, наиболее известные памятники культуры своего региона. Описывать события с опорой на зрительную наглядность и/или вербальную опору (ключевые слова, план, вопросы).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помощью педагога длительность исторических процессов, последовательность изученных событий, явлений, процессов, истории России с древнейших времен до начала XVI в. и истории Средних веков, соотносить их с историческими периодами, синхронизировать события (явления, процессы) истории разных стран и народов, определять современников исторических событий (явлений, процессов), используя соответствующий материал по истории России с древнейших времен до начала XVI в. и истории Средних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государства на территории нашей страны в древности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Народы и государства на территории нашей страны в середине I тыс. н.э. Разделение славян на три ветви – восточных, западных и южных. Расселение, условия жизни и занятия восточных славян, их общественный строй и политическая организация. Князья и народные собрания у восточных славян.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Русь в IX – первой половине XII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«Призвание варягов» (862 г.). Захват Олегом Киева (882 г.). Образование Древнерусского государства. Новгород и Киев – центры древнерусской государственности. Деятельность первых русских князей (Олег, Игорь, Святослав), крещение княгини Ольги. Правление Владимира I Святого. Крещение Руси (988 г.) и его значение. Борьба за власть между сыновьями Владимира Святого. Правление Ярослава Мудрого. Русская Правда. Княжеские усобицы. Правление Владимира Мономаха. Внешняя политика и международные связи Руси. Культурное пространство Древней Руси: письменность, распространение грамотности, берестяные грамоты, древнерусская литература, иконопись, искусство книги, архитектура, ремесло, быт и нравы.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Русь в середине XII – начале XIII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Формирование на Руси системы земель – самостоятельных государств. Внутренняя и внешняя политика важнейших земель, управляемых ветвями княжеского рода Рюриковичей: Киевского, Владимиро-Суздальское, Галицко-Волынское княжества. Первое упоминание Москвы в летописях (1147 г.) при Юрии Долгоруком. Внутриполитическое развитие Новгородской земли.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Русские земли в середине XIII – XIV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Возникновение Монгольской империи и изменение политической карты мира. Завоевания Чингисхана. Походы Батыя на Восточную Европу. Возникновение Золотой Орды, ее государственный строй, население, культура. Система зависимости русских земель от ордынских ханов.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Возникновение Литовского государства и включение в его состав части русских земель.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Борьба с экспансией завоевателей на северо-западных границах Руси. Деятельность Александра Невского, его взаимоотношения с Ордой. Невская битва (1240 г.). Ледовое побоище (1242 г.). Борьба князей Северо-Восточной Руси за титул великого князя Владимирского. Правление Ивана Калиты. Усиление Московского княжества.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Ослабление Золотой Орды во второй половине XIV в. Дмитрий Донской. Куликовская битва (1380 г.). Закрепление первенствующего положения московских князей.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Роль Русской Православной Церкви в общественной жизни Руси. Перенос митрополичьей кафедры в Москву. Деятельность Сергия Радонежского.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Руси в середине XIII – XIV в.: летописание, памятники Куликовского цикла, жития, архитектура, изобразительное искусство, быт и нравы.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государства степной зоны Восточной Европы и Сибири в XIII-XV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Ослабление Золотой Орды во второй половине XIV в., нашествие Тимура. Распад Золотой Орды, образование татарских ханств.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единого Русского государства в XV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Падение Византии и усиление позиций Москвы в православном мире. Иван III. Присоединение Новгорода и Твери.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Распад Золотой Орды, образование татарских ханств. «Стояние» на р. Угре, падение Ордынского владычества (1480 г.). Завершение объединения русских земель вокруг Москвы. Расширение международных связей Московского государства.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Принятие общерусского Судебника (1497 г.). Формирование аппарата управления единого государства. Новая государственная символика.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Установление автокефалии Русской церкви.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Русского государства в XV в.: летописание, литература, архитектура, изобразительное искусство, быт и нравы.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(история Средних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Великое переселение народов. Деятельность Карла Великого. Христианизация Европы. Создание и распад Каролингской империи. Создание Священной Римской империи. Нормандское завоевание Англии. Феодализм. Складывание феодальных отношений в странах Европы.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Внутренняя и внешняя политика Византийской империи в VI–XI вв. Складывание государств и принятие христианства у западных славян. Деятельность славянских просветителей Кирилла и Мефодия.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Расселение и занятия арабов в VI – ХI вв. Возникновение и распространение ислама. Арабские завоевания. Арабский халифат, его расцвет и распад. Арабская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экономики и общества Западной Европы в XI–XV вв. Вассалитет. Крестьянская община. Средневековый город. Разделение христианской церкви: католицизм и православие (1054). Крестовые походы.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Политическое развитие государств Европы в конце XI–ХV в.  Сословно-представительные монархии.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Столетняя война.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Реконкиста и образование централизованных государств на Пиренейском полуострове.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Политическое развитие Византийской империи и славянских государств в XIV – XV вв. Экспансия турок-османов и падение Византии (1453 г.).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Внутриполитическое развитие и внешняя политика Османской империи, Китая, Японии, Индии.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средневековой Европы и народов Востока.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смысл изученных исторических понятий по истории России с древнейших времен до начала XVI в и истории Средних веков с помощью педагога, с опорой на зрительную наглядность, в том числе: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государства на территории нашей страны в древности: каменный век, неолитическая революция, присваивающее и производящее хозяйство, славяне;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Русь в IX–первой половине XII в.: подсечно-огневая система земледелия, перелог, дань, полюдье, уроки, погосты, гривна, князь, дружина, купцы, вотчина, Русская Правда, люди, смерды, закупы, холопы, митрополит, десятина, язычество, христианство, православие, ислам, иудаизм, граффити, базилика, крестово-купольный храм, фреска, мозаика, летопись, жития;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Русь в середине XII–начале XIII в.: политическая раздробленность, удел, республика, вече, посадник, тысяцкий, архиепископ, берестяные грамоты;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Русские земли в середине XIII–XIV в.: ордынское владычество, баскак, ярлык, военные монашеские Ордена, крестоносцы;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государства степной зоны Восточной Европы и Сибири в XIII–XV вв.: Золотая Орда, курултай;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Русские земли в середине XIII–XIV в.: централизация, кормление, регалии, государственная символика;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Средних веков: барщина, вассал, Генеральные штаты, герцог, граф, гуситы, еретик, император, инквизиция, индульгенция, кортесы, Крестовые походы, натуральное хозяйство, оброк, крестьянская община, парламент, повинности, поместье, Реконкиста, сеньор, вассал, сословие, сословно-представительная монархия, тевтонцы, трехполье, университет, феод, феодализм, цех, эмират;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рассказывать по заданному плану о событиях, явлениях, процессах, деятелях истории России с древнейших времен до начала XVI в. и истории Средних веков, используя различные источники информации, корректно используя изученные понятия и термины, в том числе описывать: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занятия древнейших земледельцев и скотоводов;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условия жизни и занятия народов, проживавших на территории нашей страны до середины 1-го тысячелетия до н.э.;</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расселение, условия жизни и занятия восточных славян;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общественный строй и политическую организацию восточных славян, религию древних славян;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природно-климатического фактора в формировании русской государственности; органы власти и управления в государстве Русь;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общественный строй Руси, положение различных категорий свободного и зависимого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Древней Руси: письменность, распространение грамотности, берестяные грамоты, древнерусскую литературу, иконопись, искусство книги, архитектуру, ремесло;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культурное пространство Руси в середине XII – начале XIII в.: летописание, литературу, архитектуру;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систему зависимости русских земель от ордынских ханов;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государственный строй, население, экономику, культуру Золотой Орды;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культурное пространство Руси в середине XIII–XIV в.: летописание, памятники Куликовского цикла, жития, архитектуру, изобразительное искусство;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новую государственную символику, появившуюся при Иване III;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культурное пространство Русского государства в XV в.: летописание, литературу, архитектуру, изобразительное искусство;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повседневную жизнь и быт людей на Руси в IX–XV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культуру Византии, деятельность славянских просветителей Кирилла и Мефодия; расселение, занятия, арабов в VI–ХI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арабскую культуру;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экономики и общества Западной Европы в XI–XIII вв.: аграрное производство, феодальную иерархию, положение крестьянства, города, как центры ремесла, торговли, культуры, средневековые города-республики, облик средневековых городов, быт горожан;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культуру средневековой Европы: представления средневекового человека о мире; образование, развитие знаний о природе и человеке, литературу, архитектуру, книгопечатания, Гуманизм и раннее Возрождение в Италии;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культуру народов Востока;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читать и использовать историческую карту/схему при изучении событий (явлений, процессов) истории России с древнейших времен до начала XVI в. и истории Средних веков; используя «ленту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наносить на контурную карту отдельные объекты с непосредственной опорой на атлас и другие источники информации по предложенным заданиям, заполнять с помощью педагога легенду карты/схемы;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с опорой на зрительную наглядность типы исторических источников по истории России с древнейших времен до начала XVI в. и истории Средних веков, соотносить их с историческими периодами, к которым они относятся с опорой на «ленту времени», описывать по заданному плану;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с опорой на зрительную наглядность основные виды письменных источников по истории России с древнейших времен до начала XVI в. и истории Средних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с помощью педагога атрибуцию письменного исторического источника по истории России с древнейших времен до начала XVI в. и истории Средних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отвечать на вопросы по содержанию письменного исторического источника по истории России с древнейших времен до начала XVI в. и истории Средних веков и составлять по образцу на его основе план;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поиск дополнительной информации по истории России с древнейших времен до начала XVI в. и истории Средних веков в справочной литературе, сети Интернет для решения различных учебных задач с опорой на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вещественные исторические источники по истории России с древнейших времен до начала XVI в. и истории Средних веков для иллюстрации особенностей социально-экономических явлений изучаемого периода, составления краткого описания событий (явлений, процессов) региональной истории (истории родного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условно-графическую, изобразительную наглядность и статистическую информацию по истории России с древнейших времен до начала XVI в. и истории Средних веков при изучении событий (явлений, процессов), проводить атрибуцию изобразительной наглядности;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с помощью педагога в исторической информации по истории России с древнейших времен до начала XVI в. и истории Средних веков события, явления, процессы; факты и мнения;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с опорой на вопросы значения терминов «причина», «предпосылка», «повод», «итоги», «последствия», «значение» и использовать их при характеристике событий (явлений, процессов) с опорой на план;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группировать с помощью педагога (систематизировать, обобщать) отдельные элементы знания по истории России с древнейших времен до начала XVI в. и истории Средних веков по предложенным признакам, с опорой на зрительную наглядность и/или вербальную опору (ключевые слова, план, вопросы) составлять таблицы, 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отвечать на вопросы, предполагающие воспроизведение, уточнение, понимание, анализ, синтез исторической информации по истории России с древнейших времен до начала XVI в. и истории Средних веков;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простой план изучаемой темы с опорой на текст по алгоритму/схеме;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выделять существенные признаки исторических событий (явлений, процессов) истории России с древнейших времен до начала XVI в. и истории Средних веков с опорой на ключевые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по предложенному образцу причинно-следственные, пространственные, временны́е связи исторических событий, явлений, процессов истории России с древнейших времен до начала XVI в. и истории Средних веков; использовать знание причинно-следственных связей при изложении учебного материала с опорой на план;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 помощью педагога сравнивать: события, явления, процессы в истории России с древнейших времен до начала XVI в. и истории Средних веков; взгляды исторических деятелей, теоретические положения, представленные в форме учебного текста, условно-графической, изобразительной наглядности или статистической информации по 2-3 предложенным критериям, оформлять результаты сравнения в виде сравнительной таблицы, на основе сравнения делать вывод;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объяснять с опорой на фактический материал свое отношение к наиболее значительным событиям, достижениям и личностям из истории России с древнейших времен до начала XVI в. и истории Средних веков;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находить по предложенному алгоритму в учебном тексте по истории России с древнейших времен до начала XVI в. и истории Средних веков факты, которые могут быть использованы для подтверждения / опровержения заданной точки зрения;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материал по истории родного края для изучения особенностей исторического развития своего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опорой на алгоритм учебных действий длительность исторических процессов последовательность изученных исторических событий, явлений, процессов, истории России начала XVI–конца XVII в. и Новой истории XVI–XVII вв., соотносить их с историческими периодами, синхронизировать события (явления, процессы) истории разных стран и народов, определять современников исторических событий (явлений,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XVI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Завершение объединения русских земель вокруг Москвы при Василии III. Война с Великим княжеством Литовским. Формирование и деятельность органов государственной власти в первой трети XVI в. Регентство Елены Глинской. Денежная реформа.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Период боярского правления.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Ивана IV. Принятие Иваном IV царского титула (1547 г.). Реформы «Избранной рады» и их значение. Появление Земских соборов. Политика опричнины.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Внешняя политика России в XVI в. Присоединение Казанского (1552 г.) и Астраханского (1556 г.) ханств. Войны с Крымским ханством. Ливонская война. Поход Ермака Тимофеевича на Сибирское ханство.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структура российского общества. Процесс закрепощения крестьян в XVI в. Многонациональный состав населения Русского государства.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царя Федора Ивановича. Учреждение патриаршества (1589 г.). Издание указа об «урочных летах». Пресечение династии Рюриковичей.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России в XVI в.: архитектура, литература, изобразительное искусство, начало книгопечатания, быт и нравы.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Смутное время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Избрание на царство Бориса Годунова. Обострение социально-экономического кризиса.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Самозванцы. Приход к власти Лжедмитрия I и его политика.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Василия Шуйского. Восстание под предводительством Ивана Болотникова. Деятельность Лжедмитрия II. Интервенция Речи Посполитой в Россию. Оборона Смоленска.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Деятельность патриарха Гермогена. Формирование и деятельность Первого ополчения. Деятельность Д.М. Пожарского и К. Минина по формированию Второго ополчения. Освобождение Москвы (1612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Избрание на царство Михаила Федоровича Романова Земским собором. Заключение мира со Швецией и перемирия с Речью Посполитой. Итоги и последствия Смутного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XVII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Правления Михаила Федоровича, Алексея Михайловича и Федора Алексеевича Романовых. Укрепление самодержавия. Принятие Соборного уложения 1649 г. Юридическое оформление крепостного права. Церковная реформа патриарха Никона. Раскол в Церкви. Отмена местничества. Налоговая (податная) реформа.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Экономическое развитие России в XVII в. Первые мануфактуры. Ярмарки. Развитие хозяйственной специализации регионов Российского государства и формирование общероссийского рынка. Торговый и Новоторговый уставы. Народы и регионы страны. Социальная структура российского общества в XVII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Народные движения: Соляной и Медный бунты в Москве; Соловецкое восстание; восстание под предводительством Степана Разина.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Внешняя политика России в XVII в. Смоленская война. «Азовское осадное сидение». Переяславская Рада (1654 г.). Вхождение Левобережной Украины на правах автономии в состав России. Война между Россией и Речью Посполитой 1654–1667 гг.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Строительство засечных черт. Освоение Дикого поля, Сибири и Дальнего Востока. Российские землепроходцы. Ясачное налогообложение.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России в XVII в.: архитектура, изобразительное искусство, литература, усиление светского начала в российской культуре, развитие образования и научных знаний, быт и нравы.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(Новая история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Великие географические открытия и их последствия.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«Революция цен». Возникновение капиталистических отношений. Аграрная революция в Западной Европе и ее последствия. Становление абсолютизма в европейских странах.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Реформация и Контрреформация в Европе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Утверждение абсолютизма.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Политическое и социально-экономическое развитие Испании, Франции, Англии в конце XV – XVII в. Освободительное движение в Нидерландах против Испании. Революция в Англии. Англо-испанское противостояние.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Борьба христианской Европы с расширением господства Османской империи. Политические и религиозные противоречия начала XVII в. Тридцатилетняя война. Международные отношения во второй половине XVII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Страны Азии в конце XV–XVII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Внутриполитическое развитие и внешняя политика Османской империи, Индии, Китая, Японии.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с опорой на справочный материал смысл изученных исторических понятий и терминов, по истории России начала XVI–конца XVII в. и Новой истории XVI–XVII вв., в том числе: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XVI в.: опричнина, Земщина, местничество, челобитная, государев двор, сословно-представительная монархия, царь, Земские соборы, приказы, заповедные лета, урочные лета, засечная черта, стрельцы, ясак, тягло;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Смутное время: самозванство, интервенция, «семибоярщина», народное ополчение, Соборное уложение;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XVII в.: крепостное право, казачество, гетман, посад, слобода, мануфактура, ярмарка, старообрядчество, церковный раскол, парсуна, полки нового (иноземного) строя;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Новая история (история зарубежных стран XVI–XVII вв.): абсолютизм, англиканская церковь, виги и тори, гугеноты, диггеры, индепенденты, капитализм, контрреформация, левеллеры, огораживания, пресвитериане, Протекторат, протестантизм, пуритане, Реформация, Фронда, эдикт;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план изучаемой темы с опорой на алгоритм учебных действий; рассказывать по плану об исторических событиях, процессах, явлениях, деятелях истории России начала XVI–конца XVII в. и Новой истории XVI–XVII вв., используя различные источники информации, изученные понятия, в том числе описывать: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социальную структуру российского общества в XVI в., многонациональный состав населения Русского государства;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России в XVI в.: изменения в картине мира человека и в повседневной жизни, архитектуру, литературу. начало книгопечатания;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итоги Смутного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регионы страны, социальную структуру российского общества в XVII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путешествия российских землепроходцев в XVII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России в XVII в.: изменения в картине мира человека и в повседневной жизни, архитектура, изобразительное искусство, литература, усиление светского начала в российской культуре, развитие образования и научных знаний; сословную структуру европейских обществ, положение сословий европейского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культуру Возрождения, западноевропейскую культуру в конце XVI–XVII в., позднее Возрождение, отличительные черты культуры барокко, классицизм;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влияние научной революции на развитие европейской мысли;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читать и использовать историческую карту/схему при изучении событий (явлений, процессов) истории России начала XVI–конца XVII в. и Новой истории XVI–XVII вв., используя «ленту времени»;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характеризовать, используя карту по истории России начала XVI–конца XVII в. и Новой истории XVI–XVII вв., социально-экономическое и политическое развитие изучаемого региона в указанный период, проводить сравнение после предварительного анализа социально-экономических и геополитических условий существования государств, народов, делать выводы;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наносить на контурную карту объекты, характеризующиеся значительным охватом пространства (военные походы, границы государств), с непосредственной опорой на атлас и другие источники информации; заполнять легенду карты/схемы с опорой на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описывать различные типы исторических источников (в том числе вещественные исторические источники) по истории России начала XVI–конца XVII в. и Новой истории XVI–XVII вв. по плану; приводить примеры источников разных типов;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основные виды письменных источников по истории России начала XVI–конца XVII в. и Новой истории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по плану атрибуцию письменного исторического источника по истории России начала XVI–конца XVII в. и Новой истории XVI–XVII вв., определять в тексте источника основную и второстепенную информацию с опорой на справочный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с опорой на алгоритм учебных действий позицию автора документа и участников событий (процессов), описываемых в письменном историческом источнике по истории России начала XVI–конца XVII в. и Новой истории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 опорой на алгоритм учебных действий поиск дополнительной информации в справочной литературе, сети Интернет для решения различных учебных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соотносить с опорой на справочный материал вещественный исторический источник с историческим периодом, к которому он относится;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условно-графическую, изобразительную наглядность и статистическую информацию по истории России начала XVI–конца XVII в. и Новой истории XVI–XVII вв. при изучении событий (явлений, процессов), проводить с опорой на алгоритм учебных действий атрибуцию изобразительной наглядности;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группировать (систематизировать, обобщать) отдельные элементы знания по истории России начала XVI–конца XVII в. и Новой истории XVI–XVII вв. по 2–3 признакам, составлять таблицы, схемы с опорой на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с опорой на алгоритм учебных действий историческую ситуацию на основе учебного текста по истории России начала XVI–конца XVII в. и Новой истории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отвечать на вопросы, предполагающие воспроизведение, уточнение, понимание освоенного учебного материала по истории России начала XVI–конца XVII в. и Новой истории XVI–XVII вв.;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с опорой на алгоритм учебных действий план определенных разделов изучаемой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выделять после предварительного анализа существенные признаки различных исторических событий (явлений, процессов) истории России начала XVI–конца XVII в. и Новой истории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опорой на справочный материал предпосылки, повод, последствия, значение исторических событий (явлений, процессов) на основе изученного материала по истории России начала XVI–конца XVII в. и Новой истории XVI–XVII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с опорой на алгоритм учебных действий события, явления, процессы в истории России начала XVI–конца XVII в. и Новой истории XVI–XVII вв., взгляды исторических деятелей, предложенные в форме учебного текста по 2–3 критериям, результаты оформлять в виде таблицы; на основе сравнения делать вывод;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объяснять с опорой на фактический материал свое отношение к наиболее значительным событиям истории России начала XVI–конца XVII в. и Новой истории XVI–XVII вв., достижениям и историческим личностям;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отбирать с опорой на алгоритм учебных действий факты в учебном тексте, тексте исторического источника по истории России начала XVI–конца XVII в. и Новой истории XVI–XVII вв., которые могут быть использованы для подтверждения/опровержения заданной точки зрения;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материал по истории родного края для изучения особенностей исторического развития своего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опорой на алгоритм учебных действий длительность исторических процессов, последовательность событий, явлений, процессов истории России конца XVII–XVIII в. и Новой истории XVIII в., соотносить их с историческими периодами, синхронизировать события (явления, процессы) истории разных стран и народов, определять современников исторических событий (явлений,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эпоху преобразований Петра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Россия в конце XVII в., необходимость реформ. Правление царевны Софьи. Предпосылки преобразований Петра I. Борьба за власть, начало царствования Петра I. Стрелецкие бунты.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«Вечный мир» с Речью Посполитой. Крымские походы. Азовские походы. Великое посольство. Сподвижники Петра I. Северная война (1700–1721 гг.). Основание Санкт-Петербурга (1703 г.). Создание регулярной армии, военного флота. Полтавская битва (1709 г.). Прутский поход. Ништадтский мир. Провозглашение России империей (1721 г.). Абсолютизм. Каспийский поход Петра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Экономическая политика Петра I. Роль государства в создании промышленности.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Реформы государственного управления. Учреждение Правительствующего Сената, коллегий, органов надзора. Издание указа о престолонаследии.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Церковная реформа. Упразднение патриаршества и учреждение Святейшего Синода.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Реформы местного управления. Табель о рангах. Переписи населения. Введение подушной подати. Изменение в положении сословий российского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Социальные движения в первой четверти XVIII в.: восстание в Башкирии, восстание под предводительством К.А. Булавина на Дону. Дело царевича Алексея.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Преобразования Петра I в области культуры: усиление влияния западноевропейской культуры на Россию, введение нового летоисчисления, гражданского шрифта, появление первой печатной газеты «Ведомости», развитие образования, открытие Кунсткамеры. Учреждение Академии наук в Петербурге (1725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Эпоха дворцовых переворотов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Екатерины I. Правление Петра II, Ссылка А.Д. Меншикова. Правление Анны Иоанновны, Создание Кабинета министров. Расширение привилегий дворянства. Создание Сухопутного шляхетского кадетского корпуса. Ивана VI Антоновича.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Елизаветы Петровны. Ликвидация внутренних таможен. М.В. Ломоносов и основание Московского университета (1755 г.). Основание Академии художеств.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Петра III. Манифест о вольности дворянской. Переворот 1762 г. Внешняя политика России эпохи дворцовых переворотов. Участие России в Семилетней войне.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Екатерины II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Внутренняя политика Екатерины II. Особенности «просвещенного абсолютизма» в России. Секуляризация церковных земель. Уложенная комиссия. Экономическая и финансовая политика правительства. Начало выпуска ассигнаций. Издание манифеста о свободе предпринимательства. Губернская реформа. Издание Жалованных грамот дворянству и городам. Положение сословий российского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Национальная политика. Ликвидация украинского гетманства. Укрепление начал веротерпимости.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Экономическое развитие России во второй половине XVIII в. Крепостной и вольнонаемный труд. Хозяйственное освоение Новороссии, Северного Кавказа, Поволжья, Урала. Издание манифеста о свободе предпринимательства. Торговые договоры со странами Европы. Обострение социальных противоречий. Чумной бунт. Восстание под предводительством Е.И. Пугачева (1773–1775 гг.).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общественной мысли.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России второй половины XVIII в. Борьба России за выход к Черному морю. Войны с Османской империей. Присоединение Крыма и Северного Причерноморья к Российской империи (1783 г.). Создание Черноморского флота. Взятие Измаила русскими войсками под командованием А.В. Суворова. Георгиевский трактат. Участие России в разделах Речи Посполитой. Отношения с Англией. Декларация о вооруженном нейтралитете. Борьба с революционной Францией.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Культурное пространство Российской империи в XVIII в.: публицистика и литература, первые журналы, развитие науки, географические экспедиции, достижения в технике, развитие образования, архитектура, изобразительное искусство, театр, быт и нравы.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при Павле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Внутренняя политика Павла I. Изменение порядка престолонаследия. Социальная политика Павла I. Издание манифеста о трехдневной барщине.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Внешняя политика Павла I. Участие России в антифранцузских коалициях. Итальянский и Швейцарский походы А.В. Суворова (1799 г.). Военно-морские экспедиции Ф.Ф. Ушакова.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(Новая история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Эпоха Просвещения. Изменения в культуре.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Социально-экономическое развитие Англии. Промышленный переворот. Развитие парламентской монархии в Англии в XVIII в. Возникновение промышленной буржуазии и промышленного пролетариата.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Абсолютная монархия во Франции. Особенности положения третьего сословия. Причины и этапы Великой французской революции.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Своеобразие Священной Римской империи германской нации и государств, входивших в ее состав. Создание королевства Пруссия.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Национальное и политическое своеобразие монархии Габсбургов.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Характерные черты международных отношений XVIII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Конфликт британских колоний в Северной Америке с метрополией. Война за независимость США.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Французская революция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Международные отношения в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Влияние Французской революции на международные процессы.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Реакция цивилизаций Востока на экспансию Запада: отторжение и изоляция, сопротивление и подчинение. Создание колониальных империй. Внутренняя и внешняя политика Османской империи, Индии, Китая, Японии.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с опорой на справочный материал смысл изученных исторических понятий по истории России конца XVII–XVIII в. и Новой истории XVIII в., в том числе: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эпоху преобразований Петра I: модернизация, меркантилизм, протекционизм, гвардия, империя, коллегии, губерния, крепостная мануфактура, рекрутские наборы, ревизия, обер-прокурор, фискал, прибыльщик, приписные и посессионные крестьяне, ассамблея, ратуша, магистрат, барокко, император, Сенат, Синод, подушная подать;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Эпоха дворцовых переворотов: «Кондиции». «Бироновщина», Кабинет министров, рококо, дворцовый переворот;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Екатерины II: барщинное и оброчное хозяйство, «просвещенный абсолютизм», жалованная грамота, секуляризация, гильдия, классицизм, сентиментализм;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Новая история (история зарубежных стран XVIII вв.): аграрная революция, эпоха Просвещения, теория естественных прав, теория разделения властей, «общественный договор», «народный суверенитет», промышленный переворот, конституция, монополия, жирондисты, якобинцы, термидорианцы;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план изучаемой темы с опорой на алгоритм учебных действий рассказывать по плану об исторических событиях, процессах, явлениях, деятелях истории России конца XVII–XVIII в. и Новой истории XVIII в., корректно используя информацию, представленную в исторических источниках различного типа, изученные понятия, в том числе описывать: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сподвижников Петра I в процессе преобразований;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систему управления страной, сложившуюся в результате преобразований Петра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преобразования Петра I в области культуры: усиление влияния западноевропейской культуры на Россию, введение нового летоисчисления, гражданского шрифта, появление первой печатной газеты «Ведомости», развитие образования, открытие Кунсткамеры;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социально-экономическое и политическое развитие эпохи дворцовых переворотов;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положение сословий российского общества в период правления Екатерины II;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культурное пространство Российской империи в XVIII в.: публицистику и литературу, первые журналы, развитие науки, географические экспедиции, достижения в технике, развитие образования, архитектуру, изобразительное искусство, театр;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повседневную жизнь и быт правящей элиты и основной массы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общественной мысли в России в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идеи эпохи Просвещения;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культуру стран Европы эпохи Просвещения;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читать и анализировать историческую карту/схему по истории России конца XVII–XVIII в. и Новой истории XVIII в. используя «ленту времени»; на основе анализа характеризовать социально-экономическое и политическое развитие изучаемого региона в указанный период, проводить сравнение после предварительного анализа социально-экономических и геополитических условий существования государств, народов, делать выводы о причинах, результатах и последствиях исторических событий (явлений,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использовать карту родного края для анализа исторической информации и рассказа о событиях региональной истории;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привлекать контекстную информацию из различных источников при работе с исторической картой по истории России конца XVII–XVIII в. и Новой истории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наносить на контурную карту различные объекты с опорой на атлас и другие источники информации; заполнять легенду карты/схемы;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основные виды письменных источников по истории России конца XVII–XVIII в. и Новой истории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атрибуцию письменного исторического источника по истории России конца XVII–XVIII в. и Новой истории XVIII в., анализировать представленную в нем информацию, позицию автора, участников событий, определять в тексте источника основную и второстепенную информацию с опорой на справочный материал;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опорой на алгоритм учебных действий смысловые связи отдельных положений письменного исторического источника истории России конца XVII–XVIII в. и Новой истории XVIII в., составлять на его основе план;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контекстную информацию для осмысления событий (процессов, явлений), представленных в письменном историческом источнике по истории России конца XVII–XVIII в. и Новой истории XVIII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поиск дополнительной информации в справочной литературе, сети Интернет для решения различных учебных задач, понимать необходимость тщательного анализа исторической информации, найденной в литературе, сети Интернет, с точки зрения ее достоверности;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атрибуцию различных видов вещественных исторических источников по истории России конца XVII–XVIII в. и Новой истории XVIII в., составлять их описание с опорой на план, используя контекстную информацию, объяснять после предварительного анализа обстоятельства появления вещественного исторического источника;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использовать условно-графическую, изобразительную наглядность и статистическую информацию при изучении событий (явлений, процессов), истории России конца XVII–XVIII в. и Новой истории XVIII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подбирать изобразительную наглядность, иллюстрирующую события (явления, процессы) истории России конца XVII–XVIII в. и Новой истории XVIII в., используя заданные источники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группировать после предварительного анализа (систематизировать, обобщать) отдельные элементы знания по истории России конца XVII–XVIII в. и Новой истории XVIII в. по 2-3 признакам, составлять таблицы, схемы с опорой на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с опорой на алгоритм учебных действий историческую ситуацию на основе учебного текста по истории России конца XVII–XVIII в. и Новой истории XVIII в., делать выводы, отвечать на вопросы;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отвечать на вопросы, предполагающие воспроизведение, уточнение, понимание, анализ, синтез освоенного учебного материала по истории России конца XVII–XVIII в. и Новой истории XVIII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после предварительного анализа план изучаемой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выделять и обобщать после предварительного анализа существенные признаки исторических событий (явлений, процессов) истории России конца XVII–XVIII в. и Новой истории XVIII в.; выделять наиболее значимые события в рамках исторических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опорой на справочный материал и указывать причины, предпосылки, повод, последствия, значение исторических событий (явлений, процессов) на основе изученного материала по истории России конца XVII–XVIII в. и Новой истории XVIII в., излагать с опорой на план исторический материал, включающий причинно-следственные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с опорой на алгоритм учебных действий изученные исторические события, явления, процессы в истории России конца XVII–XVIII в. и Новой истории XVIII в., взгляды исторических деятелей, по 2-3 критериям, результаты оформлять в виде таблицы; на основе сравнения делать вывод;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объяснять с опорой на фактический материал свое отношение к наиболее значительным событиям истории России конца XVII–XVIII в. и Новой истории XVIII в., достижениям и историческим личностям;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отбирать с опорой на алгоритм учебных действий факты, которые могут быть использованы для подтверждения/опровержения заданной точки зрения, объяснять после предварительного анализа, как определенные факты могут быть использованы для подтверждения/опровержения какой-либо оценки исторических событий;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материал по истории родного края для изучения особенностей исторического развития своего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определять длительность исторических процессов, последовательность событий, явлений, процессов истории России XIX – начала XX в. и Новой истории XIX – начала XX в., соотносить их с историческими периодами, синхронизировать события (явления, процессы) истории разных стран и народов, определять современников исторических событий (явлений, процессов):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эпоху правления Александра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Политический строй, сословная структура российского общества в начале XIX в. Переворот 11 марта 1801 г. Внутренняя политика в 1801–1811 гг. Негласный комитет. Издание указа о «вольных хлебопашцах». Реформа народного просвещения. Учреждение в России министерств. Разработка М.М. Сперанским реформы государственного управления. Учреждение Государственного совета.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Положение России в мире на рубеже XVIII–XIX вв. Внешняя политика России. Войны России с Турцией и Ираном. Расширение российского присутствия на Кавказе. Заключение Тильзитского мира (1807 г.). Присоединение к России Финляндии.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Отечественная война 1812 г. Бородинская битва (1812 г.). М.И. Кутузов. Заграничный поход русской армии. Венский конгресс (1815 г.) и его решения. Священный союз. Венская система и усиление роли России в международных делах.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Дарование конституции Царству Польскому. Усиление политической реакции в начале 1820-х гг.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Движение декабристов. Восстание 14 декабря 1825 г. Восстание Черниговского полка на Украине.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Правление Николая 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Следствие и суд по делу декабристов. Создание III отделения Собственной Его Императорского Величества канцелярии. Создание Свода законов Российской империи. Укрепление роли государственного аппарата.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Официальная идеология: «православие, самодержавие, народность». Ужесточение цензуры. Деятельность министерства народного просвещения. Русская православная церковь и государство.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Рост городов. Начало промышленного переворота и его особенности в России. Строительство первых железных дорог. Финансовая реформа Е.Ф. Канкрина. Стабилизация финансовой системы. Улучшение положения государственных крестьян.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Общественная жизнь в 1830–1850-е гг.: официальная идеология, славянофилы и западники, складывание теории русского социализма.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Народы России. Кавказская война.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России. Войны России с Турцией и Ираном. Россия и европейские революции 1848–1849 гг. Восточный вопрос во внешней политике России. Крымская война (1853–1856 гг.). Заключение Парижского мира (1856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правление Александра II</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Начало правления Александра II. Подготовка Крестьянской реформы. Крестьянская реформа 1861 г. и ее последствия. Земская и городская реформы. Судебная реформа (1864 г.). Военные реформы. Введение всеобщей (всесословной) воинской повинности (1874 г.). Реформы в области просвещения. «Конституция» М.Т. Лорис-Меликова.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Национальная и религиозная политика. Общественное движение. Особенности российского либерализма середины 1850-х – начала 1860-х гг. Консерваторы. Основные направления в революционном народничестве. Убийство Александра II (1881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направления внешней политики России в 1860–1870-х гг. Европейская политика России. Политика России в Средней Азии. Дальневосточная политика. Продажа Аляски. Русско-турецкая война 1877–1878 гг.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России в правление Александра III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Социально-экономическое развитие страны в конце XIX – начале XX в. Культура России в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Внутренняя политика Александра III. Реформы и «контрреформы». Начало рабочего законодательства. Политика в области просвещения и печати. Ограничение местного самоуправления. Национальная и религиозная политика Александра III.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Экономическое развитие страны в 1880–1890-е гг.: реорганизация финансово-кредитной системы; завершение промышленного переворота, его последствия. Разложение сословий и формирование новых социальных страт.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Промышленный подъем на рубеже XIX–XX вв.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Александра III. Россия в военно-политических блоках. Сближение России и Франции. Азиатская политика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Общественное движение в 1880–1890-х гг.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образования в России в XIX в. Учреждение Царскосельского лицея (1811 г.). Научные открытия. Открытие периодического закона химических элементов Д.И. Менделеевым. Развитие военно-полевой хирургии. Географические открытия и путешествия.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и основные стили в художественной культуре. Литература. Театр. Музыкальное искусство. «Могучая кучка». Живопись. Возникновение «Товарищества передвижных художественных выставок». Архитектура. Скульптура.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Кризис империи в начале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Николай II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Общественно-политические движения и политические партии в начале XX в. Российская социал-демократия. II съезд РСДРП. Антиправительственное движение в 1901–1904 гг. «Зубатовский социализм». Первая российская революция 1905–1907 гг. Издание Манифеста 17 октября 1905 г. Зарождение российского парламентаризма. Формирование многопартийной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Деятельность I Государственной думы.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системных реформ П.А. Столыпина: масштаб и результаты. Издание указа, разрешавшего крестьянам выделять свое хозяйство из общины вместе с землей (1906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Деятельность II Государственной думы. Третьеиюньский государственный переворот. Издание избирательного закона 3 июня 1907 г., завершение Первой российской революции.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III и IV Государственные думы. Общественное и политическое развитие России в 1907–1914 гг.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Внешняя политика Николая II. Мирные инициативы Николая II и международная конференция в Гааге. Русско-японская война 1904–1905 гг.  Заключение Портсмутского мира. Россия в системе международных отношений. Обострение русско-германских противоречий.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«Серебряный век» российской культуры: основные тенденции развития русской культуры начала XX в. Развитие науки и образования. Развитие русской философии. Литература. Изобразительное искусство. Архитектура. Скульптура. Театральное и музыкальное искусство в России в начале XX в. Балет. Кинематограф. Культура народов Российской империи.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Всеобщая история (Новая история XIX – начала XX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Первая империя во Франции.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Политическое и социально-экономическое развитие европейских стран в первой половине XIX в. Европейские революции 1830–1831 и 1848–1849 гг. Утверждение конституционных и парламентских монархий.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Международные отношения в первой половине XIX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Политическое и социально-экономическое развитие Великобритании и Франции во второй половине XIX – начале XX в. Образование единого государства в Италии. Создание Германской империи.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США в первой половине XIX в. Гражданская война в США. Реконструкция Юга. США в конце XIX – начале XX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Борьба за независимость и образование независимых государств в Латинской Америке в XIX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Политическое и социально-экономическое развитие Османской империи, Индии, Китая, Японии в XIX – начале XX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Колониальный раздел Африки. Антиколониальные движения.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Мировая политика во второй половине XIX – начале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Франко-прусская война и ее последствия. Военные союзы в Европе и назревание общеевропейского кризиса. Международное соперничество и войны западных стран в начале ХХ в. Англо-бурская война. Возникновение Тройственного союза и Антанты. Июльский кризис 1914 г. и начало Первой мировой войны.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науки, образования и культуры в XIX – начале ХХ веков. Духовный кризис индустриального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с опорой на справочный материал смысл изученных исторических понятий по истории России XIX – начала XX в. и Новой истории XIX – начала XX в., в том числе: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Россия в эпоху правления Александра I: крепостное хозяйство, Негласный комитет, Отечественная война, Университетский устав, военные поселения, ампир, романтизм;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Правление Николая I: бюрократия, славянофильство, западничество, теория официальной народности, петрашевцы, теория русского социализма, либерализм, консерватизм, декабристы, промышленный переворот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Россия в правление Александра II: урбанизация, Редакционные комиссии, выкупные платежи, земские собрания, земские управы, городские думы, городские управы, мировой суд, окружной суд, временнообязанные крестьяне, выкупные платежи, мировые посредники, уставные грамоты, отрезки, избирательные курии, гласные, всеобщая воинская повинность, разночинцы, народничество, анархизм, критический реализм;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России в правление Александра III. Социально-экономическое развитие страны в конце XIX–начале XX в.: контрреформы, земские начальники, марксизм;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Кризис империи в начале ХХ в.: РСДРП, большевики и меньшевики, социалисты-революционеры (эсеры), кадеты (конституционные демократы), октябристы, Советы рабочих депутатов, национализм, нация, многопартийность, Государственная дума, конституционализм, парламентаризм, монархизм, революция, хутор, отруб, символизм, футуризм, акмеизм, кубизм;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Новая история (история зарубежных стран XIX – начала XX в.): аболиционизм, гомстед, декаданс, империализм, картель, конгресс, консерватизм, конституционалисты, Конфедерация, концерн, либерализм, массовая культура, модерн, синдикат, социализм, трест, фритредерство, ценз, чартизм, экономический кризис.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план изучаемой темы с опорой на алгоритм учебных действий, рассказывать по плану об исторических событиях, процессах, явлениях, деятелях истории России XIX – начала XX в. и Новой истории XIX – начала XX в., используя информацию, представленную в исторических источниках различного типа; излагать рассказ в письменной форме в соответствии с заданными требованиями с опорой на план; в том числе описывать: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положение России в мире на рубеже XVIII–XIX вв.;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политический строй, сословную структуру российского общества, народы России в начале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социально-экономическое развитие России, крепостнический характер экономики в I половине XIX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образования в России в XIX в., научные открытия, развитие военно-полевой хирургии, географические открытия и путешествия;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культурное пространство России в XIX в.: особенности и основные стили в художественной культуре, литературу, театр, музыкальное искусство, живопись, архитектуру, скульптуру;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серебряный век российской культуры: основные тенденции развития русской культуры начала XX в.; развитие науки и образования, русской философии, литературы, изобразительного искусства, архитектуры, скульптуры;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театральное и музыкальное искусство в России в начале XX в., балет, кинематограф;</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культуру народов Российской империи;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социально-экономическое развитие России во II половине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новые черты в жизни города и деревни во II половине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предпосылки первой русской революции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социально-экономическое развитие России в начале XX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создание российского парламентаризма;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индустриальную революцию и становление индустриального общества в странах Западной Европы и Америки в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общие направления экономического и общественно-политического развития стран Западной Европы и Америки в конце XIX – начале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науки, образования и культуры в XIX – начале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духовный кризис индустриального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читать и анализировать используя «ленту времени» историческую карту/схему по истории России XIX – начала XX в. и Новой истории XIX – начала XX в., (в том числе карту родного края), привлекая контекстную информацию; на основе анализа исторической карты/схемы характеризовать социально-экономическое и политическое развитие изучаемого региона в указанный период, проводить сравнение после предварительного анализа социально-экономических и геополитических условий существования государств, народов, делать выводы о причинах, результатах и последствиях исторических событий (явлений, процессов);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сопоставлять, анализировать информацию, представленную на двух или более тематических (обзорных) исторических картах/схемах по истории России XIX – начала XX в. и Новой истории XIX – начала XX в., делать выводы; сопоставлять после предварительного анализа информацию, представленную на исторической карте/схеме, с другими источниками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заполнять контурную карту на основе предложенных заданий, используя систему обозначений для легенды карты/схемы;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основные виды письменных источников по истории России XIX – начала XX в. и Новой истории XIX – начала XX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проводить атрибуцию письменного исторического источника по истории России XIX – начала XX в. и Новой истории XIX – начала XX в.; привлекая контекстную информацию анализировать представленную в нем информацию, позицию автора, участников событий; определять в тексте источника основную и второстепенную информацию, смысловые связи отдельных положений письменного исторического источника с опорой на справочный материал;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соотносить с опорой на алгоритм учебных действий содержание письменного исторического источника по истории России XIX – начала XX в. и Новой истории XIX – начала XX в., с информацией, представленной в других письменных исторических источниках, а также с информацией, представленной в других знаковых системах;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поиск дополнительной информации в справочной литературе, сети Интернет для решения различных учебных задач; проверять достоверность найденной информации в других источниках;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атрибуцию различных видов вещественных исторических источников по истории России XIX – начала XX в. и Новой истории XIX – начала XX в., указывать их различия, составлять описание с опорой на план, используя контекстную информацию, объяснять после предварительного анализа обстоятельства их появления; сопоставлять информацию, представленную в виде вещественных источников, с информацией письменных исторических источников, делать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анализировать условно-графическую, изобразительную наглядность и статистическую информацию, используемую при изучении событий (явлений, процессов) истории России XIX – начала XX в. и Новой истории XIX – начала XX в., делать выводы;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подбирать изобразительную наглядность, иллюстрирующую события (явления, процессы) истории России XIX – начала XX в. и Новой истории XIX – начала XX в., используя различные источники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группировать после предварительного анализа (систематизировать, обобщать) отдельные элементы знания по истории России XIX – начала XX в. и Новой истории XIX – начала XX в. по 2-3 признакам, составлять таблицы, схемы с опорой на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с опорой на алгоритм учебных действий историческую ситуацию из истории России XIX – начала XX в. и Новой истории XIX – начала XX в., привлекая контекстную информацию из различных источников, делать выводы, отвечать на вопросы, касающиеся анализа исторической ситуации;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отвечать на вопросы, предполагающие воспроизведение, уточнение, понимание, анализ, синтез, сравнение, обобщение освоенного учебного материала по истории России XIX – начала XX в. и Новой истории XIX – начала XX 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после предварительного анализа план-конспект изучаемой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выделять и обобщать после предварительного анализа существенные признаки исторических событий (явлений, процессов) истории России XIX – начала XX в. и Новой истории XIX – начала XX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 опорой на справочный материал и указывать причины, предпосылки, повод, последствия, значение исторических событий (явлений, процессов) на основе изученного материала по истории России XIX – начала XX в. и Новой истории XIX – начала XX в., объяснять после предварительного анализа причинно-следственные связи; излагать исторический материал на основе понимания причинно-следственных, пространственно-временны́х связей исторических событий (явлений, процессов) с опорой на план;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после предварительного анализа изученные исторические события, явления, процессы в истории России XIX – начала XX в. и Новой истории XIX – начала XX в., взгляды исторических деятелей, общественно-политические течения, теории по 2-3 критериям, привлекая информацию, полученную из различных исторических источников, результаты оформлять в виде таблицы; делать вывод;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объяснять с опорой на фактический материал свое отношение к наиболее значительным событиям, достижениям из истории России XIX – начала XX в. и Новой истории XIX – начала XX в., и историческим личностям;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отбирать факты, которые могут быть использованы для подтверждения/опровержения заданной точки зрения, объяснять после предварительного анализа, как определенные факты могут быть использованы для подтверждения/опровержения какой-либо оценки исторических событий; сравнивать предложенную аргументацию, выбирать наиболее аргументированную позицию;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выполнять совместные учебные проекты по отечественной и всеобщей истории XIX – начала ХХ в. (в том числе на региональном материале);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материал по истории родного края для изучения особенностей исторического развития своего региона; понимать национальные, культурные и религиозные различия между народами, с уважением относиться к представителям других национальностей, культур и религий.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2.1.11</w:t>
        <w:tab/>
        <w:t>ОБЩЕСТВОЗНАНИЕ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обществознанию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по предмету «Обществознание», в соответствии с Концепцией преподавания учебного предмета «Обществознание» (2018 г.) и Примерной программой воспитания (2020 г.),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«ОБЩЕСТВОЗНАНИЕ»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Учебный предмет «Обществознание» входит в предметную область «Общественно-научные предметы». Обществознание является одним из основных гуманитарных предметов в системе общего образования, обеспечивающих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поликультурности, толерантности, приверженности ценностям, закрепленным в Конституции РФ, гражданской активной позиции в общественной жизни при решении задач в области социальных отношений.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Основой учебного предмета «Обществознание» на уровне основного общего образования являются научные знания об обществе и его основных сферах, о человеке в обществе. Учебный предмет «Обществознание» многогранно освещает проблемы человека и общества через призму основ наук: экономики, социологии, политологии, социальной психологии, правоведения, акцентируя внимание на современных реалиях жизни, что способствует формированию у обучающихся целостной картины мира и жизни человека в нем. В этой связи учебный предмет играет большую роль в формировании сферы жизненной компетенции обучающихся с ЗПР, обеспечивая возможность применения полученных знаний и умений для решения типичных задач в области социальных отношений, для соотнесения собственного поведения и поступков других людей с нравственными ценностями и правовыми нормами, для содействия правовыми способами и средствами поддержанию правопорядка в обществе и противодействия противоправному поведению, что способствует адаптации обучающихся с ЗПР подросткового возраста к условиям динамично развивающегося современного общества в целом.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предмет «Обществознание» на уровне основного общего образования опирается на межпредметные связи, в основе которых лежит обращение к таким учебным предметам, как «История», «Литература», «Основы духовно-нравственной культуры народов России», «География», «Биология» и другие, что создает возможность одновременного прохождения тем по указанным учебным предметам. Курс построен по линейно-концентрическому принципу.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отражает содержание обучения предмету «Обществознание» с учетом особых образовательных потребностей обучающихся с ЗПР. Овладение учебным предметом «Обществознание», осмысление и усвоение информации морально-нравственного и гражданско-правового характера представляет определенную сложность для обучающихся с ЗПР. Это связано с особенностями их эмоционально-волевой сферы, мыслительной деятельности, недостаточностью общего запаса знаний, пониженному познавательному интересу к предметному и социальному миру, низким уровнем речевого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преодоления трудностей в изучении учебного предмета «Обществознание» необходима адаптация объема и характера учебного материала к познавательным возможностям обучающихся с ЗПР, учет особенностей их развития: использование алгоритмов, внутрипредметных и межпредметных связей, использование примеров, понятных и близких подростку с ЗПР; постепенное усложнение изучаемого материала и закрепление изученного на разнообразном учебном и неучебном материале; изучение некоторых тем в ознакомительном плане. Большое внимание должно быть уделено отбору учебного материала в соответствии с принципом доступности при сохранении общего базового уровня.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«ОБЩЕСТВОЗНАНИЕ»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цели изучения учебного предмета «Обществознание» представлены в соответствующей Примерной рабочей программе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Основной целью изучения данного предмета обучающимися с ЗПР является достижение ими планируемых личностных, метапредметных и предметных результатов, а также формирование предпосылок для успешной социализации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Достижение этих целей обеспечивается решением следующих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поликультурности, толерантности, приверженности ценностям, закрепленным в Конституции РФ;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понимание основных принципов жизни общества, роли окружающей среды как важного фактора формирования качеств личности, ее социализации;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осознание своей роли в целостном, многообразном и быстро изменяющемся глобальном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приобретение теоретических знаний и опыта их применения для адекватной ориентации в окружающем мире, выработки способов адаптации в нем, формирования собственной активной позиции в общественной жизни при решении задач в области социальных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психического развития обучающихся с ЗПР обусловливают дополнительные коррекционные задачи учебного предмета «Обществознание», направленные на развитие мыслительной и речевой деятельности, стимулирование познавательной активности, повышение коммуникативной компетентности в разных социальных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отбора и адаптации учебного материала по обществознанию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психического развития обучающихся с ЗПР обусловливают дополнительные коррекционные задачи учебного предмета «Обществознание», направленные на развитие мыслительной и речевой деятельности, стимулирование познавательной активности и самостоятельности суждений, создание условий для осмысленного выполнения учебной работы, формирование умения работать с текстом учебника и самостоятельно пополнять свои знания, в том числе из источников внеурочной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Обучающиеся с ЗПР испытывают серьезные трудности при изучении данного учебного предмета, это прежде всего связано с особенностями их познавательной деятельности. Для обучающихся характерны недостаточный уровень развития логического мышления, затруднения в установлении причинно-следственных связей, сниженная память, отставания в развитии речи, слабость саморегуляции. В связи с этим обучающиеся замедленно овладевают необходимыми обобщенными представлениями и понятиями, испытывают трудности при анализе текста учебника.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На уроках обществознания обучающиеся с ЗПР нуждаются в специально организованной помощи, направленной на то, чтобы облегчить им усвоение учебного материала. Для преодоления этих трудностей основное внимание должно быть уделено отбору учебного материала в соответствии с принципом доступности при сохранении общего базового уровня. Он должен по содержанию и объему быть адаптированным для обучающихся с ЗПР в соответствии с их особыми образовательными потребностями. Следует облегчить овладение материалом обучающимися с ЗПР посредством его детального объяснения с систематическим повтором, использования приемов актуализации (визуальная опора, памятка, алгоритм, схема, карта).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Примерная программа предусматривает внесение некоторых изменений: уменьшение объема теоретических сведений, исключение излишней детализации, включение отдельных тем или целых разделов в материалы для обзорного, ознакомительного изучения. Темы для ознакомительного изучения в программе выделены курсивом. Объём основного содержания по предмету сокращается несущественно за счёт устранения избыточных по отношению к основному содержанию требований.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«ОБЩЕСТВОЗНАНИЕ»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учебным планом обществознание изучается с 6 по 9 класс. Общее количество времени на четыре года обучения составляет 136 часов. Общая недельная нагрузка в каждом году обучения составляет 1 час.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«ОБЩЕСТВОЗНАНИЕ»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и его социальное окружение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Биологическое и социальное в человеке. Черты сходства и различия человека и животного. Потребности человека (биологические, социальные, духовные). Способности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Люди с ограниченными возможностями здоровья, их особые потребности и социальная позиция.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 мотивы деятельности. Виды деятельности (игра, труд, учение). Познание человеком мира и самого себя как вид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 человека на образование. Школьное образование. Права и обязанности учащегося.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Общение. Цели и средства общения. Особенности общения подростков. Общение в современных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Отношения в малых группах. Групповые нормы и правила. Лидерство в группе. Межличностные отношения (деловые, личные).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Отношения в семье. Роль семьи в жизни человека и общества. Семейные традиции. Семейный досуг. Свободное время подростка.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Отношения с друзьями и сверстниками. Конфликты в межличностных отношениях.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Общество, в котором мы живём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Что такое общество. Связь общества и природы. Устройство общественной жизни. Основные сферы жизни общества и их взаимодействие.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Социальные общности и группы. Положение человека в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Политическая жизнь общества. Россия — многонациональное государство. Государственная власть в нашей стране. Государственный Герб, Государственный Флаг, Государственный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Гимн Российской Федерации. Наша страна в начале XXI века. Место нашей Родины среди современных государств.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Культурная жизнь. Духовные ценности, традиционные ценности российского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общества. Усиление взаимосвязей стран и народов в условиях современного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Глобальные проблемы современности и возможности их решения усилиями международного сообщества и международных организаций.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Социальные ценности и нормы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Общественные ценности. Свобода и ответственность гражданина. Гражданственность и патриотизм. Гуманизм.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Социальные нормы как регуляторы общественной жизни и поведения человека в обществе. Виды социальных норм. Традиции и обычаи.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Принципы и нормы морали. Добро и зло. Нравственные чувства человека. Совесть и стыд.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Моральный выбор. Моральная оценка поведения людей и собственного поведения. Влияние моральных норм на общество 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 и его роль в жизни общества. Право и мораль.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как участник правовых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 мерное поведение. Правовая культура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Правонарушение и юридическая ответственность. Проступок и преступление. Опасность правонарушений для личности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Права и свободы человека и гражданина Российской Феде- рации. Гарантия и защита прав и свобод человека и гражданина в Российской Федерации. Конституционные обязанности гражданина Российской Федерации. Права ребёнка и возможности их защиты.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российского права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Конституция Российской Федерации — основной закон. За коны и подзаконные акты. Отрасли права.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гражданского права. Физические и юридические лица в гражданском праве. Право собственности, защита прав собственности.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семейного права. Важность семьи в жизни человека, общества и государства. Условия заключения брака в Российской Федерации. Права и обязанности детей и родителей. За- щита прав и интересов детей, оставшихся без попечения родителей.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трудового права. Стороны трудовых отношений, их права и обязанности. Трудовой договор. Заключение и прекращение трудового договора. Рабочее время и время отдыха. Особенности правового статуса несовершеннолетних при осуществлении трудовой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юридической ответственности. 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 Особенности юридической ответственности несовершеннолетних.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экономических отношениях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Экономическая жизнь общества. Потребности и ресурсы, ограниченность ресурсов. Экономический выбор.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Экономическая система и её функции. Собственность.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Производство — источник экономических благ. Факторы производства. Трудовая деятельность. Производительность труда. Разделение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Предпринимательство. Виды и формы предпринимательской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Обмен. Деньги и их функции. Торговля и её формы. Рыночная экономика. Конкуренция. Спрос и предложение.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Рыночное равновесие. Невидимая рука рынка. Многообразие рынков.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Предприятие в экономике. Издержки, выручка и прибыль.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Как повысить эффективность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Заработная плата и стимулирование труда. Занятость и безработица.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Финансовый рынок и посредники (банки, страховые компании, кредитные союзы, участники фондового рынка). Услуги финансовых посредников.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типы финансовых инструментов: акции и облигации.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Банковские услуги, предоставляемые гражданам (депозит, кредит, платёжная карта, денежные переводы, обмен валюты). Дистанционное банковское обслуживание. Страховые услуги. Защита прав потребителя финансовых услуг.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Экономические цели и функции государства. Налоги. Доходы и расходы 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мире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Культура, её многообразие и формы. Влияние духовной культуры на формирование личности. Современная молодёжная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Наука. Естественные и социально-гуманитарные науки. Роль науки в развитии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Образование. Личностная и общественная значимость образования в современном обществе. Образование в Российской Федерации. Самообразование.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Политика в сфере культуры и образования 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Что такое искусство. Виды искусств. Роль искусства в жизни человека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информации и информационных технологий в современном мире. Информационная культура и информационная безопасность. Правила безопасного поведения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политическом измерении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Политика и политическая власть. Государство — политическая организация общества. Признаки государства. Внутренняя и внешняя политика.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Форма государства. Монархия и республика — основные формы правления. Унитарное и федеративное государственно- территориальное устройство.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Политический режим и его виды.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Демократия, демократические ценности. Правовое государство и гражданское общество.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Участие граждан в политике. Выборы, референдум. Политические партии, их роль в демократическом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Общественно-политические организации.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Гражданин и государство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Государственная Дума и Совет Федерации. Правительство Российской Федерации. Судебная система в Российской Федерации. Конституционный Суд Росийской Федерации. Верховный Суд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Государственное управление. Противодействие коррупции 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Местное самоуправление.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Конституция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системе социальных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структура общества. Многообразие социальных общностей и групп.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мобильность.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Социальный статус человека в обществе. Социальные роли.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Ролевой набор подростка. Социализация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семьи в социализации личности. Функции семьи. Семейные ценности. Основные роли членов семьи.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Этнос и нация. Россия — многонациональное государство.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Этносы и нации в диалоге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Социальная политика Российского государства. Социальные конфликты и пути их разрешения. Отклоняющееся поведение. Опасность наркомании и алкоголизма для человека и общества. Профилактика негативных отклонений поведения. Социальная и личная значимость здорового образа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современном изменяющемся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Информационное общество. Сущность глобализации. Причины, проявления и последствия глобализации, её противоречия. Глобальные проблемы и возможности их решения. Экологическая ситуация и способы её улучшения.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Молодёжь — активный участник общественной жизни. Волонтёрское движение.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Профессии настоящего и будущего. Непрерывное образование и карьера.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Здоровый образ жизни. Социальная и личная значимость здорового образа жизни. Мода и спорт.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Современные формы связи и коммуникации: как они изменили мир. Особенности общения в виртуальном пространстве.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Перспективы развития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0"/>
          <w:szCs w:val="20"/>
          <w:lang w:eastAsia="ru-RU"/>
        </w:rPr>
      </w:pPr>
      <w:r>
        <w:rPr>
          <w:rFonts w:eastAsia="Times New Roman" w:cs="Times New Roman" w:ascii="Times New Roman" w:hAnsi="Times New Roman"/>
          <w:i/>
          <w:color w:val="000000"/>
          <w:spacing w:val="-1"/>
          <w:sz w:val="20"/>
          <w:szCs w:val="20"/>
          <w:lang w:eastAsia="ru-RU"/>
        </w:rPr>
        <w:t>Примерные контрольно-измерительные материалы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организации проверки, учета и контроля знаний обучающихся с ЗПР по предмету «Обществознание» предусмотрен контроль в виде: контрольных и самостоятельных работ, зачетов, практических работ, письменного ответа по индивидуальным карточкам-заданиям, тестирование.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обучающихся с ЗПР возможно изменение формулировки заданий на «пошаговую», адаптация предлагаемого обучающемуся тестового (контрольно-оценочного) материала: использование устных и письменных инструкций, упрощение длинных сложных формулировок инструкций, решение с опорой на алгоритм, образец, использование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«ОБЩЕСТВОЗНАНИЕ»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с ЗПР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личностные основы российской гражданской идентичности: патриотизма, уважения к Отечеству, прошлому и настоящему многонационального народа России;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к осознанию своей этнической принадлежности, знание истории, языка, культуры своего народа, своего края, основ культурного наследия народов России и человечества;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об основных правах, свободах и обязанностях гражданина, социальных нормах и правилах межличностных отношений, готовность к участию в гуманитарной деятельности (волонтерство; помощь людям, нуждающимся в 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мотивации к обучению и целенаправленной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продуктивная коммуникация со сверстниками и взрослыми в ходе образовательной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чувство ответственности и долга перед своей семьей, малой и большой Родиной;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значения семьи в жизни человека и общества, принятие ценности семейной жизни, уважительное и заботливое отношение к членам своей семьи;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соблюдение правил безопасности, в том числе навыки безопасного поведения в интернет-среде;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адаптироваться к меняющимся социальным и информационным условиям;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освоение социальных норм, правил поведения, ролей и форм социальной жизни в группах и сообществах, включая взрослые и социальные сообщества;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принимать решение в жизненной ситуации на основе переноса полученных в ходе обучения предмету знаний в актуальную ситуацию, восполнять дефицит информации;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умение находить, отбирать и использовать нужную информацию в соответствии с контекстом жизненной ситуации;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воспитание стремления ориентироваться в актуальных социальных реалиях (ложная реклама, недостоверная информация, опасные интернет-сайты; качество товаров и продуктов питания и т.п.);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критически оценивать полученную информацию;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передать свои впечатления, соображения, умозаключения так, чтобы быть понятым другим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активной личностной позиции во взаимодействии с миром;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принимать и включать в свой личный опыт жизненный опыт других людей, исключая асоциальные проявления;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формирование адекватности поведения, обучающегося с точки зрения опасности или безопасности для себя или для окружающих;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основами финансовой и правовой грамотности;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соблюдение адекватной социальной дистанции в разных коммуникативных ситуациях;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умение корректно устанавливать и ограничивать контакт в зависимости от социальной ситуации;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распознавать и противостоять социально неблагоприятному воздействию.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характеризовать существенные признаки социальных явлений и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существенный признак классификации социальных фактов, основания для их обобщения и сравнения, критерии проводимого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учётом предложенной задачи выявлять закономерности и противоречия в рассматриваемых фактах, данных и наблюдениях;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предлагать критерии для выявления закономерностей и противоречий;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дефицит информации, данных, необходимых для решения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причинно-следственные связи при изучении явлений и процессов; &lt;…&gt;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исследовательские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вопросы как исследовательский инструмент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формулировать гипотезу об истинности собственных суждений и суждений других, аргументировать свою позицию,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по самостоятельно составленному плану &lt;…&gt; небольшое исследование по установлению особенностей объекта изучения, причинно-следственных связей и зависимостей объектов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на применимость и достоверность информацию, полученную в ходе исследования &lt;…&gt;;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формулировать обобщения и выводы по результатам проведённого наблюдения, &lt;…&gt; исследования, владеть инструментами оценки достоверности полученных выводов и обобщений;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анализировать, систематизировать и интерпретировать информацию различных видов и форм представления; находить сходные аргументы (подтверждающие или опроергающие одну и ту же идею, версию) в различных информационных источниках;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оптимальную форму представления информации &lt;…&gt;;</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надёжность информации по критериям, предложенным педагогическим работником или сформулированным самостоятельно;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эффективно запоминать и систематизировать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воспринимать и формулировать суждения, выражать эмоции в соответствии с целями и условиями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выражать себя (свою точку зрения) в устных и письменных текстах;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намерения других, проявлять уважительное отношение к собеседнику и в корректной форме  формулировать свои возражения; 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публично представлять результаты выполненного &lt;…&gt; исследования,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Совместная деятельность: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принимать цель совместной деятельности, коллективно стросить действия по её достижению: распределять роли, договариваться, обсуждать процесс и результат совметной работы; уметь обобщать мнения нескольких людей, проявлять готовность руководить, выполнять поручения, подчиняться;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Самоорганизация: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проблемы для решения в жизненных и учебных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ориентироваться в различных подходах принятия решений (индивидуальное, принятие решения в группе, принятие решений в группе);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выбор и брать ответственность за решение.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Самоконтроль: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способами самоконтроля, самомотивации и рефлексии;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адекватную оценку ситуации и предлагать план её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причины достижения (недостижения) результатов деятельности, давать оценку приобретённому опыту, уметь на- ходить позитивное в произошедшей ситуации;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вносить коррективы в деятельность на основе новых обстоятельств, изменившихся ситуаций, установленных ошибок, возникших трудностей;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соответствие результата цели и условиям.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Эмоциональный интеллект: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называть и управлять собственными эмоциями и эмоциями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анализировать причины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ставить себя на место другого человека, понимать мотивы и намерения другого;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регулировать способ выражения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Принятие себя 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 относиться к другому человеку, его мнению; признавать своё право на ошибку и такое же право другого; принимать себя и других, не осуждая;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открытость себе и другим;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осознавать невозможность контролировать всё вокруг.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и применение с опорой на алгоритм учебных действий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 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характеризовать по алгоритму, с использованием ключевых слов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с использованием различных источников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по образцу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после предварительного анализа сравнивать деятельность людей, социальные объекты, явления, процессы в различных сферах общественной жизни, их элементы и основные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после предварительного анализа и/или по образцу, по алгоритму устанавливать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использовать полученные знания для объяснения сущности, взаимосвязей явлений, процессов социальной действительности;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смысловым чтением текстов обществоведческой тематики, позволяющим воспринимать, понимать и интерпретировать смысл текстов разных типов, жанров, назначений в целях решения различных учебных задач, в том числе извлечений из Конституции Российской Федерации и других нормативных правовых актов; умение составлять на их основе план, преобразовывать под руководством учителя текстовую информацию в модели (таблицу, диаграмму, схему) и преобразовывать предложенные модели в 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средств массовой информации (далее – СМИ) с соблюдением правил информационной безопасности при работе в сети Интернет;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по образцу, по алгоритму анализировать, обобщать, систематизировать, конкретизировать и оценивать социальную информацию, включая экономико- 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мошенничеств, применения недобросовестных практик); осознание неприемлемости всех форм антиобщественного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приобретение опыта использования полученных знаний, включая основы финансовой грамотности, в практической деятельности, в повседневной жизни для решения бытовых задач,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для составления личного финансового плана; для выбора профессии и оценки собственных перспектив в профессиональной сфере; для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приобретение опыта самостоятельного и под руководством учителя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и его социальное окружение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 социальных свойствах человека,  формировании  личности,   деятельности   человека   и её видах, образовании, правах и обязанностях учащихся, общении и его правилах, особенностях взаимодействия человека с другими людьми;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деятельности людей, её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по разным признакам виды деятельности человека, потребности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понятия «индивид», «индивидуальность», «личность»; свойства человека и животных; виды деятельности (игра, труд, учение);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взаимосвязи людей в малых группах; целей,  способов  и  результатов  деятельности,  целей и средств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опорой на обществоведчекие знания  и  личный  социальный  опыт  своё  отношение к людям с ограниченными возможностями здоровья, к раз- личным   способам    выражения    личной    индивидуальности, к различным формам неформального общения подростков;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касающиеся прав и обязанностей учащегося; отражающие особенности отношений в семье, со сверстниками, старшими и младшими;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текстов обществоведческой тематики, в том числе извлечений из Закона «Об образовании в Российской Федерации»; составлять на  их  основе план, преобразовывать текстовую информацию в таблицу, схему;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искать и извлекать информацию о связи поколений в нашем обществе, об особенностях подросткового возраста, о правах и обязанностях учащегося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и поведение других людей в ходе общения, в ситуациях взаимодействия с людьми с ограниченными возможностями здоровья; оценивать своё отношение к учёбе как важному виду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приобретать опыт совместной деятельности, включая взаимодействие с людьми другой культуры, национальной и реигиозной принадлежности на основе гуманистических ценностей, взаимопонимания между людьми разных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Общество, в котором мы живём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разного положения людей в обществе, видов экономической деятельности, глобальных проблем;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социальные общности и группы;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социальные общности и группы, положение в обществе различных людей; различные формы хозяйствования;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взаимодействия общества и природы, чело- века и общества, деятельности основных участников экономики;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опорой на обществоведческие знания, факты общественной жизни и личный социальный опыт своё отношение к проблемам взаимодействия человека и природы, сохранению духовных ценностей российского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извлекать информацию из разных источников о человеке и обществе, включая информацию о народах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и поведение других людей с точки зрения  их  соответствия  духовным  традициям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живём;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Социальные ценности и нормы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 социальных ценностях; о содержании и значении социальных норм, регулирующих общественные отношения;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гражданственности и патриотизма; ситуаций морального выбора; ситуаций, регулируемых раз- личными видами социальных норм;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социальные нормы, их существенные признаки и элементы;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отдельные виды социальных норм;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влияние социальных норм на общество 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объяснения (устного и письменного) сущности социальных норм;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опорой на обществоведческие знания, факты общественной жизни и личный социальный опыт своё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отражающие действие социальных норм как регуляторов общественной жизни и поведения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текстов обществоведческой тематики, касающихся гуманизма, гражданственности, патриотизма;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извлекать информацию из разных источников о принципах и нормах морали, проблеме морального выбора;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её с собственными знаниями о моральном и правовом регулировании поведения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поведение людей с точки зрения их соответствия нормам морали;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о социальных нормах в по- вседневной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заполнять форму (в том числе электронную) и составлять простейший документ (заявление);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как участник правовых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 сущности права, о право- отношении как социальном и юридическом  явлении;  правовых нормах, регулирующих типичные для несовершенно- 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право как регулятор общественных отношений, конституционные права и обязанности гражданина Российской Федерации, права ребёнка 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ребёнка в Российской Федерации; примеры, поясняющие опасность правонарушений для личности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по разным признакам (в том числе устанавливать существенный признак классификации) нормы права, выделяя существенные признаки;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учащегося, члена ученической общественной организации);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опорой на обществоведческие знания, факты общественной жизни и личный социальный опыт своё отношение к роли правовых норм как регуляторов общественной жизни и поведения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учащегося, члена ученической общественной организации);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текстов обществоведческой тематики: отбирать информацию из фрагментов Конституции Российской Федерации и других нормативных правовых актов, из предложенных учителем источников о правах и обязанностях граждан, гарантиях и защите прав и свобод человека и гражданина в Российской Федерации, о правах ребёнка и способах их защиты и составлять на их основе план, преобразовывать текстовую информацию в таблицу, схему;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искать и извлекать информацию о сущности права и значении правовых норм, о правовой культуре, о гарантиях и за- 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её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учётом приобретённых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заполнять форму (в том числе электронную) и составлять простейший документ при получении паспорта гражданина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российского права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 Конституции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 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роль Конституции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трудового договора, виды правонарушений и виды наказаний;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совершённые правонарушения;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(в том числе устанавливать основания для срав- 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своё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текстов обществоведческой тематики: отбирать информацию из фрагментов нормативных правовых актов (Гражданский кодекс Российской Феде- рации, Семейный кодекс Российской Федерации, Трудовой кодекс Российской Федерации, Кодекс Российской Федерации об административных правонарушениях, Уголовный кодекс Российской Федерации), из предложенных учителем источников о правовых нормах, правоотношениях и специфике их регулирования, преобразовывать текстовую информацию в таблицу, схему;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оценивать социальную  информацию  из   адаптированных   источников (в том числе учебных материалов) и публикаций СМИ, соотносить её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совершённые правонарушения, о юридической ответственности несовершеннолетних;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заполнять форму (в том числе электронную) и составлять простейший документ (заявление о приёме на работу);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экономических отношениях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об экономической жизни общества, её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способов повышения эффективности производства; деятельности  и  проявления  основных  функий различных финансовых посредников; использования способов повышения эффективности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(в том числе устанавливать существен- ный признак классификации) механизмы государственного регулирования экономики;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различные способы хозяйствования;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связи политических потрясений и социально-экономических кризисов в государстве;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 тики по развитию конкуренции, социально-экономической роли и функций предпринимательства, причин и последтвий безработицы, необходимости правомерного налогового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точки зрения социальных ценностей и с опорой на обществоведческие знания, факты общественной жизни  своё  отношение  к  предприниматель- ству и развитию собственного бизнеса;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преобразовывать текстовую экономическую информацию в модели (таблица, схема, график и пр.),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извлекать информацию из адаптированных источников, публикаций СМИ и Интернета о тенденциях развития экономики в нашей стране, о борьбе с различными формами финансового мошенничества;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её с личным социальным опытом; используя обществоведческие знания, формулировать выводы, подкрепляя их аргументами;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приобретать опыт использования знаний, включая основы финансовой грамотности, в практической деятельности и по- вседневной жизни для анализа потребления домашнего хозяйства, структуры  семейного  бюджета;  составления  личного финансового плана; для выбора профессии и оценки собтвенных перспектив  в  профессиональной  сфере;  выбора форм сбережений; для реализации и  защиты  прав  потреби- теля (в том числе финансовых услуг), осознанного выполнения гражданских обязанностей, выбора профессии и оценки собственных перспектив в профессиональной сфере;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приобретать опыт составления простейших документов (личный финансовый план, заявление, резюме);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мире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по разным признакам формы и виды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формы культуры, естественные и социально-гуманитарные науки, виды искусств;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взаимосвязь развития духовной культуры и  формирования  личности,  взаимовлияние  науки и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объяснения роли не- прерывного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точки зрения социальных ценностей и с опорой на обществоведческие знания, факты общественной жизни своё отношение к информационной культуре и информационной безопасности, правилам безопасного поведения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касающиеся форм и многообразия духовной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поиск информации об ответственности современных учёных, о религиозных объединениях в Российской Федерации, о  роли  искусства  в  жизни  человека  и  общества, о видах мошенничества в Интернете в разных источниках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поведение людей в духовной сфере жизни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приобретать опыт осуществления совместной деятельности при изучении  особенностей  разных  культур,  национальных и религиозных ценностей.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политическом измерении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 дан; законного участия граждан в политике; связи политических потрясений и социально-экономического кризиса в государстве;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 государственное устройство, монархию и республику, политическую партию и общественно-политическое движение, выборы и референдум;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 литических потрясений  и  социально-экономических  кризисов в государстве;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фрагментов Конституции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искать и извлекать информацию о сущности политики, государстве и его роли в обществе: по заданию учителя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и конкретизировать социальную информацию о формах участия граждан нашей  страны  в  политической жизни, о выборах и референдуме;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политическую деятельность различных субъеков политики с точки зрения учёта в ней интересов развития общества, её соответствия гуманистическим и демократическим ценностям: выражать свою точку зрения, отвечать на вопросы, участвовать в дискуссии;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Гражданин и государство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 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 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безопаности личности, общества и государства, в том числе от терроризма и экстремизма;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по разным признакам (в том числе устанавливать существенный признак классификации) полномочия высших органов государственной власти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с опорой на Конституцию Российской Федерации полномочия центральных органов государственной власти и субъектов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 опорой на обществоведческие знания, факты общественной жизни и личный социальный опыт определять и аргументировать с точки зрения ценностей гражданственности и патриотизма своё отношение к  внутренней  и  внешней  политике Российской Федерации, к проводимой по отношению  к нашей стране политике «сдерживания»;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отражающие процессы, явления и события в политической жизни Российской Федерации, в международных отношениях;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овладевать смысловым чтением текстов обществоведческой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Конституции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 таблицу, схему;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 информационной безопасности при работе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её с собственными знаниями о политике, формулировать выводы, подкрепляя их аргументами;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 ала, включая проектную деятельность) в соответствии с те- мой и ситуацией общения, особенностями аудитории и регламентом;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заполнять форму (в том числе электронную) и составлять простейший документ при использовании  пор- тала государственных услуг;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системе социальных отношений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функции семьи в обществе; основы социальной политики Российского государства;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различных социальных статусов, социальных ролей, социальной политики  Российского  государства;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социальные общности и группы;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виды социальной мобильности;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причины существования разных социальных групп; социальных различий и конфликтов;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опорой на обществоведческие знания, факты общественной жизни и личный социальный опыт своё отношение к разным этносам;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смысловое чтение текстов и составлять на основе учебных текстов план (в том числе отражающий изученный материал о социализации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извлекать информацию из адаптированных источников, публикаций СМИ и Интернета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 следствиях; о выполнении членами семьи своих социальных ролей; о социальных конфликтах; критически оценивать со- временную социальную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в практической деятельности для выстраивания собственного поведения с позиции здорового образа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в современном изменяющемся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осваивать и применять знания об информационном обществе, глобализации, глобальных проблемах;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сущность информационного общества; здоровый образ жизни; глобализацию как важный общемировой интеграционный процесс;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глобальных проблем и возможных путей их решения; участия молодёжи в общественной жизни; влияния образования на возможности профессионального выбора и карьерного роста;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требования к современным профессиям;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и объяснять причины и последствия глобализации;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и аргументировать с опорой на обществоведческие знания, факты общественной жизни и личный социальный опыт своё отношение к современным формам коммуникации; к здоровому образу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в рамках изученного материала познавательные и практические задачи, связанные с волонтёрским  движением; отражающие особенности коммуникации в виртуальном пространстве;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смысловое чтение текстов (научно-популярных, публицистических и др.) по проблемам современного общества, глобализации; непрерывного образования; выбора профессии;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осуществлять поиск и извлечение социальной информации (текстовой, графической, аудиовизуальной) из различных источников о глобализации и её последствиях; о роли непрерывного образования в современном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2.1.12</w:t>
        <w:tab/>
        <w:t>ГЕОГРАФИЯ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географии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«География»,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«ГЕОГРАФИЯ»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 «География» входит в предметную область «Общественно-научные предметы». Изучение предмета «География» обеспечивает формирование картографической грамотности, навыков применения географических знаний в жизни для объяснения, оценки и прогнозирования разнообразных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формирует у обучающихся научное мировоззрение, освоение общенаучных методов (наблюдение, измерение, моделирование). Освоение практического применения научных знаний основано на межпреметных связях с предметами «Физика», «Химия», «Биология», «Математика», «Экология», «Основы безопасности жизнедеятельности», «История», «Русский язык», «Литература»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Предмет «География» направлен на формирование интереса к природному и социальному миру. Значимость предмета «География» для формирования жизненной компетенции обучающихся с ЗПР заключается в углублении представлений о целостной научной картине природного и социокультурного мира, в углублении представлений об отношениях человека с природой, обществом, другими людьми, государством, понимании взаимосвязей между деятельностью человека и состоянием природы, в накоплении разнообразных впечатлений, формировании потребности получать эти впечатления (на прогулках, в путешествиях) и делиться ими. Изучение данного предмета обучающимися с ЗПР способствует осознанию своего места в обществе, создавая основу становления мировоззрения, жизненного самоопределения и формирования российской гражданской идентичности личности. Предмет «География» дает благодатный материал для патриотического, интернационального и экологического воспитания обучающихся с ЗПР.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отражает содержание обучения предмету «География» с учетом особых образовательных потребностей обучающихся с ЗПР. Овладение учебным предметом «География» представляет определенную трудность для обучающихся с ЗПР. Это связано с особенностями мыслительной деятельности, внимания, памяти, речи, недостаточностью общего запаса знаний, пониженным познавательным интересом, трудностями самостоятельной организации своей учебной деятельности, сложностями при работе с текстом (определении в тексте значимой и второстепенной информации). Содержание программы позволяет совершенствовать познавательную деятельность обучающихся с ЗПР за счет овладения мыслительными операциями сравнения, обобщения, развития способности аргументировать свое мнение, формирования возможностей совместной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Для преодоления трудностей в изучении учебного предмета «География» необходима адаптация объема и характера учебного материала к познавательным возможностям обучающихся с ЗПР, учет особенностей их развития: использование алгоритмов, внутрипредметных и межпредметных связей, постепенное усложнение изучаемого материала; некоторый материал возможно давать в ознакомительном плане. При изучении географии обучающимися с ЗПР необходимо осуществлять взаимодействие на полисенсорной основе.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«ГЕОГРАФИЯ»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географии в общем образовании направлено на достижение следующих целей: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воспитание экологической культуры, соответствующей современному уровню геоэкологического мышления на основе освоения знаний о взаимосвязях в ПК,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формирование способности поиска и применения различных источников географической информации, в том числе ресурсов Интернета, для описания, характеристики, объяснения и оценки разнообразных географических явлений и процессов, жизненных ситуаций;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серьёзной базы географических знаний.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Цель обучения географии обучающихся с ЗПР заключается в формировании географической картины мира; овладении знаниями о характере, сущности и динамике главных природных, экологических, социально-экономических, социальных, геополитических и иных процессов, происходящих в географическом пространстве России и мира; понимании главных особенностей взаимодействия природы и общества на современном этапе его развития, значении охраны окружающей среды и рационального природопользования, осуществления стратегии устойчивого развития в масштабах России и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географии на уровне основного общего образования решает следующие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у обучающихся с ЗПР представлений о географии, ее роли в освоении планеты человеком, о географических знаниях как компоненте научной картины мира и их необходимости для решения современных практических задач человечества и своей страны, в том числе задачи охраны окружающей среды и рационального пользования;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первичных компетенций использования территориального подхода как основы географического мышления для осознания своего места в целостном, многообразном, быстро изменяющемся мире и адекватной ориентации в нем;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 основных этапах ее географического освоения, особенностях природы, жизни, культуры и хозяйственной деятельности людей, экологических проблемах на разных материках и в отдельных странах;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 в том числе экологических параметров;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овладение основами картографической грамотности;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овладение основными навыками нахождения, использования и презентации географической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умений и навыков использования разнообразных географических знаний в повседневной жизни для объяснения и оценки явлений и процессов, самостоятельного оценивания уровня безопасности окружающей среды, соблюдения мер безопасности в случае природных стихийных бедствий и техногенных катастроф.</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психического развития обучающихся с ЗПР обусловливают дополнительные коррекционные задачи учебного предмета «География», направленные на развитие мыслительной (в том числе знаково-символической) и речевой деятельности; повышение познавательной активности; формирование умения самостоятельно организовывать свою учебную деятельность, использовать схемы, шаблоны, алгоритмы учебных действий; создание условий для осмысленного выполнения учебной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«ГЕОГРАФИЯ»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системе общего образования «География» признана обязательным учебным предметом, который входит в состав предметной области «Общественно-научные предметы».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содержания курса «География» в основной школе происходит с опорой на географические знания и умения, сформированные ранее в курсе «Окружающий мир».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Учебным планом на изучение географии отводится 272 часа: по одному часу в неделю в 5 и 6 классах и по 2 часа в 7, 8 и 9 классах.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каждого класса предусмотрено резервное учебное время, которое может быть использовано участниками образовательного процесса в целях формирования вариативной составляю- щей содержания конкретной рабочей программы. При этом обязательная (инвариантная) часть содержания предмета, уста- новленная примерной рабочей программой должна быть сохранена полностью.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0"/>
          <w:szCs w:val="20"/>
          <w:lang w:eastAsia="ru-RU"/>
        </w:rPr>
      </w:pPr>
      <w:r>
        <w:rPr>
          <w:rFonts w:eastAsia="Times New Roman" w:cs="Times New Roman" w:ascii="Times New Roman" w:hAnsi="Times New Roman"/>
          <w:i/>
          <w:color w:val="000000"/>
          <w:spacing w:val="-1"/>
          <w:sz w:val="20"/>
          <w:szCs w:val="20"/>
          <w:lang w:eastAsia="ru-RU"/>
        </w:rPr>
        <w:t>Особенности отбора и адаптации учебного материала по географии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Обучение учебному предмету «География» необходимо строить на создании оптимальных условий для усвоения программного материала обучающимися с ЗПР. Важнейшим является соблюдение индивидуального и дифференцированного подхода к обучающимся, зависящего от уровня сформированности их учебно-познавательной деятельности, произвольной регуляции, умственной работоспособности, эмоционально-личностных особенностей и направленности интересов: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ориентация педагогического процесса на развитие всех сторон личности обучающегося с ЗПР, наиболее важных психических функций, их качеств и свойств;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преодоление речевого недоразвития на материале курса географии (накопление словарного запаса, овладение разными формами и видами речевой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использование и коррекция самостоятельно приобретенных обучающимися представлений об окружающей природной действительности, дальнейшее их развитие и обогащение;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учет индивидуальных особенностей и интересов;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создание комфортного психоэмоционального режима; использование современных педагогических технологий, в том числе информационных, для оптимизации образовательного процесса, повышения его эффективности, повышения познавательной активности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использование специальных методов, приемов, средств, обходных путей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создание здоровьесберегающих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усиление краеведческой составляющей в содержании изучаемого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Краеведческая основа материала усиливает воспитательное воздействие содержания предмета, «приближает» его к обучающемуся. Изучение своего края обеспечивает режим «включенности» обучающегося в сюжет урока, и потому краеведческая составляющая в содержании географии обладает высокими мотивирующими качествами. Формы проведения уроков географии по освоению краеведческого содержания, отличные от традиционных (очная и виртуальная экскурсия, полевая практика, практикум, исследовательская лаборатория и др.), позволяют комплексно воздействовать на обучающегося: активизировать способы восприятия новой информации, воображение, чувственный опыт, облегчить осуществление обратной связи между педагогом и обучающимся, а в конечном итоге – создать условия для роста качества образовательного процесса.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Учет региональных (краеведческих) особенностей обеспечивает достижение системного эффекта в общекультурном, личностном и познавательном развитии обучающихся за счет использования педагогического потенциала региональных (краеведческих) особенностей содержания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Большое внимание должно быть уделено отбору учебного материала в соответствии с принципом доступности при сохранении общего базового уровня. По содержанию и объему материал должен быть адаптированным для обучающихся с ЗПР. Учитывая особые образовательные потребности обучающихся с ЗПР программа построена по линейно-концентрическому принципу, предусматривает повторяемость тем. Ряд тем постепенно усложняется и расширяется от 5 к 9 классу, что способствует более прочному усвоению элементарных географических знаний обучающимися с ЗПР. Также в программе предусмотрено включение отдельных тем или целых разделов для обзорного или ознакомительного изучения. Данные темы выделены в содержании программы курсивом. Определение количества часов на изучение отдельных тем зависит от контингента обучающихся класса.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Особую сложность составляет формирование опыта пространственного анализа и синтеза, поэтому акцент в коррекционно-образовательной работе следует сделать на развитие у обучающихся с ЗПР словесно-логического мышления, без чего невозможно полноценно рассуждать, делать выводы. В данной связи должна быть четко организована деятельность обучающихся на уроке.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«ГЕОГРАФИЯ»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 ГЕОГРАФИЧЕСКОЕ ИЗУЧЕНИЕ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География – наука о планете Земля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Что изучает география? Географические объекты, процессы и явления. Как география изучает объекты, процессы и явления. Географические методы изучения объектов и явлений . Древо географических наук.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Организация фенологических наблюдений в природе: планирование, участие в групповой работе, форма систематизации данных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Эпоха Великих географических открытий. Три пути в Индию. Открытие Нового света – экспедиция Х. Колумба. Первое кругосветное плавание экспедиция Ф. Магеллана. Значение Великих географических открытий. Карта мира после эпохи Великих географических открытий.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Географические открытия XVII–XIX вв. Поиски Южной Земли – открытие Австралии. Русские путешественники и мореплаватели на северо-востоке Азии. Первая русская кругосветная экспедиция (И. Ф. Крузенштерн и Ю. Ф. Лисянский).  (Русская экспедиция Ф. Ф. Беллинсгаузена, М. П. Лазарева – открытие Антарктиды).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Географические исследования в ХХ в. Исследование полярных областей Земли. Изучение Мирового океана. Географические открытия Новейшего времени. (открытие Южного и Северного полюсов, океанов, покорение высочайших вершин и глубочайших впадин, исследования верхних слоев атмосферы, открытия и разработки в области Российского Севера). Значение освоения космоса для географической науки.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Географические знания в современном мире. Современные географические методы исследования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Обозначение на контурной карте географических объектов, открытых в разные периоды.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Сравнение карт Эратосфена, Птолемея и современных карт по предложенным учителем вопросам.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РАЗДЕЛ 2. ИЗОБРАЖЕНИЯ ЗЕМНОЙ ПОВЕРХНОСТИ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Планы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изображения земной поверхности. Планы местности. Условные знаки. Масштаб. Виды масштаба. Способы определения расстояний на местности. Глазомерная, полярная и маршрутная съёмка местности. Изображение на планах местности неровностей земной поверхности. Абсолютная и относительная высоты. Профессия топограф. Ориентирование по плану местности: стороны горизонта. Разнообразие планов (план города, туристические планы, военные, исторические и транспортные планы, планы местности в мобильных приложениях) и области их применения.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Определение направлений и расстояний по плану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Составление описания маршрута по плану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Географические карты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Различия глобуса и географических карт. Способы перехода от сферической поверхности глобуса к плоскости географической карты. Градусная сеть на глобусе и картах. Параллели и меридианы. Экватор и нулевой меридиан. Географические координаты. Географическая широта и географическая долгота, их определение на глобусе и картах. Определение расстояний по глобусу.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Искажения на карте. Линии градусной сети на картах. Определение расстояний с помощью масштаба и градусной сети. Разнообразие географических карт и их классификации. Способы изображения на мелкомасштабных географических картах. Изображение на физических картах высот и глубин. Географический атлас. Использование карт в жизни и хозяйственной деятельности людей. Сходство и различие плана местности и географической карты. Профессия картограф. Система космической навигации. Геоинформационные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Определение направлений и расстояний по карте полушарий.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Определение географических координат объектов и определение объектов по их географическим координатам.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ЗЕМЛЯ – ПЛАНЕТА СОЛНЕЧНОЙ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Земля в Солнечной системе. Гипотезы возникновения Земли. Форма, размеры Земли, их географические следствия.  Влияние космоса на нашу планету и жизнь людей. Движения Земли. Земная ось и географические полюсы. Географические следствия движения Земли вокруг Солнца. Смена времён года на Земле. Дни весеннего и осеннего равноденствия, летнего и зимнего солнцестояния. Неравномерное распределение солнечного света и тепла на поверхности Земли. Пояса освещённости. Тропики и полярные круги. Вращение Земли вокруг своей оси. Смена дня и ночи на Земле. Календарь – как система измерения больших промежутков времени, основанная на периодичности таких явлений природы, как смена дня и ночи, смена фаз Луны, смена времен года.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Выявление закономерностей изменения продолжительности дня и высоты Солнца над горизонтом в зависимости от географической широты и времени года на территории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ОБОЛОЧКИ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Тема 1. Литосфера – каменная оболочка Земли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Литосфера – твёрдая оболочка Земли. Методы изучения земных глубин. Внутреннее строение Земли: ядро, мантия, земная кора. Строение земной коры: материковая и океаническая кора. Вещества земной коры: минералы и горные породы. Образование горных пород. Магматические, осадочные и метаморфические горные породы.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Проявления внутренних и внешних процессов образования рельефа. Движение литосферных плит. Образование вулканов и причины землетрясений. Шкалы измерения силы и интенсивности землетрясений. Изучение вулканов и землетрясений. Профессии сейсмолог и вулканолог. Разрушение и изменение горных пород и минералов под действием внешних и внутренних процессов. Виды выветривания. Формирование рельефа земной поверхности как результат действия внутренних и внешних сил.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Рельеф земной поверхности и методы его изучения. Планетарные формы рельефа – материки и впадины океанов. Формы рельефа суши: горы и равнины. Различие гор по высоте, высочайшие горные системы мира. Разнообразие равнин по высоте. Формы равнинного рельефа, крупнейшие по площади равнины мира.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и литосфера. Условия жизни человека в горах и на равнинах. Деятельность человека, преобразующая земную поверхность, и связанные с ней экологические проблемы.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Рельеф дна Мирового океана. Части подводных окраин материков. Срединно-океанические хребты. Острова, их типы по происхождению. Ложе Океана, его рельеф.</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Описание горной системы или равнины по физической карте.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ЗАКЛЮЧЕНИЕ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Практикум «Сезонные изменения в природе своей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Сезонные изменения продолжительности светового дня и высоты Солнца над горизонтом, температуры воздуха, поверхностных вод, растительного и животного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Анализ результатов фенологических наблюдений и наблюдений за погодой.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ОБОЛОЧКИ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Гидросфера — водная оболочка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Гидросфера и методы её изучения. Части гидросферы. Миро- вой круговорот воды. Значение гидросферы.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Исследования вод Мирового океана. Профессия океанолог. Солёность и температура океанических вод. Океанические течения. Тёплые и холодные течения. Способы изображения на географических картах океанических течений, солёности и температуры вод Мирового океана на картах. Мировой океан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его части. Движения вод Мирового океана: волны; течения, приливы и отливы. Стихийные явления в Мировом океане. Способы изучения и наблюдения за загрязнением вод Мирового океана.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Воды суши. Способы изображения внутренних вод на картах.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Реки: горные и равнинные. Речная система, бассейн, водораздел. Пороги и водопады. Питание и режим реки.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Озёра. Происхождение озёрных котловин. Питание озёр. Озёра сточные и бессточные. Профессия гидролог. Природные ледники: горные и покровные. Профессия гляциолог.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Подземные воды (грунтовые, межпластовые, артезианские), их происхождение, условия залегания и использования. Условия образования межпластовых вод. Минеральные источники.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Многолетняя мерзлота. Болота, их образование.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Стихийные явления в гидросфере, методы наблюдения и защиты.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и гидросфера. Использование человеком энергии 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космических методов в исследовании влияния человека на гидросферу.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Сравнение двух рек (России и мира) по заданным признакам.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Характеристика одного из крупнейших озёр России по плану в форме презентации.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Составление перечня поверхностных водных объектов своего края и их систематизация в форме таблицы.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Атмосфера — воздушная оболочка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Воздушная оболочка Земли: газовый состав, строение и значение атмосферы.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Температура воздуха. Суточный ход температуры воздуха и его графическое отображение. Особенности суточного хода температуры воздуха в зависимости от высоты Солнца над горизонтом. Среднесуточная, среднемесячная, среднегодовая температура. Зависимость нагревания земной поверхности от угла падения солнечных лучей. Годовой ход температуры воздуха.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Атмосферное давление. Ветер и причины его возникновения.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Роза ветров. Бризы. Муссоны.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Вода в атмосфере. Влажность воздуха. Образование облаков. Облака и их виды. Туман. Образование и выпадение атмосферных осадков. Виды атмосферных осадков.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Погода и её показатели. Причины изменения погоды. Климат и климатообразующие факторы. Зависимость климата от географической широты и высоты местности над уровнем моря.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и атмосфера. Взаимовлияние человека и атмосферы. Адаптация человека к климатическим условиям. Профессия метеоролог. Основные метеорологические данные и способы отображения состояния погоды на метеорологической карте. Стихийные явления в атмосфере. Современные изменения кли- мата. Способы изучения и наблюдения за глобальным климатом. Профессия климатолог. Дистанционные методы в исследовании влияния человека на воздушную оболочку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Представление результатов наблюдения за погодой своей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Анализ графиков  суточного  хода  температуры  воздуха и относительной влажности с целью установления зависимости между данными элементами погоды.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Биосфера — оболочка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Биосфера — оболочка жизни. Границы биосферы. Профессии биогеограф и геоэколог. Растительный и животный мир Земли. Разнообразие животного и растительного мира. Приспособление живых организмов к среде обитания в разных природных зонах. Жизнь в Океане. Изменение животного и растительного мира Океана с глубиной и географической широтой.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как часть биосферы. Распространение людей на Земле.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Исследования и экологические проблемы.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Характеристика растительности участка местности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ЗАКЛЮЧЕНИЕ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Природно-территориальные комплексы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Взаимосвязь оболочек Земли. Понятие о природном комплексе. Природно-территориальный комплекс. Глобальные, региональные и локальные природные комплексы. Природные комплексы своей местности. Круговороты веществ на Земле. Почва, её строение и состав. Образование почвы и плодородие почв. Охрана почв.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Природная среда. Охрана природы. Природные особо охраняемые территории. Всемирное наследие ЮНЕСКО.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 (выполняется на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Характеристика локального природного комплекса по плану.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 ГЛАВНЫЕ ЗАКОНОМЕРНОСТИ ПРИРОДЫ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Географическая оболочка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Географическая оболочка: особенности строения и свойства. Целостность, зональность, ритмичность — и их географические следствия. Географическая зональность (природные зоны) и высотная поясность. Современные исследования по сохранению важнейших биотопов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Выявление проявления широтной зональности по картам природных зон.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Литосфера и рельеф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Земли как планеты. Литосферные плиты и их движение. Материки, океаны и части света. Сейсмические пояса Земли. Формирование современного рельефа Земли. Внешние и внутренние процессы рельефообразования. Полезные ископаемые.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Анализ физической карты и карты строения земной коры с целью выявления закономерностей распространения крупных форм рельефа.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Объяснение вулканических  или  сейсмических  событий, о которых говорится в 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Атмосфера и климаты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Закономерности распределения температуры воздуха. Закономерности распределения атмосферных осадков. Пояса атмосферного давления на Земле. Воздушные массы, их типы. Преобладающие ветры — тропические (экваториальные) муссоны, пассаты тропических широт, западные ветры. Разнообразие климата на Земле. Климатообразующие факторы: географическое положение, океанические течения, особенности циркуляции атмосферы (типы воздушных масс и преобладающие ветры), характер подстилающей поверхности и рельефа территории. Характеристика основных и переходных клима- тических поясов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 Карты климатических поясов, климатические карты, карты атмосферных осадков по сезонам года. Климатограмма как графическая форма отражения климатических особенностей территории.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Описание климата территории по климатической карте и климатограмме.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Мировой океан — основная часть гидросферы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Мировой океан и его части. Тихий, Атлантический, Индийский и Северный Ледовитый океаны. Южный океан и проблема выделения его как самостоятельной части Мирового океана. Тёплые и холодные океанические течения. Система океанических течений. Влияние тёплых и холодных океанических течений на климат. Солёность поверхностных вод Мирового океана, её измерение. Карта солёности поверхностных вод Мирового океана. Географические  закономерности  изменения  солёности — зависимость от соотношения количества атмосферных осадков и испарения, опресняющего влияния речных вод и вод ледников. Образование льдов в Мировом океане. Изменения ледовитости и уровня Мирового океана, их причины и следствия. Жизнь в Океане, закономерности её пространственного распространения. Основные районы рыболовства. Экологические проблемы Мирового океана.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Выявление закономерностей изменения солёности поверхностных вод Мирового океана и распространения тёплых и холодных течений у западных и восточных побережий материков.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Сравнение двух океанов по плану с использованием не- скольких источников географической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2. ЧЕЛОВЕЧЕСТВО НА ЗЕМЛЕ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Численность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Заселение Земли человеком. Современная численность населения мира. Изменение численности населения во времени. Методы определения численности населения, переписи населения. Факторы, влияющие на рост численности населения. Размещение и плотность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Определение, сравнение темпов изменения численности населения отдельных регионов мира по статистическим мате- риалам.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и сравнение различий в численности, плотности населения отдельных стран по разным источникам.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Страны и народы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Народы и религии мира. Этнический состав населения мира. Языковая классификация народов мира. Мировые и национальные религии. География мировых религий. Хозяйственная деятельность людей, основные её виды: сельское хозяйство, промышленность, сфера услуг. Их влияние на природные комплексы. Комплексные карты. Города и сельские поселения. Культур- но-исторические регионы мира. Многообразие стран, их основные типы. Профессия менеджер в сфере туризма, экскурсовод.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Сравнение занятий населения двух стран по комплексным картам.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МАТЕРИКИ И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Южные материки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Африка. Австралия и Океания. Южная Америка. Антарктида. История открытия. Географическое положение. Основные черты рельефа, климата и внутренних вод и определяющие их факторы. Зональные и азональные природные комплексы. На- 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 Антарктида —уникальный материк на Земле. Освоение человеком Антарктиды. Цели международных исследований материка в XX—XXI вв. Современные исследования в Антарктиде. Роль России в откры- тиях и исследованиях ледового континента.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Сравнение географического положения двух (любых) южных материков.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Объяснение годового хода температур и режима выпадения атмосферных осадков в экваториальном климатическом поясе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Сравнение особенностей климата Африки, Южной Америки и Австралии по плану.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Описание Австралии или одной из стран Африки или Южной Америки по географическим картам.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Объяснение особенностей размещения населения Австралии или одной из стран Африки или Южной Америки.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Северные материки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Северная Америка. Евразия. История открытия и освоения.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Объяснение распространения зон современного вулканизма и землетрясений на территории Северной Америки и Евразии.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Объяснение климатических различий территорий, находящихся на одной географической широте, на примере умеренного климатического пляса.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Представление в виде таблицы информации о компоненах природы одной из природных зон на основе анализа не- скольких источников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Описание одной из стран Северной Америки или Евразии в форме презентации (с целью привлечения туристов, создания положительного образа страны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Взаимодействие природы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Влияние закономерностей географической оболочки на жизнь и деятельность людей. Особенности взаимодействия человека и природы на разных материках. Необходимость международного сотрудничества в использовании природы и её охране. Развитие природоохранной деятельности на современном этапе (Международный союз охраны природы, Международная гидрографическая организация, ЮНЕСКО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Глобальные проблемы человечества: экологическая, сырьевая, энергетическая, преодоления отсталости стран, продовольственная — и международные усилия по их преодолению. Программа ООН и цели устойчивого развития. Всемирное наследие ЮНЕСКО: природные и культурные объекты.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Характеристика изменений компонентов природы на территории одной из стран мира в результате деятельности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 ГЕОГРАФИЧЕСКОЕ ПРОСТРАНСТВО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История формирования и освоения территории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освоения и заселения территории современной России в XI—XVI вв. Расширение территории России  в  XVI— XIX вв. Русские первопроходцы. Изменения внешних границ России в ХХ в. Воссоединение Крыма с Россией.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Представление в виде таблицы сведений об изменении гра- ниц России на разных исторических этапах на основе анализа географических карт.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Географическое положение и границы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Географическое положение России. Виды географического положения. Страны — соседи России. Ближнее и дальнее зарубежье. Моря, омывающие территорию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Время на территории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на карте часовых поясов мира. Карта часовых зон России. Местное, поясное и зональное время: роль в хозяйстве и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Определение различия во времени для разных городов России по карте часовых зон.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Административно-территориальное устройство России. Районирование территории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Федеративное устройство России. Субъекты Российской Федерации, их равноправие и разнообразие. Основные виды субъектов Российской Федерации. Федеральные округа. Районирование как метод географических исследований и территориального управления. Виды районирования территории. Макрорегионы России: Западный (Европейская часть) и Восточный (Азиатская часть); их границы и состав. Крупные географические районы России: Европейский Север России и Северо-Запад России, Центральная Россия, Поволжье, Юг Европейской части России, Урал, Сибирь и Дальний Восток.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Обозначение на контурной карте и сравнение границ федеральных округов и макрорегионов с целью выявления состава и особенностей географического положения.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2. ПРИРОДА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Природные условия и ресурсы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условия и природные ресурсы. Классификации природных ресурсов. Природно-ресурсный капитал и экологический потенциал России. Принципы рационального природопользования и методы их реализации. Минеральные ресурсы страны и проблемы их рационального использования. Основные ресурсные базы. Природные ресурсы суши и морей, омывающих Россию.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Характеристика природно-ресурсного капитала своего края по картам и статистическим материалам.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Геологическое строение, рельеф и полезные ископаемые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этапы формирования земной коры на территории России. Основные тектонические структуры на территории России. Платформы и плиты. Пояса горообразования. Геохронологическая таблица. Основные формы рельефа и особенности их распространения на территории России. Зависимость между тектоническим строением, рельефом и размещением основных групп полезных ископаемых по территории страны. 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 Изменение рельефа под влиянием деятельности человека. Антропогенные формы рельефа. Особенности рельефа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Объяснение распространения по территории России опасных геологических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Объяснение особенностей рельефа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Климат и климатические ресурсы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Факторы, определяющие климат России. Влияние географического положения на климат России. Солнечная радиация и её виды. Влияние на климат России подстилающей поверхности и рельефа. Основные типы воздушных масс и их циркуляция на территории России. Распределение температуры воздуха, атмосферных осадков по территории России. Коэффициент увлажнения.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Климатические пояса и типы климатов России, их характеристики. Атмосферные фронты, циклоны и антициклоны. Тропические циклоны и регионы России, подверженные их влиянию. Карты погоды. Изменение климата под влиянием естественных и антропогенных факторов. Влияние климата на жизнь и хозяйственную деятельность населения. Наблюдаемые климатические изменения на территории России и их возможные следствия. Способы адаптации человека к разнообразным климатическим условиям на территории страны. Агроклиматические ресурсы. Опасные и неблагоприятные метеорологические явления. Наблюдаемые климатические изменения на территории России и их возможные следствия. Особенности климата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Описание и прогнозирование погоды территории по карте погоды.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Оценка влияния основных климатических показателей своего края на жизнь и хозяйственную деятельность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Моря России. Внутренние воды и водные ресурсы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Моря как аквальные ПК.  Реки  России.  Распределение  рек по бассейнам океанов. Главные речные системы России. Опасные гидрологические природные явления и их распространение по территории России. Роль рек в жизни населения и развитии хозяйства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Крупнейшие озёра, их происхождение. Болота. Подземные воды. Ледники. Многолетняя мерзлота. Неравномерность распределения водных ресурсов. Рост их потребления и загрязнеия. Пути сохранения качества водных ресурсов. Оценка обеспеченности водными ресурсами крупных регионов России. Внутренние воды и водные ресурсы своего региона и своей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Сравнение особенностей режима и характера течения двух рек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Объяснение распространения опасных гидрологических природных явлений на территории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5. Природно-хозяйственные зоны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Почва — особый компонент природы. Факторы образования почв. Основные зональные типы почв, их свойства, различия в плодородии. Почвенные ресурсы России. Изменение почв раз- личных природных зон в ходе их хозяйственного использования. Меры по сохранению плодородия почв: мелиорация земель, борьба с эрозией почв и их загрязнением.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Богатство растительного и животного мира России: видовое разнообразие, факторы, его определяющие. Особенности расти- тельного и животного мира различных природно-хозяйственных зон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Природно-хозяйственные зоны России: взаимосвязь и взаимообусловленность их компонентов.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Высотная поясность в горах на территории России. Природные ресурсы природно-хозяйственных зон и их использование,  экологические  проблемы.  Прогнозируемые  последствия изменений климата для разных природно-хозяйственных зон на территории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Особо охраняемые природные территории России и своего края. Объекты Всемирного природного наследия ЮНЕСКО; растения и животные, занесённые в Красную книгу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Объяснение   различий   структуры   высотной   поясности в горных системах.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НАСЕЛЕНИЕ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Численность населения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Динамика численности населения России в XX—XXI вв. и факторы, определяющие её. Переписи населения России. Естественное движение населения. Рождаемость, смертность, естественный прирост населения России и их географические различия в пределах разных регионов России. Геодемографическое положение России. Основные меры современной демографической политики государства. Общий прирост населения. Миграции (механическое движение населения). Внешние и внутренние миграции. Эмиграция и иммиграция. Миграционный прирост населения. Причины миграций и основные направления миграционных потоков. Причины миграций и основные направления миграционных потоков России в разные исторические периоды. Государственная миграционная политика Российской Федерации. Различные варианты прогнозов  изменения численности населения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Определение по статистическим данным общего, естественного (или) миграционного прироста населения отдельных субъектов (федеральных округов) Российской Федерации или своего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Территориальные особенности размещения населения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Плотность населения как показатель освоенности территории. Различия в плотности населения в географических районах и субъектах Российской Федерации. Городское и сельское население. Виды городских и сельских населённых пунктов. Урбанизация в России. Крупнейшие города и городские агломерации. Классификация городов по численности населения. Роль городов в жизни страны. Функции городов России. Монофункциональные города. Сельская местность и современные тенденции сельского расселения.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Народы и религии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 многонациональное государство. Многонациональность как специфический фактор формирования и развития России. Языковая классификация народов России.  Крупнейшие народы России и их расселение. Титульные этносы. Гео- графия религий. Объекты Всемирного культурного наследия ЮНЕСКО на территории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Построение картограммы «Доля титульных этносов в численности населения республик и автономных округов РФ».</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Половой и возрастной состав населения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Половой и возрастной состав населения России. Половозрастная структура населения России в географических районах и субъектах Российской Федерации и факторы, её определяющие. Половозрастные пирамиды. Демографическая нагрузка. Средняя прогнозируемая (ожидаемая) продолжительность жизни мужского и женского населения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Объяснение динамики половозрастного состава населения России на основе анализа половозрастных пирамид.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5. Человеческий капитал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человеческого капитала. Трудовые ресурсы, рабочая сила. Неравномерность распределения трудоспособного населения по территории страны. Географические различия в уровне занятости населения России и факторы, их определяющие. Качество населения и показатели, характеризующие его. ИЧР и его географические различия.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Классификация Федеральных округов по особенностям естественного и механического движения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ХОЗЯЙСТВО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Общая характеристика хозяйства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хозяйства:   важнейшие   межотраслевые   комплексы и отрасли. Отраслевая структура, функциональная и территориальная структуры хозяйства страны, факторы их формирования и развития. Группировка отраслей по их связи с природными ресурсами. Факторы производства. Экономико-географическое положение (ЭГП) России как фактор развития её хозяйства. ВВП и ВРП как показатели уровня развития страны и регионов. Экономические карты. Общие особенности географии хозяйства России: территории опережающего развития, основная зона хозяйственного освоения, Арктическая зона и зона Севера. «Стратегия пространственного развития Российской Федерации на период до 2025 года»: цели, задачи, приоритеты и направления пространственного развития страны. Субъекты  Российкой Федерации, выделяемые в «Стратегии пространственного развития Российской Федерации» как «геостратегические территории».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Производственный капитал. Распределение производственного капитала по территории страны. Условия и факторы размещения хозяйства.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Топливно-энергетический комплекс (ТЭК)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место  и  значение  в  хозяйстве.  Нефтяная,  газовая и угольная промышленность: география основных современных и перспективных районов добычи и переработки топливных ресурсов, систем трубопроводов. Место России в мировой добыче основных видов топливных ресурсов. Электроэнергетика. Место России в мировом производстве электроэнергии. Основные типы электростанций (атомные, тепловые, гидроэлектростанции, электростанции, использующие возобновляемые источники энергии (ВИЭ), их особенности и доля в производстве электроэнергии. Размещение крупнейших  электростанций. Каскады ГЭС. Энергосистемы. Влияние ТЭК на окружающую среду. Основные положения «Энергетической стратегии России на период до 2035 года».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Анализ статистических и текстовых материалов с целью сравнения стоимости электроэнергии для населения России в различных регионах.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Сравнительная оценка возможностей для развития энергетики ВИЭ в отдельных регионах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Металлургический комплекс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место и значение в хозяйстве. Место России в мировом производстве чёрных и цветных металлов. Особенности технологии производства чёрных и цветных металлов. Факторы размещения предприятий разных отраслей металлургического комплекса. География металлургии чёрных, лёгких и тяжёлых цветных металлов: основные районы и центры. Металлургические базы России. Влияние металлургии на окружа- ющую среду. Основные положения «Стратегии развития чёрной и цветной металлургии России до 2030 года».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4. Машиностроительный комплекс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место и значение в хозяйстве. Место России в мировом производстве машиностроительной продукции. Факторы размещения машиностроительных предприятий. География важнейших отраслей: основные районы и центры. Роль машиностроения в реализации целей политики импортозамещения. Машиностроение и охрана окружающей среды, значение отрасли для создания экологически эффективного оборудования. Перспективы развития машиностроения России. Основные положения документов, определяющих стратегию развития отраслей машиностроительного комплекса.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Выявление факторов, повлиявших на размещение машиностроительного предприятия (по выбору) на основе анализа различных источников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5. Химико-лесной комплекс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Химическая промышленность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место и значение в хозяйстве. Факторы размещения предприятий. Место России в мировом производстве химической продукции. География важнейших подотраслей: основные районы и центры. Химическая промышленность и охрана окружающей среды. Основные положения «Стратегии развития химического и нефтехимического комплекса на период до 2030 года».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Лесопромышленный комплекс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место и значение в хозяйстве. Место России в мировом производстве продукции лесного комплекса. Лесозаготовительная, деревообрабатывающая и целлюлозно-бумажная промышленность. Факторы размещения предприятий. География важнейших отраслей: основные районы и лесоперерабатывающие комплексы.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Лесное хозяйство и окружающая среда. Проблемы и перспективы развития. Основные положения «Стратегии развития лесного комплекса Российской Федерации до 2030 года».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Анализ документов «Прогноз развития лесного сектора Российской Федерации до 2030 года» (Гл.1, 3 и 11) и «Стратегия развития лесного комплекса Российской Федерации до 2030 года» (Гл. II и III, Приложения № 1 и № 18) с целью определения перспектив и проблем развития комплекса.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6. Агропромышленный комплекс (АПК)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место и значение в экономике страны. Сельское хозяйство. Состав, место и значение в хозяйстве, отличия от других отраслей хозяйства. Земельные, почвенные и агроклиматические ресурсы. Сельскохозяйственные угодья, их площадь и структура. Растениеводство и животноводство: география основных отраслей. Сельское хозяйство и окружающая среда.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Пищевая промышленность. Состав, место и значение в хозяйстве. Факторы размещения предприятий. География важнейших отраслей: основные районы и центры. Пищевая промышленность и охрана окружающей среды. Лёгкая промышленность. Состав, место и значение в хозяйстве. Факторы размещения предприятий. География важнейших отраслей: основные районы и центры. Лёгкая промышленность и охрана окружающей среды. «Стратегия развития агропромышленного и рыбохозяйственного комплексов Российской Федерации на период до 2030 года». Особенности АПК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Определение влияния природных и социальных факторов на размещение отраслей АПК.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7. Инфраструктурный комплекс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транспорт, информационная инфраструктура; сфера обслуживания, рекреационное хозяйство — место и значение в хозяйстве.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Транспорт и связь. Состав, место и значение в хозяйстве. Морской, внутренний водный, железнодорожный, автомобильный, воздушный и трубопроводный транспорт. География от- дельных видов транспорта и связи: основные транспортные пути и линии связи, крупнейшие транспортные узлы.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Транспорт и охрана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Информационная инфраструктура. Рекреационное хозяйство. Особенности сферы обслуживания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Проблемы и перспективы развития комплекса. «Страте- гия развития транспорта России на период до 2030 года, Федеральный проект «Информационная инфраструктура».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Анализ статистических данных с целью определения доли отдельных морских бассейнов в грузоперевозках и объяснение выявленных различий.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Характеристика туристско-рекреационного потенциала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8. Обобщение знаний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Государственная политика как фактор размещения производства. «Стратегия пространственного развития Российской Федерации до 2025 года»: основные положения. Новые формы территориальной организации хозяйства и их роль в изменении территориальной структуры хозяйства России. Кластеры. Особые экономические зоны (ОЭЗ). Территории опережающего развития (ТОР). Факторы, ограничивающие развитие хозяйства.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хозяйства и состояние окружающей среды. «Стратегия экологической безопасности Российской Федерации до 2025 года» и государственные меры по переходу России к модели устойчивого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Сравнительная оценка вклада отдельных отраслей хозяйства в загрязнение окружающей среды на основе анализа статистических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5. РЕГИОНЫ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1. Западный макрорегион (Европейская часть)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 Гео- 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Западного макрорегиона по уровню социально-экономического развития; их внутренние различия.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Сравнение ЭГП двух географических районов страны по разным источникам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Классификация субъектов Российской Федерации одного из географических районов России по уровню социально-экономического развития на основе статистических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2. Восточный макрорегион (Азиатская часть)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Восточного макрорегиона по уровню социально-экономического развития; их внутренние различия.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Практическая работа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Сравнение человеческого капитала двух географических районов (субъектов Российской Федерации) по заданным критериям.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Тема 3. Обобщение знаний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Федеральные и региональные целевые программы. Государственная программа Российской Федерации «Социально-экономическое развитие Арктической зоны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6. РОССИЯ В СОВРЕМЕННОМ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Россия в системе международного географического разделения труда. Россия в составе международных экономических и политических организаций. Взаимосвязи России с другими странами мира. Россия и страны СНГ. ЕАЭС.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для мировой цивилизации географического пространства России  как  комплекса  природных,  культурных и экономических ценностей. Объекты Всемирного природного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культурного наследия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«ГЕОГРАФИЯ»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формирование российской гражданской идентичности: патриотизма, уважения к Отечеству, прошлому и настоящему многонационального народа России;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ценностное отношение к достижениям российских ученых-исследователей;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к осознанию своей этнической принадлежности, знание истории, языка, культуры своего народа, своего края, основ культурного наследия народов России и человечества;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мотивации к обучению и целенаправленной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умений продуктивной коммуникации со сверстниками и взрослыми в ходе образовательной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интерес к практическому изучению профессий и труда различного рода, в том числе на основе географических знаний;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знание основ экологической культуры, соответствующей современному уровню экологического мышления, приобретение опыта экологически ориентированной практической деятельности в жизненных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понимание активного неприятия действий, приносящих вред окружающей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участие в общественной жизни в пределах возрастных компетенций с учетом региональных, этнокультурных, социальных и экономических особенностей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представлений о целостной и подробной картине мира, упорядоченной в пространстве, адекватной возрасту обучающегося.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Овладению универсальными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сравнивать, классифицировать и обобщать с опорой на алгоритм учебных действий факты и явления в области географии;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создавать с опорой на алгоритм учебных действий схематические модели географических процессов с выделением существенных характеристик объекта;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возможные источники необходимых географических сведений, производить поиск информации, анализировать и оценивать ее достоверность;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вопросы как инструмент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устанавливать особенности объектов изучения, причинно-следственные связи и зависимости в географических явлениях;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искать или отбирать информацию, или данные из источников с учетом предложенной учебной задачи и заданных критериев;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или самостоятельно формулировать обобщения и выводы по результатам проведенного информационного поиска;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и умение интерпретировать информацию различных видов и форм представления (географические карты, условные обозначения и т.п.);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эффективно запоминать и систематизировать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Овладению универсальными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использовать информационно-коммуникационных технологий;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или самостоятельно составлять устные и письменные тексты с использованием иллюстративных материалов для выступления перед аудиторией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учебное взаимодействие в группе для решения эколого-географических проблем (определять общие цели, распределять роли, договариваться друг с другом и т.д.);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отстаивать свою точку зрения, приводить аргументы, подтверждая их фактами;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критично относиться к своему мнению, с достоинством признавать ошибочность своего мнения (если оно таково) и корректировать его.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Овладению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цели обучения географии, ставить и формулировать для себя новые задачи в учебе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 выбирать наиболее эффективные способы решения учебных и познавательных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основами самоконтроля, самооценки, осуществления осознанного выбора в учебной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адекватную оценку ситуации и предлагать план ее изменения (на примере экологических знаний);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предвидеть трудности, которые могут возникнуть при решении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понимать причины, по которым не был достигнут требуемый результат деятельности, определять позитивные изменения и направления, требующие дальнейшей работы.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географических объектов, процессов и явлений, изучаемых различными ветвями географической науки;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методов  исследования,  применяемых в географии;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интегрировать и интерпретировать информацию о путешествиях и географических исследованиях Земли, представ- ленную в одном или нескольких источниках;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вклад великих путешественников в географическое изучение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и сравнивать маршруты их путешествий;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определять направления,  расстояния  по  плану  местности и по географическим картам, географические координаты по географическим картам;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«план местности», «географическая кар- та», «аэрофотоснимок», «ориентирование на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«стороны горизонта», «азимут», «горизонтали», «масштаб»,</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«условные знаки» для решения учебных 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«план местности» и «географическая карта», параллель» и «меридиан»;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влияния Солнца на мир живой и неживой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причины смены дня и ночи и времён года;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внутреннее строение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«земная кора»; «ядро», «мантия»; «минерал» и «горная порода»;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«материковая» и «океаническая» земная кора;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изученные минералы и горные породы, материковую и океаническую земную кору;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показывать на карте и обозначать на контурной карте материки и океаны, крупные формы рельефа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горы и равнины;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классифицировать формы рельефа суши по высоте и по внешнему облику;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называть причины землетрясений и вулканических извержений;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«литосфера», «землетрясение», «вулкан», «литосферная плита», «эпицентр землетрясения» 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«очаг землетрясения»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«эпицентр землетрясения» и «очаг землетрясения» для решения познавательных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классифицировать острова по происхождению;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опасных природных явлений в литосфере и средств их предупреждения;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изменений в литосфере в результате деятельности  человека  на  примере  своей  местности,  России и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действия внешних процессов рельефообразования и наличия полезных ископаемых в своей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представлять результаты фенологических наблюдений и наблюдений за погодой в различной форме (табличной, графи- ческой, географического описания).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её из различных источников;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опасных природных явлений в геосферах и средств их предупреждения;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инструментарий (способы) получения географической информации на разных этапах географического изучения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свойства вод отдельных частей Мирового океана;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«гидросфера», «круговорот воды», «цунами», «приливы и отливы»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классифицировать объекты гидросферы (моря, озёра, реки, подземные воды, болота, ледники) по заданным признакам;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питание и режим рек;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реки по заданным признакам;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«грунтовые, межпластовые и артезианские воды» и применять их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устанавливать причинно-следственные связи между питанием, режимом реки и климатом на территории речного бассейна;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районов распространения многолетней мерзлоты;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называть причины образования цунами, приливов и отливов;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состав, строение атмосферы;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 дельных территорий;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свойства воздуха; климаты Земли; климатообразующие факторы;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виды атмосферных осадков;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«бризы» и «муссоны»;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«погода» и «климат»;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«атмосфера», «тропосфера», «стратосфера», «верхние слои атмосферы»;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«атмосферное давление», «ветер», «атмосферные осадки», «воздушные массы»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называть границы биосферы;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приспособления   живых   организмов к среде обитания в разных природных зонах;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растительный и животный мир разных территорий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взаимосвязи компонентов природы в природно-территориальном комплексе;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особенности  растительного  и  животного  мира в различных природных зонах;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«почва», «плодородие почв», «природный комплекс», «природно-территориальный комплекс»,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«круговорот веществ в природе»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плодородие почв в различных природных зонах;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называть: строение и свойства (целостность, зональность, ритмичность) географической оболочки;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определять природные зоны по их существенным признакам на основе интеграции и интерпретации информации об особенностях их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изученные  процессы  и  явления,  происходящие в географической оболочке;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изменений в геосферах в результате деятельности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закономерности изменения в пространстве рельефа, климата, внутренних вод и органического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называть особенности географических процессов на границах литосферных плит с учётом характера взаимодействия и типа земной коры;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устанавливать (используя географические карты) взаимосвязи между движением литосферных плит и размещением крупных форм рельефа;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классифицировать воздушные массы Земли, типы климата по заданным показателям;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образование тропических муссонов, пассатов тропических широт, западных ветров;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климат территории по климатограмме;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влияние климатообразующих факторов на климатические особенности территории;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 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океанические течения;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температуру и солёность поверхностных вод Мирового океана на разных широтах с использованием различных источников географической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закономерности изменения температуры, солёности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и сравнивать численность населения крупных стран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плотность населения различных территорий;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понятие «плотность населения»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городские и сельские поселения;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крупнейших городов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мировых и национальных религий;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языковую классификацию народов;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основные виды хозяйственной деятельности людей на различных территориях;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определять страны по их существенным признакам;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особенности природы, населения и хозяйства отдельных территорий;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знания о населении материков и стран для решения различных учебных 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изучения особенностей природы, населения и хозяйства от- дельных территорий;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взаимодействия  природы  и  общества в пределах отдельных территорий;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сорудничества по их преодолению.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основные этапы истории формирования и изучения территории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находить в различных источниках информации факты, позволяющие определить вклад российских учёных и путешественников в освоение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географическое положение России с использованием информации из различных источников;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федеральные округа, крупные географические районы и макрорегионы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субъектов Российской Федерации разных видов и показывать их на географической карте;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оценивать влияние географического положения регионов России на особенности природы, жизнь и хозяйственную деятельность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оценивать   степень   благоприятности   природных   условий в пределах отдельных регионов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классификацию природных ресурсов;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типы природопользования;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особенности компонентов природы отдельных территорий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особенности компонентов природы отдельных территорий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называть географические процессы и явления, определяющие особенности природы страны, отдельных регионов и своей местности;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распространение по территории страны областей современного горообразования, землетрясений и вулканизма;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«плита», «щит», «моренный холм», «бараньи лбы», «бархан», «дюна»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«солнечная радиация», «годовая ампли- туда температур воздуха», «воздушные массы»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понятия «испарение», «испаряемость», «коэффициент увлажнения»; использовать их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и прогнозировать погоду территории по карте погоды;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понятия «циклон», «антициклон», «атмосферный фронт» для объяснения особенностей погоды отдельных территорий с помощью карт погоды;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классификацию типов климата и почв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показатели, характеризующие состояние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показывать на карте и (или) обозначать на контурной карте крупные формы рельефа, крайние точки и элементы береговой линии России; крупные реки и озёра,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мер безопасности, в том числе для экономики семьи, в случае природных стихийных бедствий и техногенных катастроф;</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рационального и нерационального природопользования;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особо охраняемых природных территорий России и своего края, животных и растений, занесённых в Красную книгу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адаптации человека к разнообразным природным условиям на территории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показатели воспроизводства и качества населения России с мировыми показателями и показателями других стран;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демографические процессы и явления, характеризующие динамику численности населения России, её отдельных регионов и своего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классификацию населённых пунктов и регионов России по заданным основаниям;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знания о естественном и механическом движении населения, половозрастной структуре и размещении на- 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«городская агломерация», «посёлок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«рынок труда», «качество населения» для решения учебных и (или) практико- 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 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 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применять понятия «экономико-географическое положение»,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территории опережающего развития (ТОР), Арктическую зону и зону Севера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её регионов;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природно-ресурсный, человеческий и производственный капитал;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виды транспорта и основные показатели их работы: грузооборот и пассажирооборот;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 тексте реальной жизни: оценивать реализуемые проекты по созданию новых производств с учётом экологической безопасности;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оценивать влияние географического положения отдельных регионов России на особенности природы, жизнь и хозяйственную деятельность населения;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географические различия населения и хозяйства территорий крупных регионов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сравнивать географическое положение, географические особенности природно-ресурсного потенциала, населения и хозяйства регионов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объектов Всемирного наследия ЮНЕСКО и описывать их местоположение на географической карте;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место и роль России в мировом хозяйстве.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2.1.13</w:t>
        <w:tab/>
        <w:t>МАТЕМАТИКА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математике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по предмету «Математика»,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 В рабочей программе учтены идеи и положения Концепции развития математического образования 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«МАТЕМАТИКА»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предмет «Математика» входит в предметную область «Математика и информатика». Он способствует развитию вычислительной культуры и логического мышления, формированию умения пользоваться алгоритмами, а также приобретению практических навыков, необходимых в повседневной жизни обучающихся с ЗПР. Учебный предмет развивает мышление, пространственное воображение, функциональную грамотность, умения воспринимать и критически анализировать информацию, представленную в различных формах.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Обучение математике даёт возможность развивать у обучающихся с ЗПР точную, рациональную и информативную речь, умение отбирать наиболее подходящие языковые, символические, графические средства для выражения суждений и наглядного их представления.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Необходимым компонентом общей культуры в современном толковании является общее знакомство с методами познания действительности, представление о предмете и методах математики, их отличий от методов других естественных и гуманитарных наук, об особенностях применения математики для решения научных и прикладных задач. Таким образом, математическое образование вносит свой вклад в формирование общей культуры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математики также способствует эстетическому воспитанию человека, пониманию красоты и изящества математических рассуждений, восприятию геометрических форм, усвоению идеи симметрии.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отражает содержание обучения предмету «Математика» с учетом особых образовательных потребностей обучающихся с ЗПР. Овладение учебным предметом «Математика» представляет определенную сложность для учащихся с ЗПР. У обучающихся с ЗПР наиболее выражены отставания в развитии словесно-логических форм мышления, поэтому абстрактные и отвлеченные категории им труднодоступны. В тоже время при специальном обучении обучающиеся могут выполнять задания по алгоритму. Они восприимчивы к помощи, могут выполнить перенос на аналогичное задание усвоенного способа решения. Снижение развития мыслительных операций и замедленное становление логических действий приводят к недостаточной осмысленности совершаемых учебных действий. У обучающихся затруднены счетные вычисления, производимые в уме. В письменных вычислениях они могут пропускать один из промежуточных шагов. При работе с числовыми выражениями, вычислением их значения могут не удерживать правильный порядок действий. При упрощении, преобразовании выражений учащиеся с ЗПР не могут самостоятельно принять решение о последовательности выполнения действий. Конкретность мышления осложняет усвоения навыка решения уравнений, неравенств, системы уравнений. Им малодоступно совершение обратимых операций.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Низкий уровень развития логических операций, недостаточная обобщенность мышления затрудняют изучение темы «Функции»: при определении функциональной зависимости, при описании графической ситуации, используя геометрический, алгебраический, функциональный языки. Нередко учащиеся не видят разницы между областью определения функции и областью значений.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задач сопряжено с трудностями оформления краткой записи, проведения анализа условия задачи, выделения существенного. Обучающиеся с ЗПР затрудняются сделать умозаключение от общего к частному, нередко выбирают нерациональные способы решения, иногда ограничиваются манипуляциями с числами.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 изучении геометрического материала обучающиеся с ЗПР сталкиваются с трудностью делать логические выводы, строить последовательные рассуждения. Непрочные знания основных теорем геометрии приводит к ошибкам в решении геометрических задач. Обучающиеся могут подменить формулу, неправильно применить теорему. К серьезным ошибкам в решении задач приводят недостаточно развитые пространственные представления. Им сложно выполнить чертеж к условию, в письменных работах они не могут привести объяснение к чертежу.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Точность запоминания и воспроизведения учебного материала снижены по причине слабости мнестической деятельности, сужения объема памяти. Обучающимся с ЗПР требуется больше времени на закрепление материала, актуализация знаний по опоре при воспроизведении.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преодоления трудностей в изучении учебного предмета «Математика» необходима адаптация объема и характера учебного материала к познавательным возможностям учащихся с ЗПР. Следует учебный материал преподносить небольшими порциями, усложняя его постепенно, изыскивать способы адаптации трудных заданий, некоторые темы давать как ознакомительные; исключать отдельные трудные доказательства; теоретический материал рекомендуется изучать в процессе практической деятельности по решению задач. Органическое единство практической и умственной деятельности учащихся на уроках математики способствуют прочному и сознательному усвоению базисных математических знаний и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 ОСОБЕННОСТИ ИЗУЧЕНИЯ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«МАТЕМАТИКА». 5—9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Приоритетными целями обучения математике в 5—9 классах являются: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 человечества;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формирование функциональной математической грамотности: умения распознавать проявления математических понятий, объектов и закономерностей в реальных жизненных ситуациях и при изучении других учебных предметов, провления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 практико</w:t>
        <w:softHyphen/>
        <w:t>ориентированных задач, интерпретировать и оценивать полученные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линии содержания курса математики в 5—9 классах: «Числа и вычисления», «Алгебра» («Алгебраические выражения», «Уравнения и неравенства»), «Функции», «Геометрия» («Геометрические фигуры и их свойства», «Измерение геометрических величин»), «Вероятность и статистика». Данные  линии  развиваются  параллельно,  каждая  в  соответствии с собственной логикой, однако не независимо одна от другой, а в тесном контакте и взаимодействии. Кроме этого, их объединяет логическая составляющая, традиционно присущая математике и пронизывающая все математические курсы и содер</w:t>
        <w:softHyphen/>
        <w:t xml:space="preserve"> жательные линии. Сформулированное в Федеральном государственном образовательном стандарте основного общего образования требование «уметь оперировать понятиями: определение, аксиома, теорема, доказательство; умение распознавать истинные и ложные высказывания, приводить примеры и контрпримеры, строить высказывания и отрицания высказываний» относится ко всем курсам, а формирование логических умений распределяется по всем годам обучения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образования, соответствующее предметным результатам освоения Примерной рабочей программы, распределённым по годам обучения, структурировано таким образом, чтобы ко всем основным, принципиальным вопросам обучающиеся обращались неоднократно, чтобы овладение математическими понятиями и навыками осуществлялось последовательно и поступательно,  с  соблюдением  принципа  преемственности, а новые знания включались в общую систему математических представлений обучающихся, расширяя и углубляя её, образуя прочные множественные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0"/>
          <w:szCs w:val="20"/>
          <w:lang w:eastAsia="ru-RU"/>
        </w:rPr>
      </w:pPr>
      <w:r>
        <w:rPr>
          <w:rFonts w:eastAsia="Times New Roman" w:cs="Times New Roman" w:ascii="Times New Roman" w:hAnsi="Times New Roman"/>
          <w:i/>
          <w:color w:val="000000"/>
          <w:spacing w:val="-1"/>
          <w:sz w:val="20"/>
          <w:szCs w:val="20"/>
          <w:lang w:eastAsia="ru-RU"/>
        </w:rPr>
        <w:t>Особенности отбора и адаптации учебного материала по математике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Обучение учебному предмету «Математика» строится на создании оптимальных условий для усвоения программного материала обучающимися с ЗПР. Большое внимание уделяется отбору учебного материала в соответствии с принципом доступности при сохранении общего базового уровня, который должен по содержанию и объему быть адаптированным для обучающихся с ЗПР в соответствии с их особыми образовательными потребностями. Следует облегчить овладение материалом обучающимися с ЗПР посредством его детального объяснения с систематическим повтором, многократной тренировки в применении знаний, используя приемы актуализации (визуальная опора, памятка).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«МАТЕМАТИКА»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Федеральным государственным образовательным стандартом основного общего образования математика является обязательным предметом на данном уровне образования. В 5—9 классах учебный предмет «Математика» традиционно изучается в рамках следующих учебных курсов: в 5—6 клас</w:t>
        <w:softHyphen/>
        <w:t xml:space="preserve"> сах — курса «Математика», в 7—9 классах — курсов «Алгебра» (включая элементы статистики и теории вероятностей) и «Геометрия». Настоящей программой вводится самостоятельный учебный курс «Вероятность и статистика».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Настоящей программой предусматривается выделение в учебном плане на изучение математики в 5—6 классах 5 учебных часов в неделю в течение каждого года обучения, в 7—9 классах 6 учебных часов в неделю в течение каждого года обучения, всего 952 учебных часа.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«МАТЕМАТИКА»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 освоения программы учебного предмета «Математика» характеризуются: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Патриотическое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Гражданское и духовно-нравственное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(выборы, опросы и пр.); готовностью к обсуждению этических проблем, связанных с практическим применением достижений науки, осознанием важности морально</w:t>
        <w:softHyphen/>
        <w:t>этических принципов в деятельности учёного.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Трудовое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установкой на активное участие в решении практических за</w:t>
        <w:softHyphen/>
        <w:t xml:space="preserve"> 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Эстетическое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Ценности научного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Физическое воспитание, формирование культуры здоровья и эмоционального благополучия: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Экологическое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 обеспечивающие адаптацию обучающегося к изменяющимся условиям социальной и природной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необходимостью в формировании новых знаний, в том числе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своё развитие;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 освоения программы учебного предмета «Математика» характеризуются овладением универсальными познавательными действиями, универсальными коммуникативными действиями и универсальными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Универсальные познавательные действия обеспечивают формирование базовых когнитивных процессов обучающихся (освоение методов познания окружающего мира; применение логических, исследовательских операций, умений работать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логические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сущетвенный признак классификации, основания для обобщения и сравнения, критерии проводимого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воспринимать, формулировать и преобразовывать суждения: утвердительные и отрицательные, единичные, частные и общие; условные;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делать выводы с использованием законов логики, дедуктивных и индуктивных умозаключений, умозаключений по аналогии;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исследовательские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вопросы как исследовательский инструмент по</w:t>
        <w:softHyphen/>
        <w:t xml:space="preserve"> 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прогнозировать возможное развитие процесса, а также вы</w:t>
        <w:softHyphen/>
        <w:t xml:space="preserve"> двигать предположения о его развитии в новых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выявлять недостаточность и избыточность информации, данных, необходимых для решения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выбирать, анализировать, систематизировать и интерпретировать информацию различных видов и форм представления;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выбирать форму представления информации и иллюстрировать решаемые задачи схемами, диаграммами, иной графи</w:t>
        <w:softHyphen/>
        <w:t xml:space="preserve"> кой и их комбинациями;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оценивать надёжность информации по критериям, предложенным учителем или сформулированным самостоятельно.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Универсальные коммуникативные действия обеспечивают сформированность социальных навыков обучающихся. 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w:t>
        <w:softHyphen/>
        <w:t xml:space="preserve"> вать пояснения по ходу решения задачи, комментировать полученный результат;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Сотрудничество: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и использовать преимущества командной и индивидуальной работы при решении учебных математических задач; 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участвовать в групповых формах работы (обсуждения, обмен мнениями, мозговые штурмы и др.);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Универсальные регулятивные действия обеспечивают формирование смысловых установок и жизненных навыков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Самоорганизация: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Самоконтроль: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способами самопроверки, самоконтроля процесса и результата решения математической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приобретённому опыту.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освоения Примерной рабочей про</w:t>
        <w:softHyphen/>
        <w:t xml:space="preserve"> граммы по математике представлены по годам обучения в следующих разделах программы в рамках отдельных курсов:  в 5—6 классах — курса «Математика», в 7—9 классах — курсов «Алгебра», «Геометрия», «Вероятность и статистика».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логических представлений и навыков логического мышления осуществляется на протяжении всех лет обучения в основной школе в рамках всех названных курсов. Предполагается, что выпускник основной школы сможет строить высказывания и отрицания высказываний, распознавать истинные и ложные высказывания, приводить примеры и контрпримеры, овладеет понятиями: определение, аксиома, теорема, доказательство — и научится использовать их при выполнении учебных и внеучебных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ПРИМЕРНАЯ РАБОЧАЯ ПРОГРАММА УЧЕБНОГО КУРСА «МАТЕМАТИКА». 5—6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КУРСА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Приоритетными целями обучения математике в 5—6 классах являются: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продолжение формирования основных математических понятий (число, величина, геометрическая фигура), обеспечивающих преемственность и перспективность математического образования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развитие интеллектуальных и творческих способностей обучающихся, познавательной активности, исследовательских умений, интереса к изучению математики;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подведение обучающихся на доступном для них уровне к осознанию взаимосвязи математики и окружающего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формирование функциональной математической грамотности: умения распознавать математические объекты в реальных жизненных ситуациях, применять освоенные умения для решения практико</w:t>
        <w:softHyphen/>
        <w:t>ориентированных задач, интерпретировать полученные результаты и оценивать их на соответ</w:t>
        <w:softHyphen/>
        <w:t xml:space="preserve"> ствие практической ситуации.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линии содержания курса математики в 5—6 классах — арифметическая и геометрическая, которые развиваются параллельно, каждая в соответствии с собственной логикой, однако, не независимо одна от другой, а в тесном контакте и взаимодействии. Также в курсе происходит знакомство с эле</w:t>
        <w:softHyphen/>
        <w:t xml:space="preserve"> ментами алгебры и описательной статистики.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арифметического материала начинается со систематизации и развития знаний о натуральных числах, полученных в начальной школе. При этом совершенствование вычислительной техники и формирование новых теоретических знаний сочетается с развитием вычислительной культуры, в частности с обучением простейшим приёмам прикидки и оценки результатов вычислений. Изучение натуральных чисел продолжается в 6 классе знакомством с начальными понятиями теории делимости.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Другой крупный блок в содержании арифметической линии — это дроби. Начало изучения обыкновенных и десятичных дробей отнесено к 5 классу. Это первый этап в освоении дробей, когда происходит знакомство с основными идеями, понятиями темы. При этом рассмотрение обыкновенных дробей в полном объёме предшествует изучению десятичных дробей, что целесообразно с точки зрения логики изложения числовой линии, когда правила действий с десятичными дробями можно обосновывать уже известными алгоритмами выполнения действий с обыкновенными дробями.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 К 6 классу отнесён второй этап в изучении дробей, где происходит совершенствование навыков сравнения и преобразования дробей, освоение новых вычислительных алгоритмов, оттачивание техники вычислений, в том числе значений выражений, содержащих и обыкновенные, и десятичные дроби, установление связей меж</w:t>
        <w:softHyphen/>
        <w:t xml:space="preserve"> ду ними, рассмотрение приёмов решения задач на дроби. В начале 6 класса происходит знакомство с понятием процента.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Особенностью изучения положительных и отрицательных чи</w:t>
        <w:softHyphen/>
        <w:t xml:space="preserve"> сел является то, что они также могут рассматриваться в несколько этапов. В 6 классе в начале изучения темы «Положительные и отрицательные числа» выделяется подтема «Целые числа»,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 Это позволяет на доступном уровне познакомить учащихся практически со всеми основными понятиями темы, в том числе и с правилами знаков при выполнении арифметических действий. Изучение рациональных чисел на этом не закончится, а будет продолжено в курсе алгебры 7 класса, что станет следующим проходом всех принципиальных вопросов, тем самым разделение трудностей облегчает восприятие материала, а распределение во времени способствует прочности приобретаемых навыков.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 обучении решению текстовых задач в 5—6 классах используются арифметические приёмы решения. Текстовые задачи, решаемые при отработке вычислительных навыков в 5—6 классах, рассматриваются задачи следующих  видов: задачи на движение, на части, на покупки, на работу и производительность, на проценты, на отношения и пропорции. Кроме того, обучающиеся знакомятся с приёмами решения задач перебором возможных вариантов, учатся работать с информацией, представленной в форме таблиц или диаграмм. Буква как символ некоторого числа в зависимости от математического контекста вводится постепенно. Буквенная символика широко используется прежде всего для записи общих утверждений и предложений, формул, в частности для вычисления геометрических величин, в качестве «заместителя»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курсе «Математики» 5—6 классов представлена наглядная геометрия, направленная на развитие образного мышления, пространственного воображения, изобразительных умений. Это важный этап в изучении геометрии, который осуществляется на наглядно</w:t>
        <w:softHyphen/>
        <w:t>практическом уровне, опирается на наглядно</w:t>
        <w:softHyphen/>
        <w:t>об</w:t>
        <w:softHyphen/>
        <w:t xml:space="preserve"> разное мышление обучающихся. Большая роль отводится практической деятельности, опыту, эксперименту, моделированию. Обучающиеся знакомятся с геометрическими фигурами на плоскости и в пространстве, с их простейшими конфигурациями, учатся изображать их на нелинованной и клетчатой бумаге, рассматривают их простейшие свойства. В процессе изучения наглядной геометрии знания, полученные обучающимися в начальной школе, систематизируются и расширяются.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КУРСА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Согласно учебному плану в 5—6 классах изучается интегрированный предмет «Математика», который включает арифметический материал и наглядную геометрию, а также пропедевтические сведения из алгебры, элементы логики и начала описательной статистики.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план на изучение математики в 5—6 классах отводит не менее 5 учебных часов в неделю в течение каждого года обучения, всего не менее 340 учебных часов.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Натуральные числа и нуль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Натуральное число. Ряд натуральных чисел. Число 0. Изображение натуральных чисел точками на координатной (число</w:t>
        <w:softHyphen/>
        <w:t xml:space="preserve"> вой) прямой.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Позиционная система счисления. Римская нумерация как пример непозиционной системы счисления. Десятичная система счисления.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Сравнение натуральных чисел, сравнение натуральных чисел с нулём. Способы сравнения. Округление натуральных чисел.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Сложение натуральных чисел; свойство нуля при сложении. Вычитание как действие, обратное сложению. Умножение натуральных чисел; свойства нуля и единицы при умножении. Деление как действие, обратное умножению. Компоненты действий, связь между ними. Проверка результата арифметического действия. Переместительное и сочетательное свойства (законы) сложения и умножения, распределительное свойство (закон) умножения.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букв для обозначения неизвестного компонента и записи свойств арифметических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Делители и кратные числа, разложение на множители. Простые и составные числа. Признаки делимости на 2, 5, 10, 3, 9. Деление с остатком.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Степень с натуральным показателем. Запись числа в виде суммы разрядных слагаемых.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Числовое выражение. Вычисление значений числовых выражений; порядок выполнения действий. Использование при вычислениях переместительного и сочетательного свойств (законов) сложения и умножения, распределительного свойства умножения.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Дроби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о дроби как способе записи части величины. Обыкновенные дроби. Правильные и неправильные дроби. Смешанная дробь; представление смешанной дроби в виде неправильной дроби и выделение целой части числа из неправильной дроби. Изображение дробей точками на числовой прямой. Основное свойство дроби. Сокращение дробей. Приведение дроби к новому знаменателю. Сравнение дробей.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Сложение и вычитание дробей. Умножение и деление дробей; взаимнообратные дроби. Нахождение части целого и целого по его части.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Десятичная запись дробей. Представление десятичной дроби в виде обыкновенной. Изображение десятичных дробей точка</w:t>
        <w:softHyphen/>
        <w:t xml:space="preserve"> ми на числовой прямой. Сравнение десятичных дробей.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Арифметические действия с десятичными дробями. Округление десятичных дробей.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 арифметическим способом. Решение логических задач. Решение задач перебором всех возможных вариантов. Использование при решении задач таблиц и схем.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задач, содержащих зависимости, связывающие величины: скорость, время, расстояние; цена, количество, стоимость. Единицы измерения: массы, объёма, цены; расстояния, времени, скорости. Связь между единицами измерения каждой величины.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основных задач на дроби.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данных в виде таблиц, столбчатых диаграмм.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Наглядная геометрия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Наглядные представления о фигурах на плоскости: точка, прямая, отрезок, луч, угол, ломаная, многоугольник, окружность, круг. Угол. Прямой, острый, тупой и развёрнутый углы.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Длина отрезка, метрические единицы длины. Длина лома</w:t>
        <w:softHyphen/>
        <w:t xml:space="preserve"> ной, периметр многоугольника. Измерение и построение углов с помощью транспортира.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Наглядные представления о фигурах на плоскости: многоугольник; прямоугольник, квадрат; треугольник, о равенстве фигур.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Изображение фигур, в том числе на клетчатой бумаге. По</w:t>
        <w:softHyphen/>
        <w:t xml:space="preserve"> строение конфигураций из частей прямой, окружности на не</w:t>
        <w:softHyphen/>
        <w:t xml:space="preserve"> линованной и клетчатой бумаге. Использование свойств сторон и углов прямоугольника, квадрата.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Площадь прямоугольника и многоугольников, составленных из прямоугольников, в том числе фигур, изображённых на клетчатой бумаге. Единицы измерения площади.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Наглядные представления о пространственных фигурах: прямоугольный параллелепипед, куб, многогранники. Изображение простейших многогранников. Развёртки куба и параллелепипеда. Создание моделей многогранников (из бумаги, проволоки, пластилина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Объём прямоугольного параллелепипеда, куба. Единицы измерения объёма.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Натуральные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Арифметические действия с многозначными натуральными числами. Числовые выражения, порядок действий, использование скобок. Использование при вычислениях переместительного и сочетательного свойств сложения и умножения, распре</w:t>
        <w:softHyphen/>
        <w:t xml:space="preserve"> делительного свойства умножения. Округление натуральных чисел.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Делители и кратные числа; наибольший общий делитель и наименьшее общее кратное. Делимость суммы и произведения. Деление с остатком.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Дроби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Обыкновенная дробь, основное свойство дроби, сокращение дробей. Сравнение и упорядочивание дробей. Решение задач на нахождение части от целого и целого по его части. Дробное число как результат деления. Представление десятичной дроби в виде обыкновенной дроби и возможность представления обыкновенной дроби в виде десятичной. Десятичные дроби и метрическая система мер. Арифметические действия и числовые выражения с обыкновенными и десятичными дробями.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Отношение. Деление в данном отношении. Масштаб, пропорция. Применение пропорций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процента. Вычисление процента от величины и ве</w:t>
        <w:softHyphen/>
        <w:t xml:space="preserve"> личины по её проценту. Выражение процентов десятичными дробями. Решение задач на проценты. Выражение отношения величин в процентах.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Положительные и отрицательные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Положительные и отрицательные числа. Целые числа. Модуль числа, геометрическая интерпретация модуля числа. Изображение чисел на координатной прямой. Числовые промежутки. Сравнение чисел. Арифметические действия с положительными и отрицательными числами.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Прямоугольная система координат на плоскости. Координаты точки на плоскости, абсцисса и ордината. Построение точек и фигур на координатной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Буквенные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Применение букв для записи математических выражений и предложений. Свойства арифметических действий. Буквенные выражения и числовые подстановки. Буквенные равенства, на</w:t>
        <w:softHyphen/>
        <w:t xml:space="preserve"> хождение неизвестного компонента. Формулы; формулы пери</w:t>
        <w:softHyphen/>
        <w:t xml:space="preserve"> метра и площади прямоугольника, квадрата, объёма паралле</w:t>
        <w:softHyphen/>
        <w:t xml:space="preserve"> лепипеда и куба.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 арифметическим способом. Решение логических задач. Решение задач перебором всех возможных вариантов.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задач, содержащих зависимости, связывающих величины: скорость, время, расстояние; цена, количество, стоимость; производительность, время, объём работы. Единицы измерения: массы, стоимости; расстояния, времени, скорости. Связь между единицами измерения каждой величины.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задач, связанных с отношением, пропорциональностью величин, процентами; решение основных задач на дроби и проценты.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Оценка и прикидка, округление результата. Составление буквенных выражений по условию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данных с помощью таблиц и диаграмм. Столб</w:t>
        <w:softHyphen/>
        <w:t xml:space="preserve"> чатые диаграммы: чтение и построение. Чтение круговых диаграмм.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Наглядная геометрия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Наглядные представления о фигурах на плоскости: точка, прямая, отрезок, луч, угол, ломаная, многоугольник, четырёх</w:t>
        <w:softHyphen/>
        <w:t xml:space="preserve"> угольник, треугольник, окружность, 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Взаимное расположение двух прямых на плоскости, параллельные прямые, перпендикулярные прямые. Измерение расстояний: между двумя точками, от точки до прямой; длина маршрута на квадратной сетке.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Измерение и построение углов с помощью транспортира. Виды треугольников: остроугольный, прямоугольный, тупоугольный; равнобедренный, равносторонний. Четырёхугольник, примеры четырёхугольников. Прямоугольник, квадрат: использование свойств сторон, углов, диагоналей. Изображение геометрических фигур на нелинованной бумаге с использованием циркуля, линейки, угольника, транспортира. Построения на клетчатой бумаге.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Периметр многоугольника. Понятие площади фигуры; единицы измерения площади. Приближённое измерение площади фигур, в том числе на квадратной сетке. Приближённое изменение длины окружности, площади круга.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Симметрия: центральная, осевая и зеркальная симметрии.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Построение симметричных фигур.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Наглядные представления о пространственных фигурах: параллелепипед, куб, призма, пирамида, конус, цилиндр, шар и сфера. Изображение пространственных фигур. Примеры раз</w:t>
        <w:softHyphen/>
        <w:t xml:space="preserve"> вёрток многогранников, цилиндра и конуса. Создание моделей пространственных  фигур  (из  бумаги,  проволоки,  пластилина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объёма; единицы измерения объёма. Объём прямоугольного параллелепипеда, куба.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ПРЕДМЕТНЫЕ РЕЗУЛЬТАТЫ ОСВОЕНИЯ ПРИМЕРНОЙ РАБОЧЕЙ ПРОГРАММЫ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и правильно употреблять термины, связанные с натуральными числами, обыкновенными и десятичными дробями.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Сравнивать и упорядочивать натуральные числа, сравнивать в простейших случаях обыкновенные дроби, десятичные дроби.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Соотносить точку на координатной (числовой) прямой с соответствующим ей числом и изображать натуральные числа точками на координатной (числовой) прямой.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арифметические действия с натуральными числа</w:t>
        <w:softHyphen/>
        <w:t xml:space="preserve"> ми, с обыкновенными дробями в простейших случаях.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проверку, прикидку результата вычислений.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Округлять натуральные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текстовые задачи арифметическим способом и с по</w:t>
        <w:softHyphen/>
        <w:t xml:space="preserve"> мощью организованного конечного перебора всех возможных вариантов.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задачи, содержащие зависимости, связывающие величины: скорость, время, расстояние; цена, количество, стоимость.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краткие записи, схемы, таблицы, обозначения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основными единицами измерения: цены, массы; расстояния, времени, скорости; выражать одни единицы вели</w:t>
        <w:softHyphen/>
        <w:t xml:space="preserve"> чины через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Наглядная геометрия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геометрическими понятиями: точка, прямая, отрезок, луч, угол, многоугольник, окружность, 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Приводить примеры объектов окружающего мира, имеющих форму изученных геометрических фигур.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терминологию, связанную с углами: вершина сторона; с многоугольниками: угол, вершина, сторона, диагональ; с окружностью: радиус, диаметр, центр.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Изображать изученные геометрические фигуры на нелинованной и клетчатой бумаге с помощью циркуля и линейки.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длины отрезков непосредственным измерением с помощью линейки, строить отрезки заданной длины; строить окружность заданного радиуса.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свойства сторон и углов прямоугольника, квадрата для их построения, вычисления площади и периметра.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Вычислять периметр и площадь квадрата, прямоугольника, фигур, составленных из прямоугольников, в том числе фи</w:t>
        <w:softHyphen/>
        <w:t xml:space="preserve"> гур, изображённых на клетчатой бумаге.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основными метрическими единицами измерения длины, площади; выражать одни единицы величины че</w:t>
        <w:softHyphen/>
        <w:t xml:space="preserve"> рез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параллелепипед, куб, использовать терминологию: вершина, ребро грань, измерения; находить измерения параллелепипеда, куба.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Вычислять объём куба, параллелепипеда по заданным измерениям, пользоваться единицами измерения объёма.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несложные задачи на измерение геометрических величин в практических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и понимать термины, связанные с различными видами чисел и способами их записи, переходить (если это возможно) от одной формы записи числа к другой.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Сравнивать и упорядочивать целые числа, обыкновенные и десятичные дроби, сравнивать числа одного и разных знаков.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сочетая устные и письменные приёмы, арифметические действия с натуральными и целыми числами, обыкновенными и десятичными дробями, положительными и отрицательными числами.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Соотносить точку на координатной прямой с соответствующим ей числом и изображать числа точками на координатной прямой, находить модуль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Соотносить точки в прямоугольной системе координат с координатами этой точки.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Округлять целые числа и десятичные дроби, находить приближения чисел.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Числовые и буквенные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и употреблять термины, связанные с записью степени числа, находить квадрат и куб числа, вычислять значения числовых выражений, содержащих степени.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признаками делимости, раскладывать натуральные числа на простые множители.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масштабом, составлять пропорции и отношения. 6 Использовать буквы для обозначения чисел при записи математических выражений, составлять буквенные выражения и формулы, находить значения буквенных выражений, осуществляя необходимые подстановки и преобразования.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неизвестный компонент равенства.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многошаговые текстовые задачи арифметическим способом.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задачи, связанные с отношением, пропорциональностью величин, процентами; решать три основные задачи на дроби и проценты.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задачи, содержащие зависимости, связывающие величины: скорость, время, расстояние, цена, количество, стоимость; производительность, время, объёма работы, используя арифметические действия, оценку, прикидку; пользоваться единицами измерения соответствующих величин.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Составлять буквенные выражения по условию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Извлекать информацию, представленную в таблицах, на линейной, столбчатой или круговой диаграммах, интерпретировать представленные данные; использовать данные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Представлять информацию с помощью таблиц, линейной и столбчатой диаграмм.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Наглядная геометрия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Приводить примеры объектов окружающего мира, имеющих форму изученных геометрических плоских и пространственных фигур, примеры равных и симметричных фигур.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Изображать с помощью циркуля, линейки, транспортира на нелинованной и клетчатой бумаге изученные плоские геометрические фигуры и конфигурации, симметричные фигуры.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геометрическими понятиями: равенство  фигур, симметрия; использовать терминологию, связанную с симметрией: ось симметрии, центр симметрии.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величины углов измерением с помощью транспортира, строить углы заданной величины, пользоваться при решении задач градусной мерой углов; распознавать на чертежах острый, прямой, развёрнутый и тупой углы.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Вычислять длину ломаной, периметр многоугольника, пользоваться единицами измерения длины, выражать одни единицы измерения длины через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используя чертёжные инструменты, расстояния: между двумя точками, от точки до прямой, длину пути на квадратной сетке.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Вычислять площадь фигур, составленных из прямоугольников, использовать разбиение на прямоугольники, на равные фигуры, достраивание до прямоугольника; пользоваться основными единицами измерения площади; выражать одни единицы измерения площади через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на моделях и изображениях пирамиду, конус, цилиндр, использовать терминологию:  вершина,  ребро, грань, основание, развёртка.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Изображать на клетчатой бумаге прямоугольный параллелепипед.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Вычислять объём прямоугольного параллелепипеда, куба, пользоваться основными единицами измерения объёма; выражать одни единицы измерения объёма через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несложные задачи на нахождение геометрических величин в практических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РАБОЧАЯ ПРОГРАММА УЧЕБНОГО КУРСА «АЛГЕБРА». 7—9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КУРСА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Алгебра является одним из опорных курсов основной школы: она обеспечивает изучение других дисциплин, как естественно</w:t>
        <w:softHyphen/>
        <w:t xml:space="preserve"> научного, так и гуманитарного циклов, её освоение необходимо для продолжения образования и в повседневной жизни. Развитие у обучающихся научных представлений о происхождении и сущности алгебраических абстракций, способе отражения математической наукой явлений и процессов в природе и обществе, роли математического моделирования в научном познании и в практике способствует формированию научного мир воззрения и качеств мышления, необходимых для адаптации в современном цифровом обществе. Изучение алгебры естественным образом обеспечивает развитие умения наблюдать, сравнивать, находить закономерности, требует критичности мышления, способности аргументированно обосновывать свои действия и выводы, формулировать утверждения. Освоение курса алгебры обеспечивает развитие логического мышления обучающихся: они используют дедуктивные и индуктивные рас</w:t>
        <w:softHyphen/>
        <w:t xml:space="preserve"> суждения, обобщение и конкретизацию, абстрагирование и аналогию. Обучение алгебре предполагает значительный объём самостоятельной деятельности обучающихся, поэтому самостоятельное решение задач естественным образом является реализацией деятельностного принципа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структуре программы учебного курса «Алгебра» основной школы основное место занимают содержательно-методические линии: «Числа и вычисления»; «Алгебраические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 и неравенства»; «Функции». Каждая из этих содержательно-методических линий развивается на протяжении трёх лет изучения курса, естественным образом переплетаясь и взаимодействуя с другими его линиями. В ходе изучения курса обучающимся приходится логически рассуждать, использовать теоретико</w:t>
        <w:softHyphen/>
        <w:t>множественный язык. В связи с этим целесообразно включить в программу некоторые основы логики, пронизывающие все основные разделы математического образования и способствующие овладению обучающимися основ универсального математического языка. Таким образом, можно утверждать, что содержательной и структурной особенностью курса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«Алгебра» является его интегрированный характер.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линии «Числа и вычисления» служит основой для дальнейшего изучения математики, способствует развитию у обучающихся логического мышления, формированию умения пользоваться алгоритмами, а также приобретению практических навыков, необходимых для повседневной жизни. Развитие понятия о числе в основной школе связано с рациональны</w:t>
        <w:softHyphen/>
        <w:t xml:space="preserve"> ми и иррациональными числами, формированием представлений о действительном числе. Завершение освоения числовой линии отнесено к старшему звену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двух алгебраических линий — «Алгебраические выражения» и «Уравнения и неравенства» способствует формированию у обучающихся математического аппарата, необходимого для решения задач математики, смежных предметов и практико</w:t>
        <w:softHyphen/>
        <w:t>ориентированных задач. В основной школе учебный материал группируется вокруг рациональных выражений. Ал</w:t>
        <w:softHyphen/>
        <w:t xml:space="preserve"> гебра демонстрирует значение математики как языка для по</w:t>
        <w:softHyphen/>
        <w:t xml:space="preserve"> строения математических моделей, описания процессов и явлений реального мира. В задачи обучения алгебре входят также дальнейшее развитие алгоритмического мышления, необходимого, в частности, для освоения курса информатики, и овладение навыками дедуктивных рассуждений. Преобразование символьных форм вносит свой специфический вклад в развитие воображения, способностей к математическому творчеству.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функционально</w:t>
        <w:softHyphen/>
        <w:t>графической линии нацелено на получение школьниками знаний о функциях как важней</w:t>
        <w:softHyphen/>
        <w:t xml:space="preserve"> шей математической модели для описания и исследования разнообразных процессов и явлений в природе и обществе. Из</w:t>
        <w:softHyphen/>
        <w:t xml:space="preserve"> учение этого материала способствует развитию у обучающихся умения использовать различные выразительные средства языка математики — словесные, символические, графические, вносит вклад в формирование представлений о роли математики в развитии цивилизации и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КУРСА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Согласно учебному плану в 7—9 классах изучается учебный курс «Алгебра», который включает следующие основные разделы содержания: «Числа и вычисления», «Алгебраические выражения», «Уравнения и неравенства»,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план на изучение алгебры в 7—9 классах отводит не менее 3 учебных часов в неделю в течение каждого года обучения, всего за три года обучения — не менее 306 учебных часов.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Рациональные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Дроби обыкновенные и десятичные, переход от одной формы записи дробей к другой. Понятие рационального числа, запись, сравнение, упорядочивание рациональных чисел. Арифметические действия с рациональными числами. Решение задач из реальной практики на части, на дроби.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Степень с натуральным показателем: определение, преобразование выражений на основе определения.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Проценты, запись процентов в виде дроби и дроби в виде процентов. Три основные задачи на проценты, решение задач из реальной практики.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Применение признаков делимости, разложение на множите</w:t>
        <w:softHyphen/>
        <w:t xml:space="preserve"> ли натуральных чисел.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Реальные зависимости, в том числе прямая и обратная пропорциональности.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Алгебраические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Переменные, числовое значение выражения с переменной. Представление зависимости между величинами в виде формулы. Вычисления по формулам.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Преобразование буквенных выражений, тождественно равные выражения, правила преобразования сумм и произведений, правила раскрытия скобок и приведения подобных слагаемых.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Свойства степени с натуральным показателем.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Одночлены и многочлены. Степень многочлена. Сложение, вычитание, умножение многочленов. Формулы сокращённого умножения: квадрат суммы и квадрат разности. Формула разности квадратов. Разложение многочленов на множители.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Уравнение, корень уравнения, правила преобразования уравнения, равносильность уравнений.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Линейное уравнение с одной переменной, число корней линейного уравнения, решение линейных уравнений. Составление уравнений по условию задачи. Решение текстовых задач с помощью уравнений.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Линейное уравнение с двумя переменными и его график. Система двух линейных уравнений с двумя переменными. Решение систем уравнений способом подстановки. Примеры решения текстовых задач с помощью систем уравнений.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Координаты и графики.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Координата точки на прямой. Числовые промежутки. Расстояние между двумя точками координатной прямой.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Прямоугольная система координат, оси Ox и Oy. Абсцисса и ордината точки на координатной плоскости. Примеры графи- ков, заданных формулами. Чтение графиков реальных зависимостей.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функции. График функции. Свойства функций. Линейная функция, её график. Графическое решение линейных уравнений и систем линейных уравнений.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Квадратный корень из числа. Понятие об иррациональном числе. Десятичные приближения иррациональных чисел. Свойства арифметических квадратных корней и их применение к преобразованию числовых выражений и вычислениям. Действительные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Степень с целым показателем и её свойства. Стандартная запись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Алгебраические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Квадратный трёхчлен; разложение квадратного трёхчлена на множители.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Алгебраическая дробь. Основное свойство алгебраической дроби. Сложение, вычитание, умножение, деление алгебраических дробей. Рациональные выражения и их преобразование.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 и неравенства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Квадратное уравнение, формула корней квадратного уравнения. Теорема Виета. Решение уравнений, сводящихся к линейным и квадратным. Простейшие дробно-рациональные уравнения.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Графическая интерпретация уравнений с двумя переменны- ми и систем линейных уравнений с двумя переменными.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 алгебраическим способом.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Числовые неравенства и их свойства. Неравенство с одной переменной. Равносильность неравенств. Линейные неравентва с одной переменной. Системы линейных неравенств с одой переменной.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функции. Область определения и множество значений функции. Способы задания функций.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График функции. Чтение свойств функции по её графику. Примеры графиков функций, отражающих реальные процессы. Функции, описывающие прямую и обратную пропорциональные зависимости, их графики. Функции y = x2, y = x3, y  =</w:t>
        <w:tab/>
        <w:t>x ,   y  =   х .   Графическое   решение   уравнений   и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Действительные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Рациональные числа, иррациональные числа, конечные и бесконечные десятичные дроби. Множество действительных чисел; действительные числа как бесконечные десятичные дроби. Взаимно однозначное соответствие между множеством действительных чисел и координатной прямой.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Сравнение действительных чисел, арифметические действия с действительными числами.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Измерения, приближения, оценки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Размеры объектов окружающего мира, длительность процессов в окружающем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Приближённое значение величины, точность приближения. Округление чисел. Прикидка и оценка результатов вычислений.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 и  неравенства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 с одной переменной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Линейное уравнение. Решение уравнений, сводящихся к линейным.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Квадратное уравнение. Решение уравнений, сводящихся к квадратным. Биквадратное уравнение. Примеры решения уравнений третьей и четвёртой степеней разложением на множители.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дробно</w:t>
        <w:softHyphen/>
        <w:t>рациональных уравнений. Решение текстовых задач алгебраическим методом.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Системы уравнений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Уравнение с двумя переменными и его график. Решение си</w:t>
        <w:softHyphen/>
        <w:t xml:space="preserve"> стем двух линейных уравнений с двумя переменными. Решение систем двух уравнений, одно из которых линейное, а другое — второй степени. Графическая интерпретация системы уравнений с двумя переменными.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текстовых задач алгебраическим способом.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Неравенства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Числовые неравенства и их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линейных неравенств с одной переменной. Решение систем линейных неравенств с одной переменной. Квадратные неравенства. Графическая интерпретация неравенств и систем неравенств с двумя переменными.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Квадратичная функция, её график и свойства. Парабола, ко</w:t>
        <w:softHyphen/>
        <w:t xml:space="preserve"> ординаты вершины параболы, ось симметрии параболы.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Графики  функций:  y = kx,  y = kx + b,  y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y =</w:t>
        <w:tab/>
        <w:t>x , y =  х  и их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Числовые последовательности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k ,  y = x3,</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x</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Определение и способы задания числовых последовательностей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числовой последовательности. Задание последовательности рекуррентной формулой и формулой n</w:t>
        <w:softHyphen/>
        <w:t>го члена.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Арифметическая и геометрическая прогрессии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Арифметическая и геометрическая прогрессии.  Формулы n</w:t>
        <w:softHyphen/>
        <w:t>го члена арифметической и геометрической прогрессий, сум</w:t>
        <w:softHyphen/>
        <w:t xml:space="preserve"> мы первых n членов.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Изображение членов арифметической и геометрической прогрессий точками на координатной плоскости. Линейный и экспоненциальный рост. Сложные проценты.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ПРЕДМЕТНЫЕ РЕЗУЛЬТАТЫ ОСВОЕНИЯ ПРИМЕРНОЙ РАБОЧЕЙ ПРОГРАММЫ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учебного курса «Алгебра» на уровне основного общего образования должно обеспечивать достижение следующих предметных образовательных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сочетая устные и письменные приёмы, арифметические действия с рациональными числами.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значения числовых выражений; применять разно</w:t>
        <w:softHyphen/>
        <w:t xml:space="preserve"> образные способы и приёмы вычисления значений дробных выражений, содержащих обыкновенные и десятичные дроби.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Переходить от одной формы записи чисел к другой (преобразовывать десятичную дробь в обыкновенную, обыкновенную в десятичную, в частности в бесконечную десятичную дробь).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Сравнивать и упорядочивать рациональные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Округлять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прикидку и оценку результата вычислений, оценку значений числовых выражений.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действия со степенями с натуральными показателями.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признаки делимости, разложение на множители натуральных чисел.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практико</w:t>
        <w:softHyphen/>
        <w:t>ориентированные задачи, связанные с от</w:t>
        <w:softHyphen/>
        <w:t xml:space="preserve"> ношением величин, пропорциональностью величин, процентами; интерпретировать результаты решения задач с учётом ограничений, связанных со свойствами рассматриваемых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Алгебраические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алгебраическую терминологию и символику, применять её в процессе освоения учебного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значения буквенных выражений при заданных значениях переменных.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преобразования целого выражения в многочлен приведением подобных слагаемых, раскрытием скобок.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умножение одночлена на многочлен и многочлена на многочлен, применять формулы квадрата суммы и квадрата разности.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Осуществлять разложение многочленов на множители с по</w:t>
        <w:softHyphen/>
        <w:t xml:space="preserve"> мощью вынесения за скобки общего множителя, группировки слагаемых, применения формул сокращённого умножения.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преобразования многочленов для решения раз</w:t>
        <w:softHyphen/>
        <w:t xml:space="preserve"> личных задач из математики, смежных предметов, из реальной практики.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свойства степеней с натуральными показателя</w:t>
        <w:softHyphen/>
        <w:t xml:space="preserve"> ми для преобразования выражений.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 и  неравенства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линейные уравнения с одной переменной, применяя правила перехода от исходного уравнения к равносильному ему. Проверять, является ли число корнем уравнения.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графические  методы  при  решении  линейных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уравнений и их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Подбирать примеры пар чисел, являющихся решением линейного уравнения с двумя переменными.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Строить в координатной плоскости график линейного уравнения с двумя переменными; пользуясь графиком, приводить примеры решения уравнения.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системы двух линейных уравнений с двумя переменными, в том числе графически.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Составлять и решать линейное уравнение или систему линейных уравнений по условию задачи, интерпретировать в соотетствии с контекстом задачи полученный результат.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Координаты и графики.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Изображать на координатной прямой точки, соответствующие заданным координатам, лучи, отрезки, интервалы; записывать числовые промежутки на алгебраическом языке.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Отмечать в координатной плоскости точки по заданным ко</w:t>
        <w:softHyphen/>
        <w:t xml:space="preserve"> ординатам; строить графики линейных функций.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Описывать с помощью функций известные зависимости между величинами: скорость, время, расстояние; цена, количество, стоимость; производительность, время, объём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значение функции по значению её аргумента.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графический способ представления и анализа ин</w:t>
        <w:softHyphen/>
        <w:t xml:space="preserve"> формации; извлекать и интерпретировать информацию из графиков реальных процессов и зависимостей.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начальные представления о множестве дейтвительных чисел для сравнения, округления и  вычислений; изображать действительные числа точками на координатной прямой.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понятие арифметического квадратного корня; на</w:t>
        <w:softHyphen/>
        <w:t xml:space="preserve"> ходить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записи больших и малых чисел с помощью десятичных дробей и степеней числа 10.</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Алгебраические выражения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понятие степени с целым показателем,  выполнять преобразования выражений, содержащих степени с целым показателем.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тождественные преобразования рациональных выражений на основе правил действий над многочленами и алгебраическими дробями.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Раскладывать квадратный трёхчлен на множители.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преобразования выражений для решения различных задач из математики, смежных предметов, из реальной практики.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 и  неравенства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линейные, квадратные уравнения и рациональные уравнения, сводящиеся к ним, системы двух уравнений с двумя переменными.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Переходить от словесной формулировки задачи к её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свойства числовых неравенств для сравнения, оценки; решать линейные неравенства с одной переменной и их системы; давать графическую иллюстрацию множества решений неравенства, системы неравенств.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и использовать функциональные понятия и язык (термины, символические обозначения); определять значение функции по значению аргумента; определять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функции по её графику.</w:t>
        <w:tab/>
        <w:t>k</w:t>
        <w:tab/>
        <w:t>2</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Строить графики элементарных функций вида y   x , y = x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y  =  x3,  y  =</w:t>
        <w:tab/>
        <w:t>x ,  y  =   х ;  описывать  свойства  числовой  функии по её графику.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Числа и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Сравнивать и упорядочивать рациональные и иррациональные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арифметические действия с рациональными числами, сочетая устные и письменные приёмы, выполнять вычисления с иррациональными числами.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значения степеней с целыми показателями и корней; вычислять значения числовых выражений.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Округлять действительные числа, выполнять прикидку результата вычислений, оценку числовых выражений.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Уравнения и  неравенства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линейные и квадратные уравнения, уравнения, сводящиеся к ним, простейшие дробнорациональные уравнения.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системы двух линейных уравнений с двумя переменными и системы двух уравнений, в которых одно уравнение не является линейным.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текстовые задачи алгебраическим способом с помощью составления уравнения или системы двух уравнений с двумя переменными.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линейные неравенства, квадратные неравенства; изображать решение неравенств на числовой прямой, записывать решение с помощью символов.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системы линейных неравенств, системы неравенств, включающие квадратное неравенство; изображать решение системы неравенств на числовой прямой, записывать решение с помощью символов.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неравенства при решении различных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функции изученных видов. Показывать схематически расположение на координатной плоскости графиков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функций вида: y = kx, y = kx + b, y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k , y = ax2 + bx + c,</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y = x3, y = x , y =  х  в зависимости от значений коэффицинтов; описывать свойства функций.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Строить и изображать схематически графики квадратичных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функций, описывать свойства квадратичных функций по их графикам.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квадратичную функцию по формуле, приводить примеры квадратичных функций из реальной жизни, физики, геометрии.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Арифметическая и геометрическая прогрессии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арифметическую и геометрическую прогрессии при разных способах задания.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вычисления с использованием формул n</w:t>
        <w:softHyphen/>
        <w:t>го члена арифметической и геометрической прогрессий, суммы пер</w:t>
        <w:softHyphen/>
        <w:t xml:space="preserve"> вых n членов.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Изображать члены последовательности точками на координатной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задачи, связанные с числовыми последовательностями, в том числе задачи из реальной жизни (с использованием калькулятора, цифровых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РАБОЧАЯ ПРОГРАММА</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УЧЕБНОГО КУРСА «ГЕОМЕТРИЯ». 7–9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КУРСА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«Математику уже затем учить надо, что она ум в порядок приводит», — писал великий русский ученый Михаил Васильевич Ломоносов. И в этом состоит одна из двух целей обучения геометрии как составной части математики в школе. Этой цели соответствует доказательная линия преподавания геометрии. Следуя представленной рабочей программе, начиная с седьмого класса на уроках геометрии обучающийся учится про</w:t>
        <w:softHyphen/>
        <w:t xml:space="preserve"> водить доказательные рассуждения, строить логические умозаключения, доказывать истинные утверждения и строить контр</w:t>
        <w:softHyphen/>
        <w:t xml:space="preserve"> примеры к ложным, проводить рассуждения «от противного», отличать свойства от признаков, формулировать обратные утверждения. Ученик, овладевший искусством рассуждать, будет применять его и в окружающей жизни. И в этом состоит важное воспитательное значение изучения геометрии, присущее именно отечественной математической школе.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Вместе с тем авторы программы предостерегают учителя от излишнего формализма, особенно в отношении начал и оснований геометрии. Французский математик Жан Дьедонне по этому поводу высказался так: «Что касается деликатной проблемы введения «аксиом», то мне кажется, что на первых порах нужно вообще избегать произносить само это слово. С другой же стороны, не следует упускать ни одной возможности давать примеры логических заключений, которые куда в большей мере, чем идея аксиом, являются истинными и единственными двигателями математического мышления».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Второй целью изучения геометрии является использование её как инструмента при решении как математических, так и практических задач, встречающихся в реальной жизни. Окончивший курс геометрии школьник должен быть в состоянии определить геометрическую фигуру, описать словами данный чертёж или рисунок, найти площадь земельного участка, рас</w:t>
        <w:softHyphen/>
        <w:t xml:space="preserve"> считать необходимую длину оптоволоконного кабеля или требуемые размеры гаража для автомобиля. Этому соответствует вторая, вычислительная линия в изучении геометрии в школе. Данная практическая линия является не менее важной, чем первая.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КУРСА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Согласно учебному плану в 7—9 классах изучается учебный курс «Геометрия», который включает следующие основные разделы содержания: «Геометрические фигуры и их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«Измерение геометрических величин», а также «Декартовы координаты на плоскости», «Векторы», «Движения плоскости» и «Преобразования подобия».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план предусматривает изучение геометрии на базовом уровне, исходя из не менее 68 учебных часов в учебном году, всего за три года обучения — не менее 204 часов.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Начальные понятия геометрии. Точка, прямая, отрезок, луч. Угол. Виды углов. Вертикальные и смежные углы. Биссектриса угла. Ломаная, многоугольник. Параллельность и перпендикулярность прямых.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Симметричные фигуры. Основные свойства осевой симметрии. Примеры симметрии в окружающем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построения с помощью циркуля и линейки. Треугольник. Высота, медиана, биссектриса, их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Равнобедренный и равносторонний треугольники. Неравенство треугольника.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Свойства и признаки равнобедренного треугольника. Признаки равенства треугольников.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Свойства и признаки параллельных прямых. Сумма углов треугольника. Внешние углы треугольника.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Прямоугольный треугольник. Свойство медианы прямоугольного треугольника, проведённой к гипотенузе. Признаки равенства прямоугольных треугольников. Прямоугольный треугольник с углом в 30.</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Неравенства в геометрии: неравенство треугольника, неравенство о длине ломаной, теорема о большем угле и большей стороне треугольника. Перпендикуляр и наклонная.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Геометрическое место точек. Биссектриса угла и серединный перпендикуляр к отрезку как геометрические места точек.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Окружность и круг, хорда и диаметр, их свойства. Взаимное расположение окружности и прямой. Касательная и секущая к окружности. Окружность, вписанная в угол. Вписанная и описанная окружности треугольника.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Четырёхугольники. Параллелограмм, его признаки и свойства. Частные случаи параллелограммов (прямоугольник, ромб, квадрат), их признаки и свойства. Трапеция, равнобокая трапеция, её свойства и признаки. Прямоугольная трапеция.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Центральная симметрия.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Теорема Фалеса  и  теорема  о  пропорциональных  отрезках.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Средние линии треугольника и трапеции.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Подобие треугольников, коэффициент подобия. Признаки подобия треугольников. Применение подобия при решении практических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Свойства площадей геометрических фигур. Формулы для площади треугольника, параллелограмма, ромба и трапеции. Отношение площадей подобных фигур.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Вычисление площадей треугольников и многоугольников на клетчатой бумаге.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Теорема Пифагора. Применение теоремы Пифагора при решении практических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Синус, косинус, тангенс острого угла прямоугольного треугольника. Тригонометрические функции углов в 30, 45 и 60. Вписанные и центральные углы, угол между касательной и хордой. Углы между хордами и секущими. Вписанные и опи</w:t>
        <w:softHyphen/>
        <w:t xml:space="preserve"> санные</w:t>
        <w:tab/>
        <w:t>четырёхугольники.</w:t>
        <w:tab/>
        <w:t>Взаимное</w:t>
        <w:tab/>
        <w:t>расположение</w:t>
        <w:tab/>
        <w:t>двух окружностей. Касание окружностей. Общие касательные к двум окружностям.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Синус, косинус, тангенс углов от 0 до 180. Основное тригонометрическое тождество. Формулы приведения.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Решение треугольников. Теорема косинусов и теорема синусов. Решение практических задач с использованием теоремы косинусов и теоремы синусов.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Преобразование подобия. Подобие соответственных элементов.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Теорема о произведении отрезков хорд, теоремы о произведении отрезков секущих, теорема о квадрате касательной.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Вектор, длина (модуль) вектора, сонаправленные векторы, противоположно направленные векторы, коллинеарность векторов, равенство векторов, операции над векторами. Разложение вектора по двум неколлинеарным векторам. Координаты вектора. Скалярное произведение векторов, применение для нахождения длин и углов.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Декартовы координаты на плоскости. Уравнения прямой и окружности в координатах, пересечение окружностей и прямых. Метод координат и его применение.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Правильные многоугольники. Длина окружности. Градусная и радианная мера угла, вычисление длин дуг окружностей. Площадь круга, сектора, сегмента.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Движения плоскости и внутренние симметрии фигур (элементарные представления). Параллельный перенос. Поворот.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ПРЕДМЕТНЫЕ РЕЗУЛЬТАТЫ ОСВОЕНИЯ ПРИМЕРНОЙ РАБОЧЕЙ ПРОГРАММЫ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учебного курса «Геометрия» на уровне основного общего образования должно обеспечивать достижение следующих предметных образовательных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Делать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Строить чертежи к геометрическим задачам.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признаками равенства треугольников, использовать признаки и свойства равнобедренных треугольников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Проводить логические рассуждения с использованием геометрических теорем.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признаками равенства прямоугольных треугольников, свойством медианы, проведённой к гипотенузе прямоугольного треугольника, в решении геометрических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задачи на клетчатой бумаге.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 свойств углов, образованных при пересечении двух параллельных прямых секущей. Решать практические задачи на нахождение углов.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понятием геометрического места точек. Уметь определять биссектрису угла и серединный перпендикуляр к от</w:t>
        <w:softHyphen/>
        <w:t xml:space="preserve"> резку как геометрические места точек.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Формулировать определения окружности и круга, хорды и диаметра окружности, пользоваться их свойствами. Уметь применять эти свойства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понятием описанной около треугольника окружности, уметь находить её центр. Пользоваться фактами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понятием касательной к окружности, пользоваться теоремой о перпендикулярности касательной и радиуса, про</w:t>
        <w:softHyphen/>
        <w:t xml:space="preserve"> ведённого к точке касания.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простейшими геометрическими неравенствами, понимать их практический смысл.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Проводить основные геометрические построения с помощью циркуля и линейки.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основные виды четырёхугольников, их элементы, пользоваться их свойствами при решении геометрических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понятием средней линии треугольника и трапеции, применять их свойства при решении геометрических задач. Пользоваться теоремой Фалеса для решения практических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признаки подобия треугольников в решении геометрических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теоремой Пифагора для решения геометрических и практических задач. Строить математическую модель в практических задачах, самостоятельно делать чертёж и н ходить соответствующие длины.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понятиями синуса, косинуса и тангенса острого угла прямоугольного треугольника. Пользоваться этими понятиями для решения практических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понятием описанного четырёхугольника, применять свойства описанного четырёхугольника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тригонометрические функции  острых  углов для нахождения различных элементов прямоугольного треугольника.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формулами приведения и основным тригонометрическим тождеством для нахождения соотношений между тригонометрическими величинами.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теоремами о произведении отрезков хорд, о произведении отрезков секущих, о квадрате касательной.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векторами, понимать их геометрический и физический смысл, применять их в решении геометрических и физических задач. Применять скалярное произведение векторов для нахождения длин и углов.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Пользоваться методом координат на плоскости,  применять его в решении геометрических и практических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понятиями правильного многоугольника, длины окружности, длины дуги окружности и радианной меры угла, уметь вычислять площадь круга и его частей. Применять по</w:t>
        <w:softHyphen/>
        <w:t xml:space="preserve"> лученные умения в практических задачах.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оси (или центры) симметрии фигур, применять движения плоскости в простейших случаях.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РАБОЧАЯ ПРОГРАММА</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УЧЕБНОГО КУРСА «ВЕРОЯТНОСТЬ И СТАТИСТИКА». 7—9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КУРСА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современном цифровом мире вероятность и статистика приобретают всё большую значимость, как с точки зрения практических приложений, так и их роли в образовании, не</w:t>
        <w:softHyphen/>
        <w:t xml:space="preserve"> обходимом каждому человеку. Возрастает число  профессий, при овладении которыми требуется хорошая базовая подготовка в области вероятности и статистики, такая подготовка важна для продолжения образования и для успешной профессиональной карьеры.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Каждый человек постоянно принимает решения на основе имеющихся у него данных. А для обоснованного принятия решения в условиях недостатка или избытка информации необходимо в том числе хорошо сформированное вероятностное и статистическое мышление.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Именно поэтому остро встала необходимость сформировать у обучающихся функциональную грамотность, включающую в себя в качестве неотъемлемой составляющей умение воспринимать и критически анализировать информацию, представленную в различных формах, понимать вероятностный характер многих реальных процессов и зависимостей, производить простейшие вероятностные расчёты. Знакомство с основными принципами сбора, анализа и представления данных из раз</w:t>
        <w:softHyphen/>
        <w:t xml:space="preserve"> личных сфер жизни общества и государства приобщает обучающихся к общественным интересам. Изучение основ комбинаторики развивает навыки организации перебора и подсчёта числа вариантов, в том числе, в прикладных задачах. Знакомство с основами теории графов создаёт математический фундамент для формирования компетенций в области информатики и цифровых технологий. Помимо этого, при изучении статистики и вероятности обогащаются представления учащихся о современной картине мира и методах его исследования, формируются понимание роли статистики как источника социально значимой информации и закладываются основы вероятностного мышления.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данными целями в структуре программы учебного курса «Вероятность и статистика» основной школы выделены  следующие   содержательно</w:t>
        <w:softHyphen/>
        <w:t>методические   линии: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данных и описательная статистика»; «Вероятность»; «Элементы комбинаторики»; «Введение в теорию графов».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линии «Представление данных и описательная статистика» служит основой для формирования навыков работы с информацией: от чтения и интерпретации информации, представленной в таблицах, на диаграммах и графиках до сбора, представления и анализа данных с использованием статистических характеристик средних и рассеивания. Работая с данными, обучающиеся учатся считывать и интерпретировать данные, выдвигать, аргументировать и критиковать простейшие гипотезы, размышлять над факторами, вызывающими изменчивость, и оценивать их влияние на рассматриваемые величины и процессы.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Интуитивное представление о случайной изменчивости, исследование закономерностей и тенденций становится мотивирующей основой для изучения теории вероятностей. Большое значение здесь имеют практические задания, в частности опыты с классическими вероятностными моделями.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вероятности вводится как мера правдоподобия случайного события. При изучении курса обучающиеся знакомятся с простейшими методами вычисления вероятностей в случайных экспериментах с равновозможными элементарными исходами, вероятностными  законами,  позволяющими  ставить и решать более сложные задачи. В курс входят начальные представления о случайных величинах и их числовых характеристиках.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Также в рамках этого курса осуществляется знакомство обучающихся с множествами и основными операциями над множествами, рассматриваются примеры применения для  решения задач, а также использования в других математических курсах и учебных предметах.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КУРСА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7—9 классах изучается курс «Вероятность и статистика», в который входят разделы: «Представление данных и описательная статистика»; «Вероятность»; «Элементы комбинаторики»; «Введение в теорию графов».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изучение данного курса отводит 1 учебный час в неделю в течение каждого года обучения, всего 102 учебных часа.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данных в виде таблиц, диаграмм, графиков. Заполнение таблиц, чтение и построение диаграмм (столбиковых (столбчатых) и круговых). Чтение графиков реальных процессов. Извлечение информации из диаграмм и таблиц, использование и интерпретация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Описательная статистика: среднее арифметическое, медиана, размах, наибольшее и наименьшее значения набора числовых данных. Примеры случайной изменчивости.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Случайный эксперимент (опыт) и случайное событие. Вероятность и частота. Роль маловероятных и практически достоверных событий в природе и в обществе. Монета и игральная кость в теории вероятностей.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 вершина, ребро. Степень вершины. Число рёбер и суммарная степень вершин. Представление о связности графа. Цепи и циклы. Пути в графах. Обход графа (эйлеров путь). Решение задач с помощью графов.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Множество, элемент множества, подмножество. Операции над множествами: объединение, пересечение. Свойства операций над множествами: переместительное, сочетательное, распределительное, включения. Использование графического представления множеств для описания реальных процессов и явлений, при решении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Измерение рассеивания данных. Дисперсия и стандартное отклонение числовых наборов. Диаграмма рассеивания.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Элементарные события случайного опыта. Случайные события. Вероятности событий. Опыты с равновозможными элементарными событиями. Случайный выбор. Связь между маловероятными и практически достоверными событиями в природе, обществе и науке.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Дерево. Свойства деревьев: единственность пути, существование висячей вершины, связь между числом вершин и числом рёбер. Правило умножения. Решение задач с помощью графов. Противоположные события. Диаграмма Эйлера.  Объединение и пересечение событий. Несовместные события. Формула сложения вероятностей. Условная вероятность. Правило умножения. Независимые события. Решение задач на нахождение вероятностей с помощью дерева случайного эксперимента, диаграмм Эйлера.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данных в виде таблиц, диаграмм, графиков, интерпретация данных. Чтение и построение таблиц, диаграмм, графиков по реальным данным.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Перестановки и факториал. Сочетания и число сочетаний. Треугольник Паскаля. Решение задач с использованием комбинаторики.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Геометрическая вероятность. Случайный выбор точки из фигуры на плоскости, из отрезка и из дуги окружности.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Испытание. Успех и неудача. Серия испытаний до первого успеха. Серия испытаний Бернулли. Вероятности событий в серии испытаний Бернулли.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Случайная величина и распределение вероятностей. Примеры математического ожидания как теоретического среднего значения величины. Математическое ожидание и дисперсия случайной величины «число успехов в серии испытаний Бернулли».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законе больших чисел. Измерение вероятностей с помощью частот. Роль и значение закона больших чисел в природе и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ПРЕДМЕТНЫЕ РЕЗУЛЬТАТЫ ОСВОЕНИЯ ПРИМЕРНОЙ РАБОЧЕЙ ПРОГРАММЫ КУРСА (ПО ГОДАМ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освоения курса «Вероятность и статистика» в 7—9 классах характеризуются следующими умениями.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Читать информацию, представленную в таблицах, на диаграммах; представлять данные в виде таблиц, строить диаграммы (столбиковые (столбчатые) и круговые) по массивам значений.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Описывать и интерпретировать реальные числовые данные, представленные в таблицах, на диаграммах, графиках.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для описания данных статистические характеристики: среднее арифметическое, медиана, наибольшее и наименьшее значения, размах.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случайной изменчивости на примерах цен, физических величин, антропометрических данных; иметь представление о статистической устойчивости.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Извлекать и  преобразовывать  информацию,  представленную в виде таблиц, диаграмм, графиков; представлять данные в виде таблиц, диаграмм, графиков.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Описывать данные с помощью статистических показателей: средних значений и мер рассеивания (размах, дисперсия и стандартное отклонение).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частоты  числовых  значений  и  частоты  событий, в том числе по результатам измерений и наблюдений.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вероятности случайных событий в опытах, зная вероятности элементарных событий, в том числе в опытах с равновозможными элементарными событиями.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графические модели: дерево случайного эксперимента, диаграммы Эйлера, числовая прямая.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Оперировать понятиями: множество, подмножество; выполнять операции над множествами: объединение, пересечение; перечислять элементы множеств; применять свойства множеств.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графическое представление множеств и связей между ними для описания процессов и явлений, в том числе при решении задач из других учебных предметов и курсов.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Извлекать  и  преобразовывать  информацию,  представленную в различных источниках в виде таблиц, диаграмм, графиков; представлять данные в виде таблиц, диаграмм, графиков.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Решать задачи организованным перебором вариантов, а также с использованием комбинаторных правил и методов.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описательные характеристики для массивов числовых данных, в том числе средние значения и меры рассеивания.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частоты значений и частоты события, в том числе пользуясь результатами проведённых измерений и наблюдений.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Находить вероятности случайных событий в изученных опытах, в том числе в опытах с равновозможными элементарны- ми событиями, в сериях испытаний до первого успеха, в сериях испытаний Бернулли.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случайной величине и о распределении вероятностей.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законе больших чисел как о проявлении закономерности в случайной изменчивости и о роли за</w:t>
        <w:softHyphen/>
        <w:t xml:space="preserve"> кона больших чисел в природе и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2.1.14</w:t>
        <w:tab/>
        <w:t>ИНФОРМАТИКА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информатике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по предмету «Информатика», Примерной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«ИНФОРМАТИКА»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Целями изучения информатики на уровне  основного  общего образования являются: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формирование основ мировоззрения, соответствующего со- временному уровню развития науки информатики, достижениям научно-технического прогресса и общественной практики, за счёт развития представлений  об  информации как о важнейшем стратегическом ресурсе развития личности, государства, общества; понимания роли информационных процессов, информационных ресурсов и информационных технологий в условиях цифровой трансформации многих сфер жизни современного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обеспечение условий, способствующих развитию алгоритмического мышления как необходимого условия профессиональной деятельности в современном информационном обществе, предполагающего способность обучающегося разбивать сложные задачи на более  простые  подзадачи; сравнивать новые задачи с задачами, решёнными ранее; определять шаги для достижения результата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формирование и развитие компетенций обучающихся в области использования информационно-коммуникационных технологий, в том числе  знаний,  умений  и  навыков  работы    с    информацией,    программирования,    коммуникации в современных цифровых средах в условиях обеспечения информационной безопасности личности обучающегося;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воспитание ответственного  и  избирательного  отношения к информации с учётом правовых и этических аспектов её распространения, стремления к продолжению образования в области информационных технологий и созидательной деятельности с применением средств информационных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задачи учебного предмета «Информатика» – сформировать у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понимание принципов устройства и функционирования объектов цифрового окружения, представления об истории и тенденциях развития информатики периода цифровой трансформации современного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знания, умения и навыки грамотной постановки задач, возникающих в практической деятельности, для их решения с помощью информационных технологий; умения и навыки формализованного описания поставленных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базовые знания об информационном моделировании, в том числе о математическом моделировании;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знание основных алгоритмических структур и умение применять эти знания для построения алгоритмов решения задач по их математическим моделям;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умения и навыки составления простых программ по построенному алгоритму на одном из языков программирования высокого уровня;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умения и навыки эффективного использования основных типов прикладных программ (приложений) общего назначения и информационных систем для решения с их помощью практических задач; владение базовыми нормами информационной этики и права, основами информационной безопасности;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умение грамотно интерпретировать результаты решения практических задач с помощью информационных технологий, применять полученные результаты в практической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обучающихся с ЗПР важным является: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познавательных интересов, интеллектуальных и творческих способностей детей с ЗПР средствами ИКТ;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выработка навыков применения средств ИКТ в повседневной жизни, при выполнении индивидуальных и коллективных проектов, в учебной деятельности, дальнейшем освоении профессий, востребованных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осуществление коррекции познавательных процессов, обучающихся с ЗПР, развитие внимания, памяти, аналитико-синтетической деятельности, умения строить суждения, делать умозаключения;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выработка навыков самоорганизации учебной деятельности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выработка у обучающихся с ЗПР навыка учебной работы по алгоритму, развитие умений самостоятельно составлять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навыков регулирующей роли речи в учебной работе.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 задачи изучения информатики на уровне основного общего образования определяют структуру основного содержания учебного предмета в виде следующих четырёх тематических разделов: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1) цифровая грамотность;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2) теоретические основы информатики;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3) алгоритмы и программирование;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4) информационные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«ИНФОРМАТИКА»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предмет «Информатика» в основном общем образовании отражает: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сущность информатики как научной дисциплины, изучающей закономерности протекания и возможности автоматизации информационных процессов в  различных  системах;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основные области применения информатики, прежде всего информационные технологии, управление и социальную сферу;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междисциплинарный характер информатики и информационной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Современная школьная информатика оказывает существенное влияние на формирование  мировоззрения  школьника, его жизненную позицию,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 современной цивилизации. Многие предметные знания и способы деятельности, освоенные обучающимися при  изучении  информатики,  находят  применение как в рамках образовательного процесса при изучении других предметных областей, так и в иных жизненных ситуациях, становятся значимыми для формирования качеств личности, т. е. ориентированы на формирование метапредметных и личностных результатов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задачи учебного предмета «Информатика»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сформировать у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понимание принципов устройства и функционирования объектов цифрового окружения, представления об истории и тенденциях развития информатики периода цифровой трансформации современного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знания, умения и навыки грамотной постановки задач, возникающих в практической деятельности, для  их  решения  с   помощью   информационных   технологий;   умения и навыки формализованного описания поставленных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базовые знания об информационном моделировании, в том числе о математическом моделировании;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знание основных алгоритмических структур и умение при- менять эти знания для построения алгоритмов решения задач по их математическим моделям;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умения и навыки составления простых программ по построенному алгоритму на одном из языков программирования высокого уровня;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умения и навыки эффективного использования основных типов прикладных программ (приложений) общего назначения и информационных систем для решения с их помощью практических задач; владение базовыми нормами ин- формационной этики и права, основами информационной безопасности;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умение грамотно интерпретировать результаты решения практических задач с помощью информационных технологий, применять полученные результаты в практической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 задачи изучения информатики на уровне основно- го общего образования определяют структуру основного содержания учебного предмета в виде следующих четырёх тематических разделов: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цифровая грамотность;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теоретические  основы  информатики;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алгоритмы и программирование;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информационные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«ИНФОРМАТИКА»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системе общего образования «Информатика» признана обязательным учебным предметом, входящим в состав предметной области «Математика и информатика». ФГОС ООО предусмотрены требования к освоению предметных результатов по информатике на базовом и углублённом уровнях, имеющих общее содержательное ядро и согласованных между собой. Это позволяет реализовывать углублённое изучение информатики как в рамках отдельных классов,  так  и  в  рамках индивидуальных  образовательных  траекторий,  в  том числе используя сетевое взаимодействие организаций и дистанционные технологии. По завершении  реализации  про- грамм углублённого уровня учащиеся смогут детальнее освоить материал базового уровня,  овладеть  расширенным  кругом понятий  и  методов,  решать  задачи  более  высокого уровня сложности.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Учебным планом на изучение информатики на базовом уровне отведено  102  учебных  часа  —  по  1  часу  в  неделю в 7, 8 и 9 классах соответственно.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каждого класса предусмотрено резервное учебное время, которое может быть использовано участниками образовательного процесса в целях формирования вариативной составляющей содержания конкретной рабочей программы. При этом обязательная (инвариантная) часть содержания предмета, установленная примерной рабочей программой, и время, отводимое на её изучение, должны быть сохранены полностью.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«ИНФОРМАТИКА»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Цифровая грамотность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Компьютер — универсальное устройство обработки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Компьютер — универсальное вычислительное устройство, работающее по программе.  Типы  компьютеров:  персональ ные компьютеры, встроенные  компьютеры,  суперкомпьютеры. Мобильные устройства.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компоненты компьютера и их назначение. Процессор. Оперативная и долговременная память. Устройства ввода и вывода. Сенсорный ввод, датчики  мобильных устройств, средства биометрической аутентификации.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развития компьютеров и программного обеспечения. Поколения компьютеров. Современные тенденции раз- вития компьютеров. Суперкомпьютеры.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Параллельные вычисления.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Персональный компьютер. Процессор  и  его  характеристики (тактовая частота, разрядность). Оперативная память. Долговременная память. Устройства ввода и вывода. Объём хранимых данных  (оперативная  память  компьютера,  жёсткий и твердотельный диск, постоянная память смартфона) и скорость доступа для различных видов носителей.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Техника безопасности и правила работы на компьютере.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Программы и данные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Программное обеспечение компьютера. Прикладное программное обеспечение. Системное программное обеспечение. Системы программирования. Правовая охрана программ и данных. Бесплатные и условно-бесплатные программы. Свободное программное обеспечение.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Файлы и папки (каталоги). Принципы построения файловых систем. Полное имя файла (папки). Путь к файлу (папке). Работа с файлами и каталогами средствами операционной системы: создание, копирование, перемещение, переименование и удаление файлов и папок (каталогов). Типы файлов. Свойства файлов. Характерные размеры файлов различных типов (страница текста, электронная книга, фотография, запись песни, видеоклип,  полнометражный фильм). Архивация данных. Использование программ-архиваторов. Файловый менеджер. Поиск файлов средствами операционной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Компьютерные вирусы  и  другие  вредоносные  программы.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Программы для защиты от вирусов.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Компьютерные сети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Объединение компьютеров в сеть. Сеть Интернет. Веб- страница, веб-сайт. Структура адресов веб-ресурсов. Браузер. Поисковые системы. Поиск информации  по  ключевым  словам и по изображению. Верифицированность информации, полученной из Интернета.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Современные  сервисы  интернет-коммуникаций.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Сетевой этикет, базовые нормы информационной этики и права при работе в сети Интернет. Стратегии безопасного поведения в Интернете.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Теоретические основы информатики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Информация и информационные процессы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Информация — одно из основных понятий современной науки.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Информация как сведения, предназначенные для восприятия человеком, и информация как данные, которые могут быть обработаны автоматизированной системой.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Дискретность данных. Возможность  описания  непрерывных объектов и процессов с помощью дискретных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Информационные процессы — процессы, связанные с хранением, преобразованием и передачей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Символ. Алфавит. Мощность алфавита. Разнообразие  языков и алфавитов. Естественные и  формальные  языки.  Алфавит текстов на русском языке.  Двоичный  алфавит.  Количество всевозможных слов (кодовых комбинаций) фиксирован- ной длины в двоичном алфавите. Преобразование любого алфавита к двоичному. Количество различных слов фиксированной длины в алфавите определённой мощности.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Кодирование символов одного алфавита с помощью  кодовых слов в другом алфавите;  кодовая  таблица,  декодирование.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Двоичный код. Представление данных в компьютере как текстов в двоичном алфавите.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Информационный объём данных. Бит — минимальная единица количества информации — двоичный разряд. Единицы  измерения  информационного  объёма  данных.   Бит, байт, килобайт, мегабайт, гигабайт.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Скорость передачи данных. Единицы скорости передачи данных.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Кодирование текстов. Равномерный  код.  Неравномерный код. Кодировка ASCII. Восьмибитные кодировки. Понятие о кодировках UNICODE. Декодирование сообщений с использованием равномерного и неравномерного кода. Информационный объём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Искажение информации при передаче.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Общее представление о цифровом представлении аудиовизуальных и других непрерывных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Кодирование цвета. Цветовые модели. Модель RGB. Глубина кодирования. Палитра.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Растровое и векторное представление изображений. Пиксель. Оценка информационного объёма графических  данных для растрового изображения.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Кодирование звука. Разрядность и частота записи. Количество каналов записи.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Оценка количественных параметров, связанных с представлением и хранением звуковых файлов.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Информационные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Текстовые документы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Текстовые документы и их структурные элементы (страница, абзац, строка, слово, символ).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Текстовый процессор — инструмент создания, редактирования и форматирования текстов. Правила набора текста. Редактирование текста. Свойства символов. Шрифт. Типы шрифтов (рубленые, с засечками, моноширинные). Полу- жирное и курсивное начертание. Свойства абзацев: границы, абзацный отступ, интервал, выравнивание. Параметры страницы. Стилевое форматирование.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Структурирование информации с помощью списков и таблиц. Многоуровневые списки. Добавление  таблиц  в  текстовые документы.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Вставка изображений в текстовые документы. Обтекание изображений текстом. Включение в текстовый документ диаграмм, формул, нумерации страниц, колонтитулов, ссылок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Проверка правописания. Расстановка переносов. Голосовой ввод текста. Оптическое распознавание  текста.  Компьютерный перевод. Использование сервисов сети Интернет для обработки текста.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Компьютерная графика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Знакомство с графическими редакторами. Растровые рисунки. Использование графических примитивов.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Операции редактирования графических объектов, в том числе цифровых фотографий: изменение размера, обрезка, поворот, отражение, работа с областями (выделение, копирование, заливка цветом), коррекция цвета, яркости и контрастности.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Векторная графика. Создание векторных рисунков встроенными средствами текстового процессора или других про- грамм (приложений). Добавление векторных рисунков в документы.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Мультимедийные презентации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Подготовка мультимедийных презентаций. Слайд. Добавление на слайд текста и изображений. Работа с несколькими слайдами.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Добавление на слайд аудиовизуальных данных. Анимация. Гиперссылки.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Теоретические основы информатики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Системы счисления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Непозиционные и позиционные системы счисления. Алфавит. Основание. Развёрнутая форма записи числа. Перевод в десятичную систему чисел, записанных в других системах счисления.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Римская система счисления.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Двоичная система счисления. Перевод целых чисел в пре- делах от 0 до 1024 в двоичную систему счисления. Восьмеричная система счисления. Перевод чисел из восьмеричной системы в двоичную и десятичную системы и обратно. Шестнадцатеричная система счисления. Перевод чисел из шестнадцатеричной системы в двоичную, восьмеричную и десятичную системы и обратно.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Арифметические операции в двоичной системе счисления.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Элементы математической логики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Логические высказывания. Логические значения высказываний. Элементарные и составные высказывания. Логические операции: «и» (конъюнкция, логическое умножение), «или» (дизъюнкция, логическое сложение), «не» (логическое отрицание). Приоритет логических операций. Определение истинности составного высказывания, если известны значения истинности входящих в него элементарных высказываний. Логические выражения. Правила записи логических выражений. Построение таблиц истинности логических выражений. Логические элементы.  Знакомство  с  логическими  основа- ми компьютера.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Алгоритмы и программирование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Исполнители и алгоритмы. Алгоритмические конструкции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алгоритма. Исполнители алгоритмов. Алгоритм как план управления исполнителем.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Свойства алгоритма. Способы записи алгоритма  (словесный, в виде блок-схемы, программа).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Алгоритмические  конструкции.  Конструкция  «следование». Линейный алгоритм. Ограниченность линейных алгоритмов: невозможность предусмотреть зависимость последовательности выполняемых действий от исходных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«ветвление»: полная и неполная формы. Выполнение и невыполнение условия (истинность и ложность высказывания). Простые и составные условия.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«повторения»: циклы с заданным числом повторений, с условием выполнения, с переменной цикла.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Разработка для формального исполнителя алгоритма, при- водящего к требуемому результату при конкретных исходных данных. Разработка несложных алгоритмов с использованием циклов и ветвлений для управления формальными исполнителями, такими как Робот, Черепашка, Чертёжник. Выполнение алгоритмов вручную и на компьютере. Синтаксические и логические ошибки. Отказы.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программирования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программирования (Python, C++, Паскаль, Java, C#, Школьный Алгоритмический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программирования: редактор текста программ, транслятор, отладчик.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Переменная: тип, имя, значение. Целые, вещественные и символьные переменные.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Оператор присваивания. Арифметические выражения и порядок их вычисления. Операции с целыми числами: цело численное деление, остаток от деления.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Ветвления. Составные условия (запись логических выражений на изучаемом языке программирования). Нахождение минимума и максимума из двух, трёх и четырёх чисел. Решение квадратного уравнения, имеющего вещественные корни.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Диалоговая отладка программ: пошаговое выполнение, просмотр значений величин, отладочный вывод, выбор точки останова.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Цикл с условием. Алгоритм Евклида для нахождения наибольшего общего делителя двух натуральных чисел. Разбиение записи натурального числа в позиционной системе с основанием, меньшим или равным 10, на отдельные цифры. Цикл  с  переменной.  Алгоритмы  проверки  делимости  одно- го целого числа на другое, проверки натурального числа 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простоту.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Обработка символьных данных. Символьные (строковые) переменные. Посимвольная обработка строк.  Подсчёт  часто- ты появления символа в строке. Встроенные функции для обработки строк.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 алгоритмов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Цифровая грамотность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Глобальная сеть Интернет и стратегии безопасного поведения в 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Глобальная сеть Интернет. IP-адреса узлов. Сетевое хранеие данных. Методы индивидуального и коллективного размещения новой информации в сети Интернет. Большие  данные (интернет-данные, в частности, данные социальных  сетей).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об информационной безопасности. Угрозы информационной безопасности при работе в глобальной сети и методы противодействия им. Правила безопасной аутентификации. Защита личной информации в сети  Интернет.  Безопасные стратегии поведения в сети Интернет. Предупреждение вовлечения в  деструктивные  и  криминальные  формы  сете- вой активности (кибербуллинг, фишинг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в информационном пространстве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деятельности в сети Интернет. Интернет-сервисы: коммуникационные сервисы (почтовая служба, видео- конференц-связь и т. п.); справочные службы (карты, расписания и т. п.), поисковые службы, службы обновления программного обеспечения и др. Сервисы государственных ус- луг. Облачные хранилища данных. Средства совместной разработки документов (онлайн-офисы). Программное обеспечение как веб-сервис: онлайновые текстовые и графические редакторы, среды разработки программ.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Теоретические основы информатики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Моделирование как метод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Модель. Задачи, решаемые с помощью моделирования. Классификации моделей. Материальные (натурные) и информационные модели. Непрерывные и дискретные модели. Имитационные модели. Игровые модели. Оценка адекватности модели моделируемому объекту и целям моделирования. Табличные модели. Таблица как представление отношения.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Базы данных. Отбор в таблице строк, удовлетворяющих заданному условию.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 Вершина, ребро, путь. Ориентированные и неориентированные графы. Длина (вес) ребра.  Весовая  матрица  графа. Длина пути между вершинами  графа.  Поиск  оптимального пути в графе. Начальная  вершина  (источник)  и  конечная вершина (сток) в ориентированном графе. Вычисление количества путей в направленном ациклическом графе.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Дерево. Корень, вершина (узел), лист, ребро (дуга) дерева. Высота дерева. Поддерево.  Примеры  использования  деревьев. Перебор вариантов с помощью дерева.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математической модели. Задачи, решаемые с помощью математического (компьютерного) моделирования. Отличие математической модели от натурной модели и от словесного (литературного) описания объекта.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Этапы компьютерного моделирования: постановка задачи, построение математической модели, программная реализация, тестирование, проведение компьютерного эксперимента, анализ его результатов, уточнение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Алгоритмы и программирование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Разработка алгоритмов и программ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Разбиение задачи на подзадачи. Составление алгоритмов и программ с использованием ветвлений, циклов и вспомогательных алгоритмов для управления  исполнителем  Робот или другими исполнителями, такими как Черепашка, Чертёжник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Табличные величины (массивы). Одномерные массивы. Составление и отладка программ, реализующих типовые алго- ритмы обработки одномерных числовых массивов, на одном из языков программирования (Python, C++,  Паскаль,  Java, C#, Школьный Алгоритмический Язык): заполнение числового массива случайными числами, в соответствии с формулой или путём ввода чисел; нахождение суммы элементов массива; линейный поиск заданного значения в массиве; подсчёт элементов массива, удовлетворяющих заданному условию; нахождение минимального (максимального) элемента массива. Сортировка массива.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Обработка потока  данных:  вычисление  количества,  суммы, среднего арифметического, минимального и максимального значения элементов последовательности, удовлетворяющих заданному условию.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Управление. Сигнал. Обратная  связь.  Получение  сигналов от  цифровых   датчиков   (касания,   расстояния,   света,   звука и др.). Примеры использования принципа обратной связи в системах управления  техническими  устройствами  с  помощью датчиков, в том числе в робототехнике.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т. 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Информационные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Электронные таблицы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об электронных таблицах.  Типы  данных  в  ячейках электронной  таблицы.  Редактирование  и  форматирование таблиц. Встроенные функции для поиска максимума, минимума, суммы и среднего арифметического. Сортировка данных в выделенном диапазоне. Построение диаграмм (гитограмма, круговая  диаграмма,  точечная  диаграмма).  Выбор типа диаграммы.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Преобразование формул при копировании. Относительная, абсолютная и смешанная адресация.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Условные вычисления в электронных таблицах. Суммирование и подсчёт значений, отвечающих заданному условию. Обработка больших наборов данных. Численное моделирование в электронных таблицах.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Информационные технологии в современном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информационных технологий в развитии экономики мира, страны, региона. Открытые образовательные ресурсы.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Профессии, связанные с информатикой и информационными технологиями: веб-дизайнер, программист, разработчик мобильных приложений, тестировщик, архитектор программного обеспечения, специалист по анализу данных, системный администратор.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«ИНФОРМАТИКА»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УРОВНЕ ОСНОВНОГО ОБЩЕГО ОБРАЗОВАНИЯ</w:t>
        <w:tab/>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жизненные планы;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различать учебные ситуации, в которых можно действовать самостоятельно, и ситуации, где следует запросить помощь;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соблюдение адекватной социальной дистанции в разных коммуникативных ситуациях;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корректно устанавливать и ограничивать контакт в виртуальном пространстве;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распознавать и противостоять психологической манипуляции, социально неблагоприятному воздействию в виртуальном пространстве.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выявлять и характеризовать существенные признаки в изучаемом материале;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понятия, обобщать, устанавливать аналогии, классифицировать, логически рассуждать, приходить к умозаключению (индуктивному, дедуктивному и по аналогии) и делать общие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дефициты информации, данных, необходимых для решения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устанавливать причинно-следственные связи в изучаемом учебном материале;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или самостоятельно выбирать способ решения учебной задачи (сравнивать несколько вариантов решения, выбирать наиболее подходящий);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применять и преобразовывать знаки и символы, модели и схемы для решения учебных и познавательных задач: преобразовывать объект из чувственной формы в пространственно-графическую или знаково-символическую модель; строить разнообразные информационные структуры для описания объектов; «читать» таблицы, графики, диаграммы, схемы и т.д.,  с помощью педагога или самостоятельно перекодировать информацию из одной знаковой системы в другую; выбирать форму представления информации в зависимости от стоящей задачи, проверять адекватность модели объекту и цели моделирования;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прогнозировать возможное развитие процессов, событий и их последствия;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искать или отбирать информацию или данные из источников с учетом предложенной учебной задачи и заданных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Универсальные коммуникативные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ставить для себя новые задачи в учебе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пути достижения целей, выбирать наиболее эффективные способы решения учебных и познавательных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основами самоконтроля, самооценки, принятия решений и осуществления осознанного выбора в учебной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свои действия с планируемыми результатами, осуществлять контроль своей деятельности в процессе достижения результата, способы действий в рамках предложенных условий и требований, корректировать свои действия в соответствии с изменяющейся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предвидеть трудности, которые могут возникнуть при решении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причины, по которым не был достигнут требуемый результат деятельности, определять позитивные изменения и направления, требующие дальнейшей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 относиться к другому человеку, его мнению;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признавать свое право на ошибку и такое же право другого.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Универсальные регулятивные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ставить цели, выбирать и создавать алгоритмы для решения учебных математических проблем;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и осуществлять деятельность, направленную на решение задач исследовательского характера.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формулировать и удерживать учебную задачу, составлять план и последовательность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контроль по образцу и вносить необходимые коррективы;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контролировать процесс и результат учебной математической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правильность или ошибочность выполнения учебной задачи, её объективную трудность и собственные возможности её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способ действия и его результат с заданным эталоном с целью обнаружения отклонений и отличий от эталона;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предвидеть трудности, которые могут возникнуть при решении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причины, по которым не был достигнут требуемый результат деятельности, определять позитивные изменения и направления, требующие дальнейшей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регулировать способ выражения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освоения обязательного предметного содержания, установленного данной примерной рабочей программой, отражают сформированность у обучающихся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пояснять  на  примерах  смысл  понятий  «информация»,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«информационный    процесс»,    «обработка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«хранение информации», «передача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кодировать и декодировать сообщения по заданным правилам, демонстрировать понимание основных принципов кодирования информации различной природы (текстовой, графической, аудио);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сравнивать длины сообщений, записанных в различных алфавитах, оперировать единицами измерения информационного объёма и скорости передачи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оценивать и сравнивать размеры текстовых, графических, звуковых файлов и видеофайлов;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приводить примеры современных устройств хранения и передачи информации, сравнивать их количественные характеристики;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выделять основные этапы в  истории  и  понимать  тенденции развития компьютеров и программного обеспечения;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получать и использовать информацию о характеристиках персонального компьютера и его основных элементах (процессор, оперативная память, долговременная память, устройства ввода-вывода);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соотносить характеристики компьютера с задачами, решаемыми с его помощью;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ориентироваться в иерархической структуре файловой системы (записывать полное имя файла (каталога),  путь  к файлу (каталогу) по имеющемуся описанию файловой структуры некоторого информационного носителя);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работать  с  файловой  системой  персонального  компьютера с использованием графического интерфейса, а именно: создавать, копировать, перемещать, переименовывать, удалять и архивировать файлы и каталоги; использовать антивирусную программу;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представлять результаты своей деятельности в виде структурированных иллюстрированных документов, мультимедийных презентаций;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искать информацию в сети Интернет (в том числе по ключевым словам, по изображению), критически относиться к найденной информации,  осознавая  опасность  для  личности и общества  распространения  вредоносной  информации, в том числе экстремистского и террористического характера;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структуру адресов веб-ресурсов;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современные сервисы интернет-коммуникаций;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соблюдать требования безопасной эксплуатации технических средств ИКТ; соблюдать сетевой этикет, базовые нор- мы информационной этики и права при работе с приложениями на любых устройствах и в сети Интернет,  выбирать безопасные стратегии поведения в сети;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влиянии  использования  средств ИКТ на здоровье пользователя и уметь применять методы профилактики.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освоения обязательного предметного содержания, установленного данной примерной рабочей программой, отражают сформированность у обучающихся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пояснять на примерах различия между позиционными и непозиционными системами счисления;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раскрывать смысл понятий «высказывание», «логическая операция», «логическое выражение»;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раскрывать  смысл  понятий  «исполнитель»,  «алгоритм»,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понимая   разницу   между   употреблением этих терминов в обыденной речи и в информатике;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описывать алгоритм решения задачи различными  способами, в том числе в виде блок-схемы;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Чертёжник;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константы и переменные различных типов (числовых, логических, символьных), а также  содержащие их выражения; использовать  оператор  присваивания;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при разработке программ логические  значения, операции и выражения с ними;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анализировать предложенные алгоритмы, в том числе определять, какие результаты возможны при заданном множестве исходных значений;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создавать и отлаживать программы на одном из языков программирования (Python, C++, Паскаль, Java, C#, Школьный Алгоритмический Язык), реализующие не- сложные алгоритмы обработки числовых данных с использованием циклов и ветвлений, в том числе реализующие проверку делимости одного целого числа на другое, проверку натурального числа на  простоту,  выделения цифр из натурального числа.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освоения обязательного предметного содержания, установленного данной примерной рабочей программой, отражают сформированность у обучающихся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разбивать задачи на подзадачи; составлять, выполнять вручную и на компьютере несложные алгоритмы с использованием ветвлений, циклов и вспомогательных алгоритмов  для  управления  исполнителями,  такими  как  Робот, Черепашка, Чертёжник;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составлять и отлаживать  программы,  реализующие  типовые алгоритмы обработки числовых  последовательностей или одномерных числовых массивов (поиск максимумов, минимумов, суммы или количества элементов с заданными свойствами) на одном из языков программирования (Python, C++, Паскаль, Java, C#, Школьный Алгоритмический Язык);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раскрывать смысл понятий «модель», «моделирование», определять виды моделей; оценивать адекватность модели моделируемому объекту и целям моделирования;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графы и деревья для моделирования систем сетевой  и  иерархической  структуры;  находить  кратчайший путь в графе;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электронные  таблицы  для  обработки,  анализа и визуализации числовых данных, в том числе с выделением диапазона таблицы и упорядочиванием (сортиров- кой) его элементов;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создавать и применять в электронных таблицах формулы для расчётов с использованием встроенных арифметических функций (суммирование и подсчёт значений, отвечающих заданному условию, среднее арифметическое, поиск максимального и минимального значения), абсолютной, относительной, смешанной адресации;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электронные таблицы для численного моделирования в простых задачах из разных предметных областей;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современные интернет-сервисы (в том числе коммуникационные сервисы,  облачные  хранилища  данных, онлайн-программы (текстовые и графические редакторы, среды разработки)) в учебной и повседневной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приводить примеры использования геоинформационных сервисов, сервисов государственных услуг,  образовательных сервисов сети Интернет в учебной и повседневной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различные средства защиты от вредоносного программного обеспечения, защищать персональную ин- формацию от несанкционированного доступа и его последствий (разглашения, подмены, утраты данных) с учётом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 сов, опасность вредоносного кода);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попытки  и  предупреждать  вовлечение  себя и  окружающих  в  деструктивные  и   криминальные   фор- мы сетевой активности (в том числе кибербуллинг,  фи- шинг).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2.1.15</w:t>
        <w:tab/>
        <w:t>ФИЗИКА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Рабочая программа по физике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по предмету «Физика», Концепции преподавания учебного предмета «Физика» в образовательных организациях Российской Федерации, реализующих основные общеобразовательные программы, Примерной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развития.ОБЩАЯ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ХАРАКТЕРИСТИКА УЧЕБНОГО ПРЕДМЕТА «ФИЗИКА»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Учебный предмет «Физика» является системообразующим для естественнонаучных предметов, поскольку физические законы мироздания являются основой содержания курсов химии, биологии, географии и астрономии. Физика вооружает обучающихся научным методом познания, позволяющим получать объективные знания об окружающем мире.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Предмет максимально направлен на формирование интереса к природному и социальному миру, совершенствование познавательной деятельности обучающихся с ЗПР за счет овладения мыслительными операциями сравнения, обобщения, развитие способности аргументировать свое мнение, формирование возможностей совместной деятельности.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физики способствует развитию у обучающихся с ЗПР пространственного воображения, функциональной грамотности, умения воспринимать и критически анализировать информацию, представленную в различных формах. Значимость предмета для развития жизненной компетенции обучающихся заключается в усвоении основы физических знаний, необходимых для повседневной жизни; навыков здорового и безопасного для человека и окружающей его среды образа жизни; формировании экологической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отражает содержание обучения предмету «Физика» с учетом особых образовательных потребностей обучающихся с ЗПР. Овладение данным учебным предметом представляет определенную трудность для обучающихся с ЗПР. Это связано с особенностями мыслительной деятельности, периодическими колебаниями внимания, малым объемом памяти, недостаточностью общего запаса знаний, пониженным познавательным интересом и низким уровнем речевого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преодоления трудностей в изучении учебного предмета «Физика» необходима адаптация объема и характера учебного материала к познавательным возможностям данной категории обучающихся, учет их особенностей развития: использование алгоритмов, внутрипредметных и межпредметных связей, постепенное усложнение изучаемого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Данная программа конкретизирует содержание предметных тем в соответствии с требованиями образовательного стандарта, рекомендуемую последовательность изучения разделов физики с учетом межпредметных и внутрипредметных связей, логики учебного процесса, возрастных и психологических особенностей обучающихся с ЗПР на уровне основного общего образования, определяет минимальный набор опытов, демонстраций, проводимых учителем в классе, лабораторных работ, выполняемых обучающимися.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Методической основой изучения курса «Физика» на уровне основного общего образования является системно-деятельностный подход, обеспечивающий достижение личностных, метапредметных и предметных образовательных результатов посредством организации активной познавательной деятельности обучающихся, что очень важно при обучении детей с ЗПР, для которых характерно снижение познавательной активности.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«ФИЗИКА»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Основной целью обучения детей с задержкой психического развития на данном предмете является: повышение социальной адаптации детей через применение физических знаний на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Для обучающихся с ЗПР, так же, как и для нормативно развивающихся сверстников, осваивающих основную образовательную программу, доминирующее значение приобретают такие цели, как: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освоение знаний о методах научного познания природы и формирование на этой основе представлений о физической картине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овладение умениями проводить наблюдения природных явлений, описывать и обобщать результаты наблюдений, использовать простые измерительные приборы для изучения физических явлений; представлять результаты наблюдений или измерений с помощью таблиц, графиков и выявлять на этой основе эмпирические зависимости; применять полученные знания для объяснения разнообразных природных явлений и процессов, принципов действия важнейших технических устройств, для решения физических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познавательных интересов, интеллектуальных и творческих способностей, самостоятельности в приобретении новых знаний, при решении физических задач и выполнении экспериментальных исследований с использованием информационных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воспитание убежденности в возможности познания законов природы, в необходимости разумного использования достижений науки и технологий для дальнейшего развития человеческого общества, уважения к творцам науки и техники; отношения к физике как к элементу общечеловеческой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использование полученных знаний и умений для решения практических задач повседневной жизни, обеспечения безопасности своей жизни, рационального природопользования и охраны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Достижение этих целей обеспечивается решением следующих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знакомство обучающихся с ЗПР с методами исследования объектов и явлений природы;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приобретение знаний о механических, тепловых, электромагнитных и квантовых явлениях, физических величинах, характеризующих эти явления;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умений наблюдать природные явления и выполнять опыты, лабораторные работы и экспериментальные исследования с использованием измерительных приборов, широко применяемых в практической жизни;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овладение такими понятиями, как природное явление, эмпирически установленный факт, проблема, гипотеза, теоретический вывод, результат экспериментальной проверки;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понимание отличий научных данных от непроверенной информации, ценности науки для удовлетворения бытовых, производственных и культурных потребностей человека.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0"/>
          <w:szCs w:val="20"/>
          <w:lang w:eastAsia="ru-RU"/>
        </w:rPr>
      </w:pPr>
      <w:r>
        <w:rPr>
          <w:rFonts w:eastAsia="Times New Roman" w:cs="Times New Roman" w:ascii="Times New Roman" w:hAnsi="Times New Roman"/>
          <w:i/>
          <w:color w:val="000000"/>
          <w:spacing w:val="-1"/>
          <w:sz w:val="20"/>
          <w:szCs w:val="20"/>
          <w:lang w:eastAsia="ru-RU"/>
        </w:rPr>
        <w:t>Особенности отбора и адаптации учебного материала по физике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Основой обучения обучающихся с ЗПР на предметах естественнонаучного цикла является развитие у них основных мыслительных операций (анализ, синтез, сравнение, обобщение) на основе выполнения развивающих упражнений, формирование приемов умственной работы: анализ исходных данных, планирование материала, осуществление поэтапного и итогового самоконтроля, а также осуществляется ликвидация пробелов в знаниях, закрепление изученного материала, отработка алгоритмов, повторение пройденного. Большое значение придается умению рассказать о выполненной работе с правильным употреблением соответствующей терминологии и соблюдением логических связей в излагаемом материале. Для обучающихся ЗПР на уровне основного общего образования по-прежнему являются характерными: недостаточный уровень развития отдельных психических процессов (восприятия, внимания, памяти, мышления), сниженный уровень интеллектуального развития, низкий уровень выполнения учебных заданий, низкая успешность обучения. Поэтому при изучении физики требуется целенаправленное интеллектуальное развитие обучающихся с ЗПР, отвечающее их особенностям и возможностям. Учет особенностей обучающихся с ЗПР требует, чтобы при изучении нового материала обязательно происходило многократное его повторение; расширенное рассмотрение тем и вопросов, раскрывающих связь физики с жизнью; актуализация первичного жизненного опыта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Усвоение программного материала по физике вызывает большие затруднения у обучающихся с ЗПР, поэтому теория изучается без выводов сложных формул. Задачи, требующие применения сложных математических вычислений и формул, в особенности таких тем, как «Механическое движение», «Архимедова сила», «Механическая энергия», «Электрические явления», «Электромагнитные явления», решаются в классе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Особое внимание при изучении курса физики уделяется постановке и организации эксперимента, а также проведению (преимущественно на каждом уроке) кратковременных демонстраций (возможно с использованием  электронной демонстрации). Некоторые темы обязательно должны включать опорные лабораторные работы, которые развивают умение пользоваться простейшими приборами, анализировать полученные данные. В связи с особенностями поведения и деятельности обучающихся с ЗПР (расторможенность, неорганизованность) предусмотрен строжайший контроль за соблюдением правил техники безопасности при проведении лабораторных и практических работ.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Большое внимание при изучении физики подростками с ЗПР обращается на овладение ими практическими умениями и навыками. Предусматривается уменьшение объема теоретических сведений, включение отдельных тем или целых разделов в материалы для обзорного, ознакомительного или факультативного изучения. Предлагается уменьшение объема математических вычислений за счет увеличения качественного описания явлений и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Достаточное количество времени отводится на рассмотрение тем и вопросов, раскрывающих связь физики с жизнью, с теми явлениями, наблюдениями, которые хорошо известны ученикам из их жизненного опыта.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Максимально используются межпредметные связи с такими дисциплинами, как география, химия, биология, т.к. обучающиеся с ЗПР особенно нуждаются в преподнесении одного и того же учебного материала в различных аспектах, в его варьировании, в неоднократном повторении и закреплении полученных знаний и практических умений. Позволяя рассматривать один и тот же учебный материал с разных точек зрения, межпредметные связи способствуют его лучшему осмыслению, более прочному закреплению полученных знаний и практических умений.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«ФИЗИКА»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ФГОС ООО физика является обязательным предметом на уровне основного общего образования. Данная программа предусматривает изучение физики на базовом уровне в объёме 238 ч за три года обучения по 2 ч в неделю в 7 и 8 классах и по 3 ч в неделю в 9 классе. В тематическом планировании для 7 и 8 классов предполагается резерв времени, который учитель может использовать по своему усмотрению, а в 9 классе — повторительно-обобщающий модуль.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«ФИЗИКА»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 Физика и её роль в познании окружающего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Физика — наука о природе. Явления природы (МС1). Физические явления: механические, тепловые, электрические, магнитные, световые, звуковые.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Физические величины. Измерение физических величин. Физические приборы. Погрешность измерений. Международная система единиц.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Как физика и другие естественные науки изучают природу. Естественно-научный метод познания: наблюдение, постановка научного вопроса, выдвижение гипотез, эксперимент по проверке гипотез, объяснение наблюдаемого явления. Описание физических явлений с помощью моделей.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Механические, тепловые, электрические, магнитные, световые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Физические приборы и процедура прямых измерений аналоговым и цифровым прибором.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Определение цены деления шкалы измерительного при- бора.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Измерение расстояний.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Измерение объёма жидкости и твёрдого тела.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Определение размеров малых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Измерение температуры при помощи жидкостного термометра и датчика температуры.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Проведение исследования по проверке гипотезы: дальность полёта шарика, пущенного горизонтально, тем больше, чем больше высота пуска.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2. Первоначальные сведения о строении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Строение вещества: атомы и молекулы, их размеры. Опыты, доказывающие дискретное строение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МС — элементы содержания, включающие межпредметные связи, которые подробнее раскрыты в тематическом планировании.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Здесь и далее приводится расширенный перечень лабораторных ра- бот и опытов, из которого учитель делает выбор по своему усмотрению и с учётом списка экспериментальных заданий, предлагаемых в рамках ОГЭ по физике.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Движение частиц вещества. Связь скорости движения частиц с температурой. Броуновское движение, диффузия. Взаимодействие частиц вещества: притяжение и отталкивание.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Агрегатные состояния вещества: строение газов, жидкостей и твёрдых (кристаллических) тел. Взаимосвязь между свойствами веществ в разных агрегатных состояниях и их атом- но-молекулярным строением. Особенности агрегатных состояний 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броуновского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Наблюдение диффузии.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Наблюдение явлений, объясняющихся притяжением или отталкиванием частиц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Оценка диаметра атома методом рядов (с использованием фотографий).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Опыты по наблюдению теплового расширения газов.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Опыты по обнаружению действия сил молекулярного притяжения.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3. Движение и взаимодействие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Механическое движение. Равномерное и неравномерное движение. Скорость. Средняя скорость при неравномерном движении. Расчёт пути и времени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Явление инерции. Закон инерции. Взаимодействие тел как причина изменения скорости движения тел. Масса как мера инертности тела. Плотность вещества. Связь плотности с количеством молекул в единице объёма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Сила как характеристика взаимодействия тел. Сила упругости и закон Гука. Измерение силы с помощью динамометра. Явление тяготения и сила тяжести. Сила тяжести на других планетах (МС). Вес тела. Невесомость. Сложение сил, направленных по одной прямой. Равнодействующая сил. Сила трения. Трение скольжения и трение покоя. Трение в природе и технике (МС).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механического движения тела.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Измерение скорости прямолинейного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Наблюдение явления инерции.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Наблюдение изменения скорости при взаимодействии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Сравнение масс по взаимодействию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Сложение сил, направленных по одной прямой.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Определение скорости  равномерного  движения  (шарика в жидкости, модели электрического автомобиля и т. 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средней скорости скольжения бруска или шарика по наклонной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Определение плотности твёрдого тела.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Опыты, демонстрирующие зависимость растяжения (де- формации) пружины от приложенной силы.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Опыты, демонстрирующие зависимость силы трения скольжения от силы давления и характера соприкасающихся по- верхностей.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4. Давление твёрдых тел, жидкостей и газов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Давление. Способы уменьшения и увеличения давления. Давление газа. Зависимость давления газа от объёма, температуры. Передача давления твёрдыми телами, жидкостями и газами. Закон Паскаля. Пневматические машины. Зависимость давления жидкости от глубины. Гидростатический парадокс. Сооб- щающиеся сосуды. Гидравлические механизмы.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Атмосфера Земли и атмосферное давление. Причины существования воздушной оболочки Земли. Опыт Торричелли. Измерение атмосферного давления. Зависимость атмосферного давления от высоты над уровнем моря. Приборы для измерения атмосферного давления.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Действие жидкости и газа на погружённое в них тело. Выталкивающая (архимедова) сила. Закон Архимеда. Плавание тел. Воздухоплавание.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Зависимость давления газа от температуры.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Передача давления жидкостью и газом.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Сообщающиеся сосуды.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Гидравлический пресс.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Проявление действия атмосферного давления.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Зависимость выталкивающей силы от объёма погружённой части тела и плотности жидкости.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Равенство выталкивающей силы весу вытесненной жидкости.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Условие плавания тел: плавание или погружение тел в зависимости от соотношения плотностей тела и жидкости.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зависимости веса тела в воде от объёма погружённой в жидкость части тела.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выталкивающей силы, действующей на тело, погружённое в жидкость.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Проверка независимости выталкивающей силы, действую- щей на тело в жидкости, от массы тела.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Опыты, демонстрирующие зависимость выталкивающей силы, действующей на тело в жидкости, от объёма погружённой в жидкость части тела и от плотности жидкости.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Конструирование ареометра  или  конструирование  лодки и определение её грузоподъёмности.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5. Работа и мощность. Энергия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Механическая работа. Мощность.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Простые механизмы: рычаг, блок, наклонная плоскость. Правило равновесия рычага. Применение правила равновесия рычага к блоку. «Золотое правило» механики. КПД простых механизмов. Простые механизмы в быту и технике.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Механическая энергия. Кинетическая и потенциальная энергия. Превращение одного вида механической энергии в другой. Закон сохранения энергии в механике.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Примеры простых механизмов.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Определение работы силы трения при равномерном движении тела по горизонтальной поверхности.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условий равновесия рычага.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Измерение КПД наклонной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Изучение закона сохранения механической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6. Тепловые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положения молекулярно-кинетической теории строения вещества. Масса и размеры атомов и молекул. Опыты, подтверждающие основные положения молекулярно-кинетической теории.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Модели твёрдого, жидкого и газообразного состояний вещества. Кристаллические и аморфные тела. Объяснение свойств газов, жидкостей и твёрдых тел на основе положений молекулярно-кинетической теории. Смачивание и капиллярные явления. Тепловое расширение и сжатие.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Температура. Связь температуры со скоростью теплового движения частиц.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Внутренняя энергия. Способы изменения внутренней энергии: теплопередача и совершение работы. Виды теплопередачи: теплопроводность, конвекция, излучение.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Количество теплоты. Удельная теплоёмкость вещества. Теплообмен и тепловое равновесие. Уравнение теплового баланса. Плавление и отвердевание кристаллических веществ. Удельная теплота плавления. Парообразование и конденсация. Испарение (МС). Кипение. Удельная теплота парообразования. Зави- симость температуры кипения от атмосферного давления.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Влажность воздуха.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Энергия топлива. Удельная теплота сгорания.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Принципы работы тепловых двигателей. КПД теплового двигателя. Тепловые двигатели и защита окружающей среды (МС).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Закон сохранения и превращения энергии в тепловых процессах (МС).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броуновского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Наблюдение диффузии.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Наблюдение явлений смачивания и капиллярных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Наблюдение теплового расширения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Изменение давления газа при изменении объёма и нагревании или охлаждении.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Правила измерения температуры.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Виды теплопередачи.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Охлаждение при совершении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Нагревание при совершении работы внешними силами.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Сравнение теплоёмкостей различных веществ.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Наблюдение кипения.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Наблюдение постоянства температуры при плавлении.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13.</w:t>
        <w:tab/>
        <w:t>Модели тепловых двигателей.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Опыты по обнаружению действия сил молекулярного притяжения.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Опыты по выращиванию кристаллов поваренной соли или сахара.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Опыты по наблюдению теплового расширения газов, жидкостей и твёрдых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Определение давления воздуха в баллоне шприца.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Опыты, демонстрирующие зависимость давления  воздуха от его объёма и нагревания или охлаждения.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Проверка гипотезы линейной зависимости длины столбика жидкости в термометрической трубке от температуры.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Наблюдение изменения внутренней энергии тела в результате теплопередачи и работы внешних сил.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Исследование явления теплообмена при смешивании холодной и горячей 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Определение количества теплоты, полученного водой при теплообмене с нагретым металлическим цилиндром.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Определение удельной теплоёмкости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Исследование процесса испарения.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Определение относительной влажности воздуха.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13.</w:t>
        <w:tab/>
        <w:t>Определение удельной теплоты плавления льда.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7. Электрические и магнитные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Электризация тел. Два рода электрических зарядов. Взаимодействие заряженных тел. Закон Кулона (зависимость силы взаимодействия заряженных тел от величины зарядов и расстояния между телами).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Электрическое поле. Напряжённость электрического поля. Принцип суперпозиции электрических полей (на качественном уровне).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Носители электрических зарядов. Элементарный электрический заряд. Строение атома. Проводники и диэлектрики. Закон сохранения электрического заряда.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жидкостях и газах.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Электрическая цепь. Сила тока. Электрическое напряжение. Сопротивление проводника. Удельное сопротивление вещества. Закон Ома для участка цепи. Последовательное и параллельное соединение проводников.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и мощность электрического тока. Закон Джоуля— Ленца. Электрические цепи и потребители электрической энергии в быту. Короткое замыкание.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Применение электромагнитов в технике. Действие магнитного поля на проводник с током. Электродвигатель постоян- ного тока. Использование электродвигателей в технических устройствах и на транспорте.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Опыты Фарадея. Явление электромагнитной индукции. Правило Ленца. Электрогенератор. Способы получения электрической энергии. Электростанции на возобновляемых источниках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Электризация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Два рода электрических зарядов и взаимодействие заряженных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Устройство и действие электроскопа.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Электростатическая индукция.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Закон сохранения электрических зарядов.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Проводники и диэлектрики.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Моделирование силовых линий электрического поля.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Источники постоянного 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Действия электрического 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Электрический ток в жидкости.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Газовый разряд.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Измерение силы тока амперметром.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13.</w:t>
        <w:tab/>
        <w:t>Измерение электрического напряжения вольтметром.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14.</w:t>
        <w:tab/>
        <w:t>Реостат и магазин сопротивлений.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15.</w:t>
        <w:tab/>
        <w:t>Взаимодействие постоянных магнитов.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w:t>
        <w:tab/>
        <w:t>Моделирование невозможности разделения полюсов магнита.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17.</w:t>
        <w:tab/>
        <w:t>Моделирование магнитных полей постоянных магнитов.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18.</w:t>
        <w:tab/>
        <w:t>Опыт Эрстеда.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19.</w:t>
        <w:tab/>
        <w:t>Магнитное поле тока. Электромагнит.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20.</w:t>
        <w:tab/>
        <w:t>Действие магнитного поля на проводник с током.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21.</w:t>
        <w:tab/>
        <w:t>Электродвигатель постоянного 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22.</w:t>
        <w:tab/>
        <w:t>Исследование явления электромагнитной индукции.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23.</w:t>
        <w:tab/>
        <w:t>Опыты Фарадея.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24.</w:t>
        <w:tab/>
        <w:t>Зависимость направления индукционного тока от условий его возникновения.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25.</w:t>
        <w:tab/>
        <w:t>Электрогенератор постоянного 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Опыты по наблюдению электризации тел индукцией и при соприкосновении.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действия электрического поля на проводники и диэлектрики.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Сборка и проверка работы электрической цепи постоянного 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Измерение и регулирование силы 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Измерение и регулирование напряжения.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Исследование зависимости силы тока, идущего через резистор, от сопротивления резистора и напряжения на резисторе.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Опыты, демонстрирующие зависимость электрического со- противления проводника от его длины, площади поперечного сечения и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Проверка правила сложения напряжений при последовательном соединении двух резисторов.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Проверка правила для силы тока при параллельном соединении резисторов.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Определение работы электрического тока, идущего через резистор.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Определение мощности электрического тока, выделяемой на резисторе.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Исследование зависимости силы тока, идущего через лампочку, от напряжения на 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13.</w:t>
        <w:tab/>
        <w:t>Определение КПД нагревателя.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14.</w:t>
        <w:tab/>
        <w:t>Исследование магнитного взаимодействия постоянных магнитов.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15.</w:t>
        <w:tab/>
        <w:t>Изучение магнитного поля постоянных магнитов при их объединении и разделении.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w:t>
        <w:tab/>
        <w:t>Исследование действия электрического тока на магнитную стрелку.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17.</w:t>
        <w:tab/>
        <w:t>Опыты, демонстрирующие зависимость силы взаимодействия катушки с током и магнита от силы тока и направления тока в катушке.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18.</w:t>
        <w:tab/>
        <w:t>Изучение действия магнитного поля на проводник с током.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19.</w:t>
        <w:tab/>
        <w:t>Конструирование и изучение работы электродвигателя.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20.</w:t>
        <w:tab/>
        <w:t>Измерение КПД электродвигательной установки.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21.</w:t>
        <w:tab/>
        <w:t>Опыты по исследованию явления электромагнитной индукции: исследование изменений значения и направления индукционного тока.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8. Механические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Механическое движение. Материальная точка. Система от- счёта. Относительность механического движения. Равномерное прямолинейное движение. Неравномерное прямолинейное движение. Средняя и мгновенная скорость тела при неравномерном движении.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Ускорение. Равноускоренное прямолинейное движение. Свободное падение. Опыты Галилея.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Равномерное движение по окружности. Период и частота обращения. Линейная и угловая скорости. Центростремительное ускорение.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Первый закон Ньютона. Второй закон Ньютона. Третий закон Ньютона. Принцип суперпозиции сил.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Сила упругости. Закон Гука. Сила трения: сила трения скольжения, сила трения покоя, другие виды трения.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Сила тяжести и закон всемирного тяготения. Ускорение свободного падения. Движение планет вокруг Солнца (МС). Первая космическая скорость. Невесомость и перегрузки.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Равновесие материальной точки. Абсолютно твёрдое тело. Равновесие твёрдого тела с закреплённой осью вращения. Момент силы. Центр тяжести.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Импульс тела. Изменение импульса. Импульс силы. Закон сохранения импульса. Реактивное движение (МС).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Механическая работа и мощность. Работа сил тяжести, упру- гости, трения. Связь энергии и работы. Потенциальная энергия тела, поднятого над поверхностью земли. Потенциальная энергия сжатой пружины. Кинетическая энергия. Теорема о кинетической энергии. Закон сохранения механической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механического движения тела относительно разных тел отсчёта.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Сравнение путей и траекторий движения одного и того же тела относительно разных тел отсчёта.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Измерение скорости и ускорения прямолинейного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Исследование признаков равноускоренного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Наблюдение движения тела по окружности.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Наблюдение механических явлений, происходящих в системе отсчёта «Тележка» при её равномерном и ускоренном движении относительно кабинета физики.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Зависимость ускорения тела от массы тела и действующей на него силы.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Наблюдение равенства сил при взаимодействии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Изменение веса тела при ускоренном движении.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Передача импульса при взаимодействии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Преобразования энергии при взаимодействии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Сохранение импульса при неупругом взаимодействии.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13.</w:t>
        <w:tab/>
        <w:t>Сохранение импульса при абсолютно упругом взаимодействии.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14.</w:t>
        <w:tab/>
        <w:t>Наблюдение реактивного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15.</w:t>
        <w:tab/>
        <w:t>Сохранение механической энергии при свободном падении.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w:t>
        <w:tab/>
        <w:t>Сохранение механической энергии при движении тела под действием пружины.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Конструирование тракта для разгона и дальнейшего равномерного движения шарика или тележки.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средней скорости скольжения бруска или движения шарика по наклонной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Определение ускорения тела при равноускоренном движении по наклонной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Исследование зависимости пути от времени при равноускоренном движении без начальной скорости.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Проверка гипотезы: если при равноускоренном движении без начальной скорости пути относятся как ряд нечётных чисел, то соответствующие промежутки времени одинаковы.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Исследование зависимости силы трения скольжения от силы нормального давления.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Определение коэффициента трения скольжения.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Определение жёсткости пружины.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Определение работы силы трения при равномерном движении тела по горизонтальной поверхности.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Определение  работы  силы  упругости  при  подъёме  груза с использованием неподвижного и подвижного блоков.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Изучение закона сохранения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9. Механические колебания и волны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Колебательное движение. Основные характеристики колебаний: период, частота, амплитуда. Математический и пружинный маятники. Превращение энергии при колебательном движении.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Затухающие колебания. Вынужденные колебания. Резонанс. Механические волны. Свойства механических волн. Про- дольные и поперечные волны. Длина волны и скорость её распространения. Механические волны в твёрдом теле, сейсмические волны (МС).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Звук. Громкость звука и высота тона. Отражение звука. Инфразвук и ультразвук.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колебаний  тел  под  действием  силы  тяжести и силы упругости.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Наблюдение колебаний груза на нити и на пружине.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Наблюдение вынужденных колебаний и резонанса.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Распространение продольных и поперечных волн (на моде- 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Наблюдение зависимости высоты звука от частоты.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Акустический резонанс.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Определение частоты и периода колебаний математического маятника.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частоты и периода колебаний пружинного маятника.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Исследование зависимости периода колебаний подвешенного к нити груза от длины нити.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Исследование зависимости периода колебаний пружинного маятника от массы груза.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Проверка независимости периода колебаний груза, подвешенного к нити, от массы груза.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Опыты, демонстрирующие зависимость периода колебаний пружинного маятника от массы груза и жёсткости пружины.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Измерение ускорения свободного падения.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10. Электромагнитное поле и электромагнитные волны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Электромагнитное поле. Электромагнитные волны. Свойства электромагнитных волн. Шкала электромагнитных волн. Использование электромагнитных волн для сотовой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Электромагнитная природа света. Скорость света. Волновые свойства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Свойства электромагнитных волн.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Волновые свойства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Изучение свойств электромагнитных волн с помощью мобильного телефона.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11. Световые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Лучевая модель света. Источники света. Прямолинейное распространение света. Затмения Солнца и Луны. Отражение света. Плоское зеркало. Закон отражения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Преломление света. Закон преломления света. Полное внутреннее отражение света. Использование полного внутреннего отражения в оптических световодах.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Линза. Ход лучей в линзе. Оптическая система фотоаппарата, микроскопа и телескопа (МС). Глаз как оптическая система. Близорукость и дальнозоркость.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Разложение белого света в спектр. Опыты Ньютона. Сложение спектральных цветов. Дисперсия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Прямолинейное распространение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Отражение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Получение изображений в плоском, вогнутом и выпуклом зеркалах.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Преломление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Оптический световод.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Ход лучей в собирающей линзе.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Ход лучей в рассеивающей линзе.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Получение изображений с помощью линз.</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Принцип действия фотоаппарата, микроскопа и телескопа.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Модель глаза.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Разложение белого света в спектр.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Получение белого света при сложении света разных цветов.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зависимости угла отражения светового луча от угла падения.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характеристик изображения предмета в плоском зеркале.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Исследование зависимости угла преломления светового луча от угла падения на границе «воздух—стекло».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Получение изображений с помощью собирающей линзы.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Определение фокусного расстояния и оптической силы собирающей линзы.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Опыты по разложению белого света в спектр.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Опыты по восприятию цвета предметов при их наблюдении через цветовые фильтры.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Раздел 12. Квантовые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Опыты Резерфорда и планетарная модель атома. Модель атома Бора. Испускание и поглощение света атомом. Кванты. Линейчатые спектры.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Радиоактивность. Альфа-, бета- и гамма-излучения. Строение атомного ядра. Нуклонная модель атомного ядра. Изотопы.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Радиоактивные превращения. Период полураспада атомных ядер.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Ядерные реакции. Законы сохранения зарядового и массово- го чисел. Энергия связи атомных ядер. Связь массы и энергии. Реакции синтеза и деления ядер. Источники энергии Солнца и звёзд (МС).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Ядерная энергетика. Действия радиоактивных излучений на живые организмы (МС).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Спектры излучения и поглощения.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Спектры различных газов.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Спектр водорода.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Наблюдение треков в камере Вильсона.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Работа счётчика ионизирующих излучений.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Регистрация излучения природных минералов и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работы и опыты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сплошных и линейчатых спектров излучения.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треков: измерение энергии частицы по тормозному пути (по фотографиям).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Измерение радиоактивного фона.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Повторительно-обобщающий модуль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Повторительно-обобщающий модуль предназначен для систематизации и обобщения предметного содержания и опыта деятельности, приобретённого при изучении всего курса физики, а также для подготовки к Основному государственному эк- замену по физике для обучающихся, выбравших этот учебный предмет.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 изучении данного модуля реализуются и систематизируются виды деятельности, на основе которых обеспечивается достижение предметных и метапредметных планируемых результатов обучения, формируется естественно-научная грамотность: освоение научных методов исследования явлений приро- ды и техники, овладение умениями объяснять физические явления, применяя полученные знания, решать задачи, в том числе качественные и экспериментальные.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Принципиально деятельностный характер данного раздела реализуется за счёт того, что учащиеся выполняют задания, в которых им предлагается: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 основе полученных знаний распознавать и научно объяснять физические явления в окружающей природе и повседневной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научные методы исследования физических явлений, в том числе для проверки гипотез и получения теоретических выводов;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научные основы наиболее важных достижений со- временных технологий, например, практического использования различных источников энергии на основе закона пре- вращения и сохранения всех известных видов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Каждая из тем данного раздела включает экспериментальное исследование обобщающего характера. Раздел завершается проведением диагностической и оценочной работы за курс основной школы.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«ФИЗИКА»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мотивация к обучению и целенаправленной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установка на осмысление личного опыта, наблюдений за физическими экспериментами;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установка на осмысление результатов наблюдений за природными и техногенными явлениями с позиций физических законов;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оценивать происходящие изменения и их последствия; формулировать и оценивать риски, формировать опыт;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повышение уровня своей компетентности через практическую деятельность (при совместном выполнении лабораторных практических работ);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различать учебные ситуации, в которых учащийся с ЗПР может действовать самостоятельно, и ситуации, где следует воспользоваться справочной информацией и другими вспомогательными средствами;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принимать решение в жизненной ситуации на основе переноса полученных в ходе обучения физических знаний в актуальную ситуацию;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соблюдать в повседневной жизни правила личной безопасности на основе понимания физических явлений и знания законов физики;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критически оценивать полученную от собеседника информацию, соотнося ее со знанием физических законов;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способность передать свои соображения, умозаключения так, чтобы быть понятым другим человеком;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адекватность поведения обучающегося с точки зрения опасности или безопасности для себя или для окружающих;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уважение к труду и результатам трудовой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углубление представлений о целостной картине мира на основе приобретенных новых естественнонаучных знаний и практических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причины и следствия простых физических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определять физические понятия, создавать обобщения, устанавливать аналогии, классифицировать, самостоятельно выбирать основания и критерии для классификации, используя справочную информацию и опираясь на алгоритм учебных действий;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причинно-следственные связи, строить логическое рассуждение, умозаключение (индуктивное, дедуктивное, по аналогии) и делать выводы под руководством педагога;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искать или отбирать информацию или данные из источников с учетом предложенной учебной задачи и заданных критериев.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создавать, применять и преобразовывать знаки и символы, модели и схемы для решения учебных и познавательных задач;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 помощью педагога или самостоятельно проводить опыт, несложный эксперимент по установлению особенностей физического объекта или явления;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преобразовывать информацию из одного вида в другой (таблицу в текст и 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взаимосвязь физических явлений и процессов, используя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осознанно использовать речевые средства в соответствии с задачей коммуникации для выражения своих мыслей и потребностей для планирования своей деятельности;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учебное взаимодействие в группе (определять общие цели, распределять роли, договариваться друг с другом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целенаправленно использовать информационно-коммуникативные технологии, необходимые для решения учебных и практических физических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организовывать учебное сотрудничество и совместную деятельность с учителем и сверстниками в процессе занятий физикой.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цели естественнонаучного обучения, ставить и формулировать для себя новые задачи в учебе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обнаруживать и формулировать учебную проблему, определять цель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или с помощью учителя планировать пути достижения целей в физических экспериментах, в том числе альтернативные, осознанно выбирать наиболее эффективные способы решения учебных и познавательных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свои практические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правильность выполнения экспериментальной учебной задачи, собственные возможности ее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владение основами самоконтроля, самооценки, принятия решений и осуществления осознанного выбора в учебной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адекватную оценку ситуации и предлагать план ее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предвидеть трудности, которые могут возникнуть при решении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осознавать невозможность контролировать все вокруг.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на базовом уровне должны отражать сформированность у обучающихся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понятия: физические и химические явления; наблюдение, эксперимент, модель, гипотеза; единицы физических величин; атом, молекула, агрегатные состояния вещества (твёрдое, жидкое, газообразное); механическое движение (равномерное, неравномерное, прямолинейное), траектория, равнодействующая сил, деформация (упругая, пластическая), невесомость, сообщающиеся сосуды;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явления (диффузия; тепловое движение частиц вещества; равномерное движение; неравномерное движение; инерция; взаимодействие тел; равновесие твёрдых тел с за- креплённой осью вращения; передача давления твёрдыми телами, жидкостями и газами; атмосферное давление; плавание тел; превращения механической энергии) по описанию их характерных свойств и на основе опытов, демонстрирующих данное физическое явление;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проявление изученных физических явлений в окружающем мире, в том числе физические явления в при- роде: примеры движения с различными скоростями в живой и неживой природе; действие силы трения в природе и технике; влияние атмосферного давления на живой организм; пл вание рыб; рычаги в теле человека; при этом переводить практическую задачу в учебную, выделять существенные свойства/признаки физических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изученные свойства тел и физические явления, используя физические величины (масса, объём, плотность вещества, время, путь, скорость, средняя скорость, сила упру- гости, сила тяжести, вес тела, сила трения, давление (твёрдого тела, жидкости, газа), выталкивающая сила, механическая работа, мощность, плечо силы, момент силы, коэффициент полезного действия механизмов, кинетическая и потенциальная энергия);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свойства тел, физические явления и процессы, используя правила сложения сил (вдоль одной прямой), закон Гука, закон Паскаля, закон Архимеда, правило равновесия рычага (блока), «золотое правило» механики, закон со- хранения механической энергии; при этом давать словесную формулировку закона и записывать его математическое выражение;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физические явления,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опорой на 1—2 изученных свойства физических явлений, физических закона или закономерности;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решать расчётные задачи в 1—2 действия, используя законы и формулы, связывающие физические величины: на основе анализа условия задачи записывать краткое условие, подставлять физические величины в формулы и проводить рас- чёты, находить справочные данные, необходимые для решения задач, оценивать реалистичность полученной физической величины;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проблемы, которые можно решить при помощи физических методов; в описании исследования выделять проверяемое предположение (гипотезу), различать и интерпретировать полученный результат, находить ошибки в ходе опыта, делать выводы по его результатам;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опыты по наблюдению физических явлений или физических свойств тел: формулировать проверяемые предположения, собирать установку из предложенного оборудования, записывать ход опыта и формулировать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выполнять прямые измерения расстояния, времени, массы тела, объёма, силы и температуры с использованием аналоговых и цифровых приборов; записывать показания приборов с учётом заданной абсолютной погрешности измерений;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исследование зависимости одной физической величины от другой с использованием прямых измерений (зависимости пути равномерно движущегося тела от времени движения тела; силы трения скольжения от силы давления, качества обработки поверхностей тел и независимости силы трения от площади соприкосновения тел; силы упругости от удлинения пружины; выталкивающей силы от объёма погружённой части тела и от плотности жидкости, её независимости от плотности тела, от глубины, на которую погружено тело; условий плавания тел, условий равновесия рычага и блоков); участвовать в планировании учебного исследования, собирать установку и выполнять измерения, следуя предложен- ному плану, фиксировать результаты полученной зависимости физических величин в виде предложенных таблиц и графиков, делать выводы по результатам исследования;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косвенные измерения физических величин (плотность вещества жидкости и твёрдого тела; сила трения скольжения; давление воздуха; выталкивающая сила, действующая на погружённое в жидкость тело; коэффициент полезного действия простых механизмов), следуя предложенной инструкции: при выполнении измерений собирать экспериментальную установку и вычислять значение искомой вели- чины;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соблюдать правила техники безопасности при работе с лабораторным оборудованием;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указывать принципы действия приборов и технических устройств: весы, термометр, динамометр, сообщающиеся сосуды, барометр, рычаг, подвижный и неподвижный блок, наклонная плоскость;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принципы действия изученных приборов и технических устройств с опорой на их описания (в том числе: подшипники, устройство водопровода, гидравлический пресс, манометр, высотомер, поршневой насос, ареометр), используя знания о свойствах физических явлений и необходимые физические законы и закономерности;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 /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осуществлять отбор источников информации в сети Интернет в соответствии с заданным поисковым запросом, на основе имеющихся знаний и путём сравнения различных источников выделять информацию, которая является противоречивой или может быть недостоверной;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создавать собственные краткие письменные и устные сообщения на основе 2—3 источников информации физического содержания, в том числе публично делать краткие сообщения о результатах проектов или учебных исследований; при этом грамотно использовать изученный понятийный аппарат курса физики, сопровождать выступление презентацией;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адекватно оценивать собственный вклад в деятельность группы; выстраивать коммуникативное взаимодействие, учитывая мнение окружающих.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на базовом уровне должны отражать сформированность у обучающихся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понятия: масса и размеры молекул, тепловое движение атомов и молекул, агрегатные состояния вещества, кристаллические и аморфные тела, насыщенный и ненасыщенный пар, влажность воздуха; температура, внутренняя энергия, тепловой двигатель; элементарный электрический заряд, электрическое поле, проводники и диэлектрики, постоянный электрический ток, магнитное поле;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явления (тепловое расширение/сжатие, теплопередача, тепловое равновесие, смачивание, капиллярные явления, испарение, конденсация, плавление, кристаллизация (отвердевание), кипение, теплопередача (теплопроводность, конвекция, излучение); электризация тел, взаимодействие зарядов, действия электрического тока, короткое замыкание, взаимодействие магнитов, действие магнитного поля на проводник с током, электромагнитная индукция) по описанию их характерных свойств и на основе опытов, демонстрирующих данное физическое явление;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проявление изученных физических явлений в окружающем мире, в том числе физические явления в природе: поверхностное натяжение и капиллярные явления в природе, кристаллы в природе, излучение Солнца, замерзание водоёмов, морские бризы, образование росы, тумана, инея, снега; электрические явления в атмосфере, электричество живых организмов; магнитное поле Земли, дрейф полю- сов, роль магнитного поля для жизни на Земле, полярное сияние; при этом переводить практическую задачу в учебную, выделять существенные свойства/признаки физических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изученные свойства тел и физические явления, используя физические величины (температура, внутренняя энергия, количество теплоты, удельная теплоёмкость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тепловой машины, относительная влажность воздуха, электрический заряд, сила тока, электрическое напряжение, сопротивление проводника, удельное сопротивление вещества, работа и мощность электрического тока);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свойства тел, физические явления и процессы, используя основные положения молекулярно-кинетической теории строения вещества, принцип суперпозиции по- лей (на качественном уровне), закон сохранения заряда, за- кон Ома для участка цепи, закон Джоуля—Ленца, закон сохранения энергии; при этом давать словесную формулировку закона и записывать его математическое выражение;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опорой на 1—2 изученных свойства физических явлений, физических законов или зако- номерностей;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решать расчётные задачи в 2—3 действия, используя законы и формулы, связывающие физические величины: на основе анализа условия задачи записывать краткое условие, выявлять недостаток данных для решения задачи, выбирать законы и формулы, необходимые для её решения, проводить рас- чёты и сравнивать полученное значение физической величины с известными данными;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опыты по наблюдению физических явлений или физических свойств тел (капиллярные явления, зависимость давления воздуха от его объёма, температуры; скорости про-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цесса остывания/нагревания при излучении от цвета излучающей/поглощающей поверхности; скорость испарения воды от температуры жидкости и площади её поверхности; электризация тел и взаимодействие электрических зарядов; взаимодействие постоянных магнитов, визуализация магнитных полей постоянных магнитов; действия магнитного поля на проводник с током, свойства электромагнита, свойства электродвигателя постоянного тока): формулировать проверяемые предположения, собирать установку из предложенного оборудования; описывать ход опыта и формулиро вать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выполнять прямые измерения температуры, относительной влажности воздуха, силы тока, напряжения с использованием аналоговых приборов и датчиков физических величин; сравнивать результаты измерений с учётом заданной абсолютной погрешности;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исследование зависимости одной физической величины от другой с использованием прямых измерений (зависимость сопротивления проводника от его длины, площади поперечного сечения и удельного сопротивления вещества проводника; силы тока, идущего через проводник, от напряжения на проводнике; исследование последовательного и параллельного соединений проводников): планировать исследование, собирать установку и выполнять измерения, следуя предложенному плану, фиксировать результаты полученной зависимости в виде таблиц и графиков, делать выводы по результатам исследования;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косвенные измерения физических величин (удельная теплоёмкость вещества, сопротивление проводника, работа и мощность электрического тока): планировать измерения, собирать экспериментальную установку, следуя предложенной инструкции, и вычислять значение величины;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соблюдать правила техники безопасности при работе с лабораторным оборудованием;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принципы действия изученных приборов и технических устройств с опорой на их описания (в том числе: система отопления домов, гигрометр, паровая турбина, амперметр, вольтметр, счётчик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используя знания о свойствах физических явлений и необходимые физические закономерности;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простые технические устройства и измерительные приборы по схемам и схематичным рисункам (жидкостный термометр, термос, психрометр, гигрометр, двигатель внутреннего сгорания, электроскоп, реостат);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осуществлять  поиск  информации  физического  содержания в сети Интернет, на основе имеющихся знаний и путём срав- нения дополнительных источников выделять информацию, которая является противоречивой или может быть недостоверной;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создавать собственные письменные и краткие устные сообщения, обобщая информацию из нескольких источников физического содержания, в том числе публично представлять результаты проектной или исследовательской  деятельности; при этом грамотно использовать изученный понятийный аппарат курса физики, сопровождать выступление презентацией;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 и корректировать его, адекватно оценивать собственный вклад в деятельность группы; выстраивать ком- муникативное взаимодействие, проявляя готовность разрешать конфликты.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на базовом уровне должны отражать сформированность у обучающихся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понятия: система отсчёта, материальная точка, траектория, относительность механического движения, де- формация (упругая, пластическая), трение, центростремительное ускорение, невесомость и перегрузки; центр тяжести; абсолютно твёрдое тело, центр тяжести твёрдого тела, равновесие; механические колебания и волны, звук, инфразвук и ультразвук; электромагнитные волны, шкала электро- магнитных волн, свет, близорукость и дальнозоркость, спектры испускания и поглощения; альфа-, бета- и гамма-излучения, изотопы, ядерная энергетика;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явления (равномерное и неравномерное прямолинейное движение, равноускоренное прямолинейное движение, свободное падение тел, равномерное движение по окружности, взаимодействие тел, реактивное движение, колебательное движение (затухающие и вынужденные колебания), резонанс, волновое движение, отражение звука, прямолинейное распространение, отражение и преломление света, пол- ное  внутреннее  отражение  света,  разложение  белого  света в спектр и сложение спектральных цветов, дисперсия света, естественная радиоактивность, возникновение линейчатого спектра излучения) по описанию их характерных свойств и на основе опытов, демонстрирующих данное физическое явление;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проявление  изученных  физических  явлений в окружающем мире (в том числе физические явления в при- роде: приливы и отливы, движение планет Солнечной системы, реактивное движение живых организмов, восприятие звуков животными, землетрясение, сейсмические волны, цунами, эхо, цвета тел, оптические явления в природе, биологическое действие видимого, ультрафиолетового и рентгеновского излучений; естественный радиоактивный фон, космические лучи, радиоактивное излучение природных ми- нералов; действие радиоактивных излучений на организм человека), при этом переводить практическую задачу в учебную, выделять существенные свойства/признаки  физических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описывать изученные свойства тел и физические явления, используя физические величины (средняя и мгновенная скорость тела при неравномерном движении, ускорение, перемещение, путь, угловая скорость, сила трения, сила упругости, сила тяжести, ускорение свободного падения, вес тела, им- пульс тела, импульс силы, механическая работа и мощность, потенциальная энергия тела, поднятого над поверхностью земли, потенциальная энергия сжатой пружины, кинетическая энергия, полная механическая энергия, период и частота колебаний, длина волны, громкость звука и высота тона, скорость света, показатель преломления среды); при описании правильно трактовать физический смысл используемых вели- 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свойства тел, физические явления и процессы, используя закон сохранения энергии, закон всемирного тяготения, принцип суперпозиции сил, принцип относительности Галилея, законы Ньютона, закон сохранения импульса, законы отражения и преломления света, законы сохранения зарядового и массового чисел при ядерных реакциях; при этом давать словесную формулировку закона и записывать его математическое выражение;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2—3 логических шагов с опорой на 2—3 изученных свойства физических явлений, физических законов или зако- номерностей;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решать расчётные задачи (опирающиеся на систему из 2— 3 уравнений), используя законы и формулы, связывающие физические величины: на основе анализа условия задачи за- писывать краткое условие, выявлять недостающие или избы- точные данные, выбирать законы и формулы, необходимые для решения, проводить расчёты и оценивать реалистичность полученного значения физической величины;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 интерпретировать результаты наблюдений и опытов;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опыты по наблюдению физических явлений или физических свойств тел (изучение второго закона Ньютона, закона сохранения энергии; зависимость периода колебаний пружинного маятника от массы груза и жёсткости пружины и независимость от амплитуды малых колебаний; прямолинейное  распространение   света,   разложение   белого   света в спектр; изучение свойств изображения в плоском зеркале и свойств изображения предмета в собирающей линзе; наблюдение сплошных и линейчатых спектров излучения): самостоятельно собирать установку из избыточного набора оборудования; описывать ход опыта и его результаты, формулировать выводы;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при необходимости серию прямых измерений, определяя среднее значение измеряемой величины (фокусное расстояние собирающей линзы); обосновывать выбор способа измерения/измерительного прибора;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исследование  зависимостей  физических  величин с использованием прямых измерений (зависимость пути от времени при равноускоренном движении без начальной скорости; периода колебаний математического маятника от длины нити; зависимости угла отражения света от угла падения и угла преломления от угла падения): планировать исследование, самостоятельно собирать установку, фиксировать результаты полученной зависимости физических величин с учётом заданной погрешности измерений в виде таблиц и графиков, делать выводы по результатам исследования;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проводить косвенные измерения физических величин (средняя скорость и ускорение тела при равноускоренном движении, ускорение свободного падения, жёсткость пружины, коэффициент   трения   скольжения,    механическая    работа и мощность,  частота  и  период  колебаний  математического и пружинного маятников, оптическая сила собирающей линзы, радиоактивный фон): планировать измерения; собирать экспериментальную установку и выполнять измерения, следуя предложенной инструкции; вычислять значение величины и анализировать полученные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соблюдать правила техники безопасности при работе с лабораторным оборудованием;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различать основные признаки изученных физических моде- лей: материальная точка, абсолютно твёрдое тело, точечный источник света, луч, тонкая линза, планетарная модель атома, нуклонная модель атомного ядра;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характеризовать принципы действия изученных приборов и технических устройств с опорой на их описания (в том числе: спидометр, датчики положения, расстояния и ускорения, ракета, эхолот, очки, перископ, фотоаппарат, оптические световоды, спектроскоп, дозиметр, камера Вильсона), используя знания о свойствах физических явлений и необходимые физические закономерности;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оптические схемы для построения изображений в плоском зеркале и собирающей линзе;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приводить примеры/находить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осуществлять  поиск  информации  физического  содержания в сети Интернет, самостоятельно формулируя поисковый запрос, находить пути определения достоверности полученной информации на основе имеющихся знаний и дополнительных источников;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создавать собственные письменные и устные сообщения на основе информации из нескольких источников физического содержания, публично представлять результаты проектной или исследовательской деятельности; при этом грамотно использовать изученный понятийный аппарат изучаемого раз- дела  физики   и   сопровождать   выступление   презентацией с учётом особенностей аудитории сверстников.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2.1.16</w:t>
        <w:tab/>
        <w:t>БИОЛОГИЯ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биологии для обучающихся с задержкой психического развития (далее – ЗПР)на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по учебному предмету «Биология»,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«БИОЛОГИЯ»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Учебный предмет «Биология» входит в предметную область «Естественнонаучные предметы».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Биологическое образование в основной школе должно обеспечить формирование биологической и экологической грамотности, расширение представлений об уникальных особенностях живой природы, ее многообразии и эволюции, человеке как биосоциальном существе, развитие компетенций в решении практических задач, связанных с живой природой.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Изучение предмета «Биология»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«Физика», «Химия», «География», «Математика», «Основы безопасности жизнедеятельности», «История», «Русский язык», «Литература» и др.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 максимально направлен на формирование интереса к природному и социальному миру, совершенствование познавательной деятельности обучающихся с ЗПР за счет овладения мыслительными операциями сравнения, обобщения, развитие способности аргументировать свое мнение, формирование возможностей совместной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Значимость предмета для формирования жизненной компетенции обучающихся с ЗПР заключается в углублении представлений о целостной и подробной картине мира, понимании взаимосвязей между деятельностью человека и состоянием природы, в развитии умения использовать полученные на уроках биологии знания и опыт для безопасного взаимодействия с окружающей средой; адекватности поведения обучающегося с точки зрения опасности или безопасности для себя или для окружающих.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отражает содержание обучения предмету «Биология» с учетом особых образовательных потребностей обучающихся с ЗПР. Овладение учебным предметом «Биология» представляет определенную трудность для обучающихся с ЗПР. Это связано с особенностями мыслительной деятельности, внимания, памяти, речи, недостаточностью общего запаса знаний, пониженным познавательным интересом, сложностями при определении в тексте значимой и второстепенной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Для преодоления трудностей в изучении учебного предмета «Биология» необходима адаптация объема и характера учебного материала к познавательным возможностям обучающихся с ЗПР, учет особенностей их развития: использование алгоритмов, внутрипредметных и межпредметных связей, постепенное усложнение изучаемого материала; некоторый материал возможно давать в ознакомительном плане. При изучении биологии обучающимися с ЗПР необходимо осуществлять взаимодействие на полисенсорной основе.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«БИОЛОГИЯ»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Цель обучения данному предмету заключается в формировании у обучающихся с ЗПР научного мировоззрения на основе знаний о живой природе и присущих ей закономерностях, биологических системах; овладение базовыми знаниями о живых организмах и их роли в природе, о методах познания живой природы и использовании их в практической деятельности; воспитании ценностного отношения к здоровью человека и к живой природе.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Основными задачами изучения учебного предмета «Биология» являются: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системы научных знаний о живой природе, закономерностях ее развития, исторически быстром сокращении биологического разнообразия в биосфере в результате деятельности человека, для развития современных естественнонаучных представлений о картине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первоначальных систематизированных представлений о биологических объектах, процессах, явлениях, закономерностях, об основных биологических теориях, об экосистемной организации жизни, о взаимосвязи живого и неживого в биосфере, о наследственности и изменчивости; овладение понятийным аппаратом биологии;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 проведения экологического мониторинга в окружающей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основ экологической грамотности: способности оценивать последствия деятельности человека в природе, влияние факторов риска на здоровье человека; выбирать целевые и смысловые установки в своих действиях и поступках по отношению к живой природе, здоровью своему и окружающих, осознание необходимости действий по сохранению биоразнообразия и природных местообитаний видов растений и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представлений о значении биологических наук в решении проблем необходимости рационального природопользования, защиты здоровья людей в условиях быстрого изменения экологического качества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освоение приемов оказания первой помощи, рациональной организации труда и отдыха, выращивания и размножения культурных растений и домашних животных, ухода за ними.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психического развития обучающихся с ЗПР обусловливают дополнительные коррекционные задачи учебного предмета «Биология», направленные на развитие мыслительной и речевой деятельности, повышение познавательной активности, создание условий для осмысленного выполнения учебной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«БИОЛОГИЯ»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ФГОС ООО биология является обязательным предметом на уровне основного общего образования. Данная программа предусматривает изучение биологии в объёме 238 часов за пять лет обучения: из расчёта с 5 по 7 класс — 1 час в неделю, в 8—9 классах — 2 часа в неделю. В тематическом планировании для каждого класса предлагается резерв времени, который учитель может использовать по своему усмотрению, в том числе для контрольных, самостоятельных работ и обобщающих уроков.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«БИОЛОГИЯ»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Биология — наука о живой природе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жизни. Признаки живого (клеточное строение, питание, дыхание, выделение, рост и др.). Объекты живой и нежи- вой природы, их сравнение. Живая и неживая природа — единое целое.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Биология — система наук о живой природе. Основные разделы биологии (ботаника, зоология, экология, цитология, анатомия, физиология и др.). Профессии, связанные с биологией: врач, ветеринар, психолог, агроном, животновод и др. (4—5). Связь биологии с другими науками (математика, география и др.). Роль биологии в познании окружающего мира и практической деятельности современного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Кабинет биологии. Правила поведения и работы в кабинете с биологическими приборами и инструментами.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Интернет).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Методы изучения живой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Научные методы изучения живой природы: наблюдение, эксперимент, описание, измерение, классификация. Устройство увеличительных приборов: лупы и микроскопа. Правила работы с увеличительными приборами.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Метод описания в биологии (наглядный, словесный, схематический). Метод измерения (инструменты измерения). Метод классификации организмов, применение двойных названий организмов. Наблюдение и эксперимент как ведущие методы биологии.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лабораторного оборудования: термометры, весы, чашки Петри, пробирки, мензурки. Правила работы с оборудованием в школьном кабинете.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Ознакомление с устройством лупы, светового микроскопа, правила работы с ними.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Ознакомление с растительными и животными клетками: то- мата и арбуза (натуральные препараты), инфузории туфельки и гидры (готовые микропрепараты) с помощью лупы и светового микроскопа.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Экскурсии или видеоэкскурсии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методами изучения живой природы — наблюдением и экспериментом.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Организмы — тела живой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об организме. Доядерные и ядерные организмы. Клетка и её открытие. Клеточное строение организмов. Цито-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логия — наука о клетке. Клетка — наименьшая единица строения и жизнедеятельности организмов. Строение клетки под световым микроскопом: клеточная оболочка, цитоплазма, ядро.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Одноклеточные и многоклеточные организмы. Клетки, ткани, органы, системы органов.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Жизнедеятельность организмов. Особенности строения и процессов жизнедеятельности у растений, животных, бактерий и грибов. Свойства организмов:  питание,  дыхание,  выделение,  движение, размножение, развитие, раздражимость, приспособленность.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Организм — единое целое.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Разнообразие организмов и их классификация (таксоны в биологии: царства, типы (отделы), классы, отряды (порядки), семейства, роды, виды. Бактерии и вирусы как формы жизни. Значение бактерий и вирусов в природе и в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клеток кожицы чешуи лука под лупой и микро- скопом (на примере самостоятельно приготовленного микропрепарата).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Ознакомление с принципами систематики организмов.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Наблюдение за потреблением воды растением.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Организмы и среда обитания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среде обитания. Водная, наземно-воздушная, почвенная, внутриорганизменная среды обитания. Представители сред обитания. Особенности сред обитания организмов. Приспособления организмов к среде обитания. Сезонные изменения в жизни организмов.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Выявление приспособлений организмов к среде обитания (на конкретных примерах).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Экскурсии или видеоэкскурсии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Растительный и животный мир родного края (краеведение).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Природные сообщества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природном сообществе.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зоны Земли, их обитатели. Флора и фауна природных зон. Ландшафты: природные и культурные.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искусственных сообществ и их обитателей (на при- мере аквариума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Экскурсии или видеоэкскурсии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природных сообществ (на примере леса, озера, пруда, луга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сезонных явлений в жизни природных сообществ.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Живая природа и человек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 Пути сохранения биологического разнообразия. Охраняемые территории (заповедники, заказники, национальные парки, памятники природы). Красная книга РФ. Осознание жизни как великой ценности.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Проведение акции по уборке мусора в ближайшем лесу, парке, сквере или на пришкольной территории.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Растительный организм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Ботаника — наука о растениях. Разделы ботаники. Связь ботаники с другими науками и техникой. Общие признаки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Разнообразие растений. Уровни организации растительного организма. Высшие и низшие растения. Споровые и семенные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Растительные ткани. Функции растительных тканей.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Органы и системы органов растений. Строение органов растительного организма, их роль и связь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микроскопического строения листа водного растения элодеи.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строения растительных тканей (использование микропрепаратов).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внешнего строения травянистого цветкового растения (на живых или гербарных экземплярах растений): пастушья сумка, редька дикая, лютик едкий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Экскурсии или видеоэкскурсии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Ознакомление в природе с цветковыми растениями.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Строение и жизнедеятельность растительного организма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Питание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Корень — орган почвенного (минерального) питания. Корни и корневые системы. Виды корней и типы корневых систем. Внешнее и внутреннее строение корня в связи с его функциями. Корневой чехлик. Зоны корня. Корневые волоски. Рост корня. Поглощение корнями воды и минеральных веществ, необходимых растению (корневое давление, осмос). Видоизменение корней. Почва, её плодородие. Значение обработки почвы (окучивание), внесения удобрений, прореживания проростков, полива для жиз- ни культурных растений. Гидропоника.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 Фотосинтез. Значение фотосинтеза в природе и в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строения корневых систем (стержневой и мочковатой) на примере гербарных экземпляров или живых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микропрепарата клеток корня.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строения вегетативных и генеративных почек (на примере сирени, тополя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Ознакомление с внешним строением листьев и листорасположением (на комнатных растениях).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Изучение микроскопического строения листа (на готовых микропрепаратах).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Наблюдение процесса выделения кислорода на свету аквариумными растениями.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Дыхание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Дыхание корня. Рыхление почвы для улучшения дыхания корней. Условия, препятствующие дыханию корней. Лист как орган дыхания (устьичный аппарат). Поступление в лист атмосферного воздуха. Сильная запылённость воздуха как препятствие для дыхания листьев. Стебель как орган дыхания (наличие устьиц в кожице, чечевичек). Особенности дыхания растений. Взаимосвязь дыхания растения с фотосинтезом.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роли рыхления для дыхания корней.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Транспорт веществ в растении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Неорганические (вода, минеральные соли) и органические вещества (белки, жиры, углеводы, нуклеиновые кислоты, витамины и др.) растения. 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Рост стебля в толщину. 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Видоизменённые побеги: корневище, клубень, луковица. Их строение; биологическое и хозяйственное 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Обнаружение неорганических и органических веществ в растении.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Рассматривание микроскопического строения ветки дерева (на готовом микропрепарате).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Выявление передвижения воды и минеральных веществ по древесине.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Исследование строения корневища, клубня, луковицы.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Рост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Образовательные ткани. Конус нарастания побега, рост кончи- 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 Ветвление побегов. Управление ростом растения. Формирование кроны. Применение знаний о росте растения в сельском хозяйстве. Развитие боковых побегов.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за ростом корня.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Наблюдение за ростом побега.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Определение возраста дерева по спилу.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Размножение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 Семенное (генеративное) размножение растений. Цветки и соцветия. Опыление. Перекрёстное опыление (ветром, животными, водой) и самоопыление. Двойное оплодотворение. Наследование признаков обоих растений. Образование плодов и семян. Типы плодов. Распространение плодов и семян в природе. Состав и строение семян. Условия прорастания семян. Подготовка семян к посеву. Развитие проростков.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Овладение приёмами вегетативного размножения растений (черенкование побегов, черенкование листьев и др.) на примере комнатных растений (традесканция, сенполия, бегония, сансевьера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строения цветков.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Ознакомление с различными типами соцветий.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Изучение строения семян двудольных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Изучение строения семян однодольных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Определение всхожести семян культурных растений и посев их в грунт.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цветкового растения. Основные периоды развития. Цикл развития цветкового растения. Влияние факторов внешней среды на развитие цветковых растений. Жизненные формы цветковых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Наблюдение за ростом и развитием цветкового растения в комнатных условиях (на примере фасоли или посевного гороха).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условий прорастания семян.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Систематические группы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Классификация растений. 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класс, порядок, семейство, род, вид). История развития систематики, описание видов, открытие новых видов. Роль систематики в биологии.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Низшие растения. Водоросли. Общая характеристика водорослей. Одноклеточные и многоклеточные зелёные водоросли. Строение и жизнедеятельность зелёных водорослей. Размножение зелёных водорослей (бесполое и половое). Бурые и красные водоросли, их строение и жизнедеятельность. Значение водорослей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Высшие споровые растения. Моховидные (Мхи). 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 на примере зелёного мха кукушкин лён. Роль мхов в заболачивании почв и торфообразовании. Использование торфа и продуктов его переработки в хозяйственной деятельности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Плауновидные (Плауны). Хвощевидные (Хвощи), Папоротниковидные (Папоротники). Общая характеристика. Усложнение строения папоротникообразных растений по сравнению с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Значение папоротникообразных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Высшие семенные растения. Голосеменные. 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Семейства покрытосеменных* (цветковых) растений. 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 Изучаются три семейства растений по выбору учителя с учётом местных условий. Можно использовать семейства, не вошедшие в перечень, если они являются наиболее распространёнными в данном регионе.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 Морфологическая характеристика и определение семейств класса Двудольные и семейств класса Однодольные осуществляется на лабораторных и практических работах.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строения одноклеточных водорослей (на примере хламидомонады и хлореллы).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строения многоклеточных нитчатых водорослей (на примере спирогиры и улотрикса).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внешнего строения мхов (на местных видах).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Изучение внешнего строения папоротника или хвоща.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Изучение внешнего строения веток, хвои, шишек и семян голосеменных растений (на примере ели, сосны или лиственницы).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Изучение внешнего строения покрытосеменных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Изучение признаков представителей семейств: Крестоцветные (Капустные), Розоцветные (Розовые), Мотыльковые (Бобо- вые), Паслёновые, Сложноцветные (Астровые), Лилейные, Злаки (Мятликовые) на гербарных и натуральных образцах.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Определение видов растений (на примере трёх семейств) с использованием определителей растений или определительных карточек.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Развитие растительного мира на Земле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Экскурсии или видеоэкскурсии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растительного мира на Земле (экскурсия в палеонтологический или краеведческий музей).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Растения в природных сообществах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 венное воздействие организмов на растения. Приспособленность растений к среде обитания. Взаимосвязи растений между собой и с другими организмами.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Растительные сообщества. Видовой состав растительных сообществ, преобладающие в них растения. Распределение видов в растительных сообществах. Сезонные изменения в жизни расти- тельного сообщества. Смена растительных сообществ. Растительность (растительный покров) природных зон Земли. Флора.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Растения и человек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Культурные растения и их происхождение. Центры многообразия и происхождения культурных растений. Земледелие. Культурные растения сельскохозяйственных угодий: овощные, плодово-ягодные, полевые. Растения города, особенность городской флоры. Парки, лесопарки, скверы, ботанические сады. Декоративное цветоводство. Комнатные растения, комнатное цветоводство. 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(ООПТ). Красная книга России. Меры сохранения растительного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Экскурсии или видеоэкскурсии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сельскохозяйственных растений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сорных растений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Грибы. Лишайники. Бактерии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Грибы. Общая характеристика. Шляпочные грибы, их строе- ние, питание, рост, размножение. Съедобные и ядовитые грибы. Меры профилактики заболеваний, связанных с грибами. Значе- ние шляпочных грибов в природных сообществах и жизни чело- века. Промышленное выращивание шляпочных грибов (шампиньоны).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Плесневые грибы. Дрожжевые грибы. Значение плесневых и дрожжевых грибов в природе и жизни человека (пищевая и фармацевтическая промышленность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Паразитические грибы. Разнообразие и значение паразитических грибов (головня, спорынья, фитофтора, трутовик и др.). Борь- ба с заболеваниями, вызываемыми паразитическими грибами.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Лишайники — комплексные организмы. Строение лишайников. Питание, рост и размножение лишайников. Значение лишайников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Бактерии на службе у человека (в сельском хозяйстве, промышленности).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строения одноклеточных (мукор) и многоклеточных (пеницилл) плесневых грибов.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строения плодовых тел шляпочных грибов (или изучение шляпочных грибов на муляжах).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строения лишайников.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Изучение строения бактерий (на готовых микропрепаратах).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Животный организм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Зоология — наука о животных. Разделы зоологии. Связь зоологии с другими науками и техникой.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Деление клетки. Тка- ни животных, их разнообразие. Органы и системы органов животных. Организм — единое целое.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Исследование под микроскопом готовых микропрепаратов клеток и тканей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Строение и жизнедеятельность организма животного*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Опора и движение животных. Особенности гидростатического, наружного 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 и др.). Рычажные конечности.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Питание и пищеварение у животных. 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Дыхание животных. 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Особенности кожного дыхания. Роль воздушных мешков у птиц.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Транспорт веществ у животных. Роль транспорта веществ в организме животных. 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Выделение у животных. Значение выделения конечных продуктов обмена веществ. Сократительные вакуоли у простейших. Звёздчатые клетки и канальцы 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Особенности выделения у птиц, связанные с полётом.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Покровы тела у животных. Покровы у беспозвоночных. Усложнение строения кожи у позвоночных. Кожа как орган выделения. Роль кожи в теплоотдаче. Производные кожи. Средства пассивной и активной защиты у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Координация и регуляция жизнедеятельности у животных. Раздражимость у одноклеточных животных. Таксисы (фототаксис, трофотаксис, хемотаксис и др.). Нервная регуляция. Нервная система, её 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Орган боковой линии у рыб.</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Поведение животных. Врождённое и приобретённое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Стимулы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Размножение и развитие животных. 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 и семенники. Половые клетки (гаметы). Оплодотворение. Зигота. Партеногенез. Зародышевое развитие. Строение яйца птицы. Внутриутробное развитие 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Ознакомление с органами опоры и движения у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способов поглощения пищи у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способов дыхания у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Ознакомление с системами органов транспорта веществ у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Изучение покровов тела у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Изучение органов чувств у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Формирование условных рефлексов у аквариумных рыб.</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Строение яйца и развитие зародыша птицы (курицы).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Систематические группы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категории систематики животных. 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Одноклеточные животные — простейшие. 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 ний, симбиотические виды). Пути заражения человека и меры профилактики, вызываемые одноклеточными животными (малярийный плазмодий).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строения инфузории-туфельки и наблюдение за её передвижением. Изучение хемотаксиса.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Многообразие простейших (на готовых препаратах).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Изготовление модели клетки простейшего (амёбы, инфузории-туфельки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Многоклеточные животные. Кишечнополостные. Общая характеристика. Местообитание. Особенности строения и жизне- деятельности. Эктодерма и энтодерма. Внутриполостное и клеточное переваривание пищи. Регенерация. Рефлекс. Бесполое размножение (почкование). Половое размножение. Гермафроди- тизм. Раздельнополые кишечнополостные. Многообразие кишечнополостных. Значение кишечнополостных в природе и жизни человека. Коралловые полипы и их роль в рифообразовании.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строения пресноводной гидры и её передвижения (школьный аквариум).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питания гидры дафниями и циклопами (школьный аквариум).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Изготовление модели пресноводной гидры.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Плоские, круглые, кольчатые черви. 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 ния к паразитизму, вред, наносимый человеку, сельскохозяйственным растениям и животным. Меры по предупреждению заражения паразитическими червями. Роль червей как почвообразователей.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внешнего строения дождевого червя. Наблюдение за реакцией дождевого червя на раздражители.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внутреннего строения дождевого червя (на готовом влажном препарате и микропрепарате).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приспособлений паразитических червей к паразитизму (на готовых влажных и микропрепаратах).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Членистоногие. Общая характеристика. Среды жизни. Внешнее и внутреннее строение членистоногих. Многообразие членистоногих. Представители классов.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Ракообразные. Особенности  строения  и  жизнедеятельности.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ракообразных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Паукообразные. Особенности строения и жизнедеятельности в связи с жизнью на суше. Клещи — вредители культурных растений и меры борьбы с ними. Паразитические клещи — возбуди- тели и переносчики опасных болезней. Меры защиты от клещей. Роль клещей в почвообразовании.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Насекомые. 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*Отряды насекомых изучаются обзорно по усмотрению учителя в зависимости от местных условий. Более подробно изучаются на примере двух местных отрядов.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внешнего строения насекомого (на примере майского жука или других крупных насекомых-вредителей).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Ознакомление с различными типами развития насекомых (на примере коллекций).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Моллюски. Общая характеристика. Местообитание моллюсков. Строение 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Исследование внешнего строения раковин пресноводных и морских моллюсков (раковины беззубки, перловицы, прудовика, катушки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Хордовые. Общая характеристика. Зародышевое развитие хордовых. Систематические группы хордовых. Подтип Бесчерепные (ланцетник). Подтип Черепные, или Позвоночные.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Рыбы. Общая характеристика. Местообитание и внешнее строе- 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Хозяйственное значение рыб.</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внешнего строения и особенностей передвижения рыбы (на примере живой рыбы в банке с водой).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внутреннего строения рыбы (на примере готового влажного препарата).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Земноводные. Общая характеристика. Местообитание земно- 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 к жизни в воде и на суше. Размножение и развитие земноводных.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Многообразие земноводных и их охрана. Значение земноводных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Пресмыкающиеся. 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пресмыкающихся и их охрана. Значение пресмыкающихся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Птицы. 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полёту. Поведение. Размножение и развитие птиц. Забота о потомстве. Сезонные явления в жизни птиц. Миграции птиц, их изучение. Многообразие птиц. Экологические группы птиц*. Приспособленность птиц к различным условиям среды. Значение птиц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*Многообразие птиц изучается по выбору учителя на примере трёх экологических групп с учётом распространения птиц в своём регионе.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внешнего строения и перьевого покрова птиц (на примере чучела птиц и набора перьев: контурных, пуховых и пуха).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особенностей скелета птицы.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Млекопитающие. 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Первозвери. Однопроходные (яйцекладущие) и Сумчатые (низшие звери). Плацентарные млекопитающие. Многообразие млекопитающих. Насекомоядные и Рукокрылые. Грызуны, Зайце- образные. Хищные. Ластоногие и Китообразные. Парнокопытные и Непарнокопытные. Приматы*. Семейства отряда Хищные: собачьи, кошачьи, куньи, медвежьи.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млекопитающих в природе и жизни человека. Млекопитающие — переносчики возбудителей опасных заболеваний. Меры борьбы с грызунами. Многообразие млекопитающих родно- 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*Изучаются 6 отрядов млекопитающих на примере двух видов из каждого отряда по выбору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особенностей скелета млекопитающих.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Исследование особенностей зубной системы млекопитающих.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Развитие животного мира на Земле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Реставрация древних животных. «Живые ископаемые» животного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Жизнь животных в воде. Одноклеточные животные. Происхождение многоклеточных животных. Основные этапы эволюции беспозвоночных. Основные этапы эволюции позвоночных животных. Вымершие животные.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Исследование ископаемых остатков вымерших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Животные в природных сообществах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Животные и среда обитания. Влияние света, температуры и влажности на животных. Приспособленность животных к условиям среды обитания.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Пищевые уровни, экологическая пирамида. Экосистема.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Животный мир природных зон Земли. Основные закономерности распределения животных на планете. Фауна.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Животные и человек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Воздействие человека на животных в природе: прямое и кос- венное. Промысловые животные (рыболовство, охота). Ведение промысла животных на основе научного подхода. Загрязнение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особо охраняемые природные территории (ООПТ). Красная книга России. Меры сохранения животного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Человек — биосоциальный вид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Науки о человеке (анатомия, физиология, психология, антропология, гигиена, санитария, экология человека). Методы изуче ния организма человека. Значение знаний о человеке для само- познания и сохранения здоровья. Особенности человека как биосоциального существа.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человека в системе органического мира. Человек как часть природы. Систематическое положение современного чело- 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Человеческие расы.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Структура организма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Строение и химический состав клетки. Обмен веществ и пре- вращение энергии в клетке. Многообразие клеток, их деление. Нуклеиновые кислоты. Гены. Хромосомы. Хромосомный набор. Митоз, мейоз. Соматические и половые клетки. Стволовые клетки. Типы тканей организма человека: эпителиальные, соедини- тельные, мышечные, нервная. Свойства тканей, их функции. Ор- ганы и системы органов. Организм как единое целое. Взаимосвязь органов и систем как основа гомеостаза.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клеток слизистой оболочки полости рта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микроскопического строения тканей (на готовых микропрепаратах).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Распознавание органов и систем органов человека (по таблицам).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Нейрогуморальная регуляция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Нервная система человека, её организация и значение. Нейроны, нервы, нервные узлы. Рефлекс. Рефлекторная дуга.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Рецепторы. Двухнейронные и трёхнейронные рефлекторные дуги. 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(врождённые) и условные (приобретённые) рефлексы.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Соматическая нервная система. Вегетативная (автономная) нервная система. Нервная система как единое целое. Нарушения в работе нервной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Гуморальная регуляция функций. Эндокринная система. Желе- зы внутренней секреции. Железы смешанной секреции. Гормоны, их роль в регуляции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головного мозга человека (по муляжам).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изменения размера зрачка в зависимости от освещённости.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Опора и движение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Особенности скелета человека, связанные с прямохождением и трудовой деятельностью.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Мышечная система. Строение и функции скелетных мышц. Работа мышц: статическая и динамическая; мышцы сгибатели и разгибатели. Утомление мышц. Гиподинамия. Роль двигательной активности в сохранении здоровья.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Первая помощь при травмах опорно-двигательного аппарата.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свойств 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строения костей (на муляжах).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строения позвонков (на муляжах).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Определение гибкости позвоночника.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Измерение массы и роста своего организма.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Изучение влияния статической и динамической нагрузки на утомление мышц.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Выявление нарушения осанки.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Определение признаков плоскостопия.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Оказание первой помощи при повреждении скелета и мышц.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Внутренняя среда организма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Внутренняя среда и её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Свёртывание крови. Группы крови. Резус-фактор. Переливание крови. Донорство.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 И. Мечникова по изучению иммунитета.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микроскопического строения крови человека и лягушки (сравнение).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Кровообращение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Профилактика сердечно-сосудистых заболеваний. Первая помощь при кровотечениях.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Измерение кровяного давления.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пульса и числа сердечных сокращений в покое и после дозированных физических нагрузок у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Первая помощь при кровотечениях.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Дыхание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Дыхательные движения. Регуляция дыхания.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Оказание первой помощи при поражении органов дыхания.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Измерение обхвата грудной клетки в состоянии вдоха и выдоха.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частоты дыхания. Влияние различных факто- ров на частоту дыхания.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Питание и пищеварение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 питательных ве ществ. Всасывание воды. Пищеварительные железы: печень и поджелудочная железа, их роль в пищеварении.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Микробиом человека — совокупность микроорганизмов, населяющих организм человека. Регуляция пищеварения. Методы изучения органов пищеварения. Работы И. П. Павлова.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Гигиена питания. Предупреждение желудочно-кишечных инфекций и паразитарных заболеваний, пищевых отравлений. Влияние курения и алкоголя на пищеварение.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действия ферментов слюны на крахмал.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Наблюдение действия желудочного сока на белки.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Обмен веществ и превращение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 ляция обмена веществ и превращения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Витамины и их роль для организма. Поступление витаминов с пищей. Синтез витаминов в организме. Авитаминозы и гиповитаминозы. Сохранение витаминов в пище.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Нормы и режим питания. Рациональное питание — фактор укрепления здоровья. Нарушение обмена веществ.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состава продуктов питания.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Составление меню в зависимости от калорийности пищи.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Способы сохранения витаминов в пищевых продуктах.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Кожа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Строение и функции кожи. Кожа и её производные. Кожа и терморегуляция. Влияние на кожу факторов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Закаливание и его роль. Способы закаливания организма. Ги- гиена кожи, гигиенические требования к одежде и обуви. Заболевания кожи и их предупреждения. Профилактика и первая помощь при тепловом и солнечном ударах, ожогах и обморожениях.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Исследование с помощью лупы тыльной и ладонной стороны кисти.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жирности различных участков кожи лица.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Описание мер по уходу за кожей лица и волосами в зависимости от типа кожи.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Описание основных гигиенических требований к одежде и обуви.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Выделение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выделения. Органы выделения. Органы мочевыделительной системы, их строение и функции. Микроскопическое строение почки. Нефрон. Образование мочи. Регуляция моче- образования и мочеиспускания. Заболевания органов мочевыделительной системы, их предупреждение.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Определение местоположения почек (на муляже).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Описание мер профилактики болезней почек.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Размножение и развитие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Лактация. Рост и развитие ребёнка. Половое созревание. 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Инфекции, передающиеся половым путём, их профилактика.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Описание основных мер по профилактике инфекционных заболеваний, передающихся половым путём.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13.</w:t>
        <w:tab/>
        <w:t>Органы чувств и сенсорные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Органы чувств и их значение. Анализаторы. Сенсорные системы. Глаз и зрение. Оптическая система глаза. Сетчатка. Зрительные рецепторы. Зрительное восприятие. Нарушения зрения и их причины. Гигиена зрения.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Ухо и слух. Строение и функции органа слуха. Механизм работы слухового анализатора. Слуховое восприятие. Нарушения слуха и их причины. Гигиена слуха.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Органы равновесия,  мышечного  чувства,  осязания,  обоняния и вкуса. Взаимодействие сенсорных систем организма.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Определение остроты зрения у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Изучение строения органа зрения (на муляже и влажном препарате).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Изучение строения органа слуха (на муляже).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14.</w:t>
        <w:tab/>
        <w:t>Поведение и психика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 М. Сеченова, И. 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 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Лабораторные и практические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Изучение кратковременной памяти.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Определение объёма механической и логической памяти.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Оценка сформированности навыков логического мышления.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15.</w:t>
        <w:tab/>
        <w:t>Человек и окружающая среда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и окружающая среда. Экологические факторы и их действие на организм 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Значение охраны окружающей среды для со- хранения человечества.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ПЛАНИРУЕМЫЕ РЕЗУЛЬТАТЫ ОСВОЕНИЯ УЧЕБНОГО ПРЕДМЕТА «БИОЛОГИЯ»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учебного предмета «Биология» на уровне основного общего образования должно обеспечивать достижение следующих личностных, метапредметных и предметных образовательных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Патриотическое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отношение к биологии как к важной составляющей культуры, гордость за вклад российских и советских учёных в развитие мировой биологической науки.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Гражданское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готовность к конструктивной совместной деятельности при выполнении исследований и проектов, стремление к взаимопониманию и взаимопомощи.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Духовно-нравственное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готовность оценивать поведение и поступки с позиции нравственных норм и норм экологической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понимание значимости нравственного аспекта деятельности человека в медицине и биологии.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Эстетическое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понимание роли биологии в формировании эстетической культуры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Ценности научного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понимание роли биологической науки в формировании научного мировоззрения;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научной любознательности, интереса к биологической науке, навыков исследовательской деятельности. Формирование культуры здоровья: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ответственное отношение к своему здоровью и установка на здоровый образ жизни (здоровое питание, соблюдение гигиенических правил и норм, сбалансированный режим занятий и отдыха, регулярная физическая активность);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соблюдение правил безопасности, в том числе навыки безопасного поведения в природной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сформированность навыка рефлексии, управление собственным эмоциональным состоянием.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Трудовое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активное участие в решении практических задач (в рамках семьи, школы, города, края) биологической и экологической направленности, интерес к практическому изучению профессий, связанных с биологией.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Экологическое воспитание: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ориентация на применение биологических знаний при решении задач в области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осознание экологических проблем и путей их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готовность к участию в практической деятельности экологической направленности.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Адаптация обучающегося к изменяющимся условиям социальной и природной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адекватная оценка изменяющихся условий;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принятие решения (индивидуальное, в группе) в изменяющихся условиях на основании анализа биологической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планирование действий в новой ситуации на основании знаний биологических закономерностей.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Универсальные познавательные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логические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и характеризовать существенные признаки биологических объектов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существенный признак классификации биологических объектов (явлений, процессов), основания для обобщения и сравнения, критерии проводимого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 учётом предложенной биологической задачи выявлять закономерности и противоречия в рассматриваемых фактах и наблюдениях; предлагать критерии для выявления закономерностей и противоречий;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дефициты информации, данных, необходимых для решения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причинно-следственные связи при изучении биологических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выбирать способ решения учебной биологической задачи (сравнивать несколько вариантов решения, выбирать наиболее подходящий с учётом самостоятельно выделенных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исследовательские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вопросы как исследовательский инструмент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формировать гипотезу об истинности собственных суждений, аргументировать свою позицию,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по самостоятельно составленному плану наблюдение, несложный 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на применимость и достоверность информацию, полученную в ходе наблюдения и эксперимента;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формулировать обобщения и выводы по результатам проведённого наблюдения, эксперимента, владеть инструментами оценки достоверности полученных выводов и обобщений;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прогнозировать возможное дальнейшее развитие биологических процессов и их последствия в аналогичных или сходных ситуациях, а также выдвигать предположения об их развитии в новых условиях и контекстах.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различные методы, инструменты и запросы при поиске и отборе биологической информации или данных из источников с учётом предложенной учебной биологической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выбирать, анализировать, систематизировать и интерпретировать биологическую информацию различных видов и форм представления;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находить сходные аргументы (подтверждающие или опровергающие одну и ту же идею, версию) в различных информационных источниках;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выбирать оптимальную форму представления информации и иллюстрировать решаемые задачи не- сложными схемами, диаграммами, иной графикой и их комбинациями;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надёжность биологической информации по критериям, предложенным учителем или сформулированным самостоятельно;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запоминать и систематизировать биологическую информацию.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Универсальные коммуникативные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воспринимать и формулировать суждения, выражать эмоции в процессе выполнения практических и лабораторных работ;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выражать себя (свою точку зрения) в устных и письменных текстах;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распознавать невербальные средства общения, понимать зна- чение социальных знаков, знать и распознавать предпосылки конфликтных ситуаций и смягчать конфликты, вести пере- говоры;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понимать намерения других, проявлять уважительное отношение к собеседнику и в корректной форме формулировать свои возражения;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 ходе диалога и/или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сопоставлять свои суждения с суждениями других участников диалога, обнаруживать различие и сходство позиций;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публично представлять результаты выполненного биологического опыта (эксперимента, исследования,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Совместная деятельность (сотрудничество):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понимать и использовать преимущества командной и индивидуальной работы при решении конкретной биологической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проблемы, обосновывать необходимость применения групповых форм взаимодействия при решении поставленной учеб- 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 Универсальные регулятивные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Самоорганизация: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проблемы для решения в жизненных и учебных ситуациях, используя биологические 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ориентироваться в различных подходах принятия решений (индивидуальное, принятие решения в группе, принятие решений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самостоятельно составлять алгоритм решения  задачи  (или его часть), выбирать способ решения учебной биологической задачи с учётом имеющихся ресурсов и собственных возможностей, аргументировать предлагаемые варианты решений;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составлять план действий (план реализации намеченного алгоритма решения), корректировать предложенный алгоритм с учётом получения новых биологических знаний об изучаемом биологическом объекте;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делать выбор и брать ответственность за решение.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Самоконтроль (рефлексия):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владеть способами самоконтроля, самомотивации и рефлексии;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давать адекватную оценку ситуации и предлагать план её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учитывать контекст и предвидеть трудности, которые могут возникнуть при решении учебной биологической задачи, адаптировать решение к меняющимся обстоятельствам;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вносить коррективы в деятельность на основе новых обстоятельств, изменившихся ситуаций, установленных ошибок, возникших трудностей;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оценивать соответствие результата цели и условиям.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Эмоциональный интеллект: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называть и управлять собственными эмоциями и эмоциями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и анализировать причины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ставить себя на место другого человека, понимать мотивы и намерения другого;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регулировать способ выражения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Принятие себя 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осознанно относиться к другому человеку, его мнению;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признавать своё право на ошибку и такое же право другого;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открытость себе и другим;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осознавать невозможность контролировать всё вокруг;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биологию как науку о живой природе; на- зывать признаки живого, сравнивать объекты живой и не- живой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перечислять источники биологических знаний; характеризо- вать значение биологических знаний для современного чело- века; профессии, связанные с биологией (4—5);</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вклада   российских   (в   том   числе В. И. Вернадский, А. Л. Чижевский) и зарубежных (в том числе Аристотель, Теофраст, Гиппократ) учёных в развитие биологии;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 дачей и в контексте;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ланд шафты природные и культурные;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описание организма (растения, животного) по за- 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раскрывать понятие о среде обитания (водной, наземно-воз- душной, почвенной, внутриорганизменной), условиях среды обитания;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характеризующие приспособленность организмов к среде обитания, взаимосвязи организмов в со- обществах;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выделять отличительные признаки природных и искусственных сообществ;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раскрывать роль биологии в практической деятельности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демонстрировать на конкретных примерах связь знаний биологии со знаниями по математике, предметов гуманитарного цикла, различными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владеть приёмами работы с лупой, световым и цифровым микроскопами при рассматривании биологических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соблюдать правила безопасного труда при работе с учебным и лабораторным оборудованием, химической посудой в соответствии с инструкциями на уроке, во внеурочной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при выполнении учебных заданий научно-популярную литературу по биологии, справочные материалы, ресурсы Интернета;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создавать письменные и устные сообщения, грамотно используя понятийный аппарат изучаемого раздела биологии.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ботанику как биологическую науку, её разделы и связи с другими науками и техникой;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вклада российских (в том числе В. В. Докучаев, К. А. Тимирязев, С. Г. Навашин) и зарубежных учёных (в том числе Р. Гук, М. Мальпиги) в развитие наук о растениях;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биологические термины и понятия (в том числе: ботаника, растительная клетка, растительная ткань, органы растений, система органов растения: корень, побег почка, лист, видоизменённые органы, цветок, плод, семя, расти- 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признаки растений, уровни организации растительного организма, части растений: клетки, ткани, органы, системы органов, организм;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растительные ткани и органы растений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 препаратами, исследовательские работы с использованием приборов и инструментов цифровой лаборатории;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 мере покрытосеменных, или цветковых);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причинно-следственные связи между строением и функциями тканей и органов растений, строением и жизнедеятельностью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растения и их части по разным основаниям;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видоизменённых побегов; хозяйственное значение вегетативного размножения;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полученные знания для выращивания и размножения культурных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методы биологии: проводить наблюдения за растениями, описывать растения и их части, ставить простейшие биологические опыты и эксперименты;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демонстрировать на конкретных примерах связь знаний биологии со знаниями по математике, географии, технологии, предметов гуманитарного цикла, различными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владеть приёмами работы с биологической информацией: формулировать основания для извлечения и обобщения ин- формации из двух источников; преобразовывать информацию из одной знаковой системы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создавать письменные и устные сообщения, грамотно используя понятийный аппарат изучаемого раздела биологии.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принципы классификации растений, основ ные систематические группы растений (водоросли, мхи, плауны, хвощи, папоротники, голосеменные, покрытосеменные или цветковые);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вклада российских (в том числе Н. И. Вавилов, И. В. Мичурин) и зарубежных (в том числе К. Линней, Л. Пастер) учёных в развитие наук о растениях, грибах, лишайниках, бактериях;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 дачей и в контексте;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признаки классов покрытосеменных или цветковых, семейств двудольных и однодольных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определять систематическое положение растительного организма (на примере покрытосеменных, или цветковых) с по- мощью определительной карточки;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выделять существенные признаки строения и жизнедеятельности растений, бактерий, грибов, лишайников;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описание и сравнивать между собой растения, грибы, лишайники, бактерии по заданному плану; делать выводы на основе сравнения;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описывать усложнение организации растений в ходе эволюции растительного мира на Земле;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черты приспособленности растений к среде обитания, значение экологических факторов для растений;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культурных растений и их значение в жизни человека; понимать причины и знать меры охраны растительного мира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раскрывать роль растений, грибов, лишайников, бактерий в природных сообществах, в хозяйственной деятельности чело- века и его повседневной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демонстрировать на конкретных примерах связь знаний биологии со знаниями по математике, физике, географии, техно- логии, литературе, и технологии, предметов гуманитарного цикла, различными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 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владеть приёмами работы с биологической информацией: формулировать основания для извлечения и обобщения ин- формации из нескольких (2—3) источников; преобразовы вать информацию из одной знаковой системы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создавать письменные и устные сообщения, грамотно используя понятийный аппарат изучаемого раздела биологии, сопровождать выступление презентацией с учётом особенностей аудитории сверстников.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зоологию как биологическую науку, её раз делы и связь с другими науками и техникой;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вклада российских (в том числе А. О. Ковалевский, К. И. Скрябин) и зарубежных (в том числе А. Левенгук, Ж. Кювье, Э. Геккель) учёных в развитие наук о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раскрывать общие признаки животных, уровни организации животного организма: клетки, ткани, органы, системы органов, организм;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животные ткани и органы животных между со- 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описывать строение и жизнедеятельность животного организма: опору и движение, питание и пищеварение, дыхание и транспорт веществ, выделение, регуляцию и поведение, рост, размножение и развитие;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причинно-следственные связи между строением, жизнедеятельностью и средой обитания животных изучаемых систематических групп;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изображениям;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признаки классов членистоногих и хордовых; от- рядов насекомых и млекопитающих;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выполнять практические и лабораторные работы по морфо- 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работы с использованием приборов и инструментов цифровой лаборатории;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w:t>
        <w:tab/>
        <w:t>представителей</w:t>
        <w:tab/>
        <w:t>отдельных</w:t>
        <w:tab/>
        <w:t>систематических групп животных и делать выводы на основе сравнения;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классифицировать животных на основании особенностей строения;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описывать усложнение организации животных в ходе эволюции животного мира на Земле;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черты приспособленности животных к среде обитания, значение экологических факторов для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взаимосвязи животных в природных сообществах, цепи питания;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устанавливать взаимосвязи животных с растениями, грибами, лишайниками и бактериями в природных сообществах;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животных природных зон Земли, основные закономерности распространения животных по планете;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раскрывать роль животных в природных сообществах;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раскрывать роль домашних и непродуктивных животных в жизни человека; роль промысловых животных в хозяйствен- ной деятельности человека и его повседневной жизни; объяснять значение животных в природе и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понимать причины и знать меры охраны животного мира Земли;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демонстрировать на конкретных примерах связь знаний биологии со знаниями по математике, физике, химии, геограии, технологии, предметов гуманитарного циклов, различными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методы биологии: проводить наблюдения за животными, описывать животных, их органы и системы оранов; ставить простейшие биологические опыты и эксперименты;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владеть приёмами работы с биологической информацией: формулировать основания для извлечения и обобщения ин- формации из нескольких (3—4) источников; преобразовывать информацию из одной знаковой системы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создавать письменные и устные сообщения, грамотно ис- пользуя понятийный аппарат изучаемого раздела биологии, сопровождать выступление презентацией с учётом особенностей аудитории сверстников.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приводить примеры вклада российских (в том числе И. М. Сеченов, И. П. Павлов, И. И. Мечников, А. А. Ухтомский, П. К. Анохин) и зарубежных (в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биологические термины и понятия (в том числе: цитология, гистология, анатомия человека, физиология че- 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 деление, рост, развитие, поведение, размножение, раздражи- мость, регуляция, гомеостаз, внутренняя среда, иммунитет) в соответствии с поставленной задачей и в контексте;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сравнивать клетки разных тканей, групп тканей, органы, системы органов человека; процессы жизнедеятельности организма человека, делать выводы на основе сравнения;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биологически активные вещества (витамины, фер- менты, гормоны), выявлять их роль в процессе обмена ве- ществ и превращения энергии;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биологические процессы: обмен веществ и превращение энергии, питание, дыхание, выделение, транс- порт веществ, движение, рост, регуляция функций, иммуни- тет, поведение, развитие, размножение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применять биологические модели для выявления особенно- стей строения и функционирования органов и систем органов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объяснять нейрогуморальную регуляцию процессов жизнедеятельности организма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 систем орга- низма, направленных на достижение полезных приспособительных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выполнять практические и лабораторные работы по морфо- логии, анатомии, физиологии и поведению человека, в том числе работы с микроскопом с постоянными (фиксирован- ными) и временными микропрепаратами, исследовательские работы с использованием приборов и инструментов цифровой лаборатории;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называть и аргументировать основные принципы здорового образа жизни, методы защиты и укрепления здоровья чело- 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 нально-психическое состояние;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приобретённые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 логии, ОБЖ, физической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использовать методы биологии: наблюдать, измерять, описывать организм человека и процессы его жизнедеятельности;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простейшие исследования организма человека и объяснять их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владеть приёмами работы с биологической информацией: формулировать основания для извлечения и обобщения ин- формации из нескольких (4—5) источников; преобразовывать информацию из одной знаковой системы в другую;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создавать письменные и устные сообщения, грамотно ис- пользуя понятийный аппарат изученного раздела биологии, сопровождать выступление презентацией с учётом особенностей аудитории сверстников.</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2.1.17</w:t>
        <w:tab/>
        <w:t>ХИМИЯ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химии для обучающихся с задержкой психического развития (далее – ЗПР) на уровне основного общего образования составлена в соответствии с  Федеральным государственным образовательным стандартом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программой основного общего образования обучающихся с задержкой психического развития (далее – ПАООП ООО ЗПР), Примерной рабочей программы учебного предмета «Химия» (базовый уровень), программой воспитания обучающихся при получении основного общего образования, с учетом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представленных в Универсальном кодификаторе по химии, Концепции преподавания учебного предмета «Химия», в образовательных организациях РФ, реализующих основные общеобразовательные программы.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«ХИМИЯ»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Учебный предмет «Химия» входит в предметную область «Естественнонаучные предметы». 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создании основы химических знаний, необходимых для повседневной жизни, навыков здорового и безопасного для человека и окружающей его среды образа жизни, а также в воспитании экологической культуры.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Успешность изучения химии связана с овладением химическим языком, соблюдением правил безопасной работы при выполнении химического эксперимента, осознанием многочисленных связей химии с другими предметами школьного курса.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Программа включает в себя основы неорганической и органической химии. Главной идеей программы является создание базового комплекса опорных знаний по химии, выраженных в форме, соответствующей возрасту обучающихся и их особым образовательным потребностям.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 содержании данного курса представлены основополагающие химические теоретические знания, включающие изучение состава и строения веществ, зависимости их свойств от строения, прогнозирование свойств веществ, исследование закономерностей химических превращений и путей управления ими в целях получения веществ и материалов.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Теоретическую основу изучения неорганической химии составляет атомно-молекулярное учение, Периодический закон Д.И. Менделеева с краткими сведениями о строении атома, видах химической связи, закономерностях протекания химических реакций.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изучении курса значительная роль отводится химическому эксперименту: проведению практических и лабораторных работ, описанию результатов ученического эксперимента, соблюдению норм и правил безопасной работы в химической лаборатории.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Реализация данной программы в процессе обучения позволит обучающимся с ЗПР усвоить ключевые химические компетенции и понять роль и значение химии среди других наук о природе.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химии способствует формированию у обучающихся научного мировоззрения, освоению общенаучных методов (наблюдение, измерение, эксперимент, моделирование), освоению практического применения научных знаний, основанного на межпредметных связях с предметами «Окружающий мир», «Физика», «Биология», «География», «Математика» и формирует компетенции, необходимые для продолжения образования в области естественных наук.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химии способствует развитию у обучающихся с ЗПР пространственного воображения, функциональной грамотности, умения воспринимать и критически анализировать информацию, представленную в различных формах. Значимость предмета для развития жизненной компетенции обучающихся с ЗПР заключается в усвоении основы химических знаний, необходимых для повседневной жизни; навыков здорового и безопасного для человека и окружающей его среды образа жизни; формировании экологической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отражает содержание обучения предмету «Химия» с учетом особых образовательных потребностей обучающихся с ЗПР. Овладение учебным предметом «Химия» представляет определенную трудность для обучающихся с ЗПР. Это связано с особенностями мыслительной деятельности, периодическими колебаниями внимания, малым объемом памяти, недостаточностью общего запаса знаний, пониженным познавательным интересом и низким уровнем речевого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преодоления трудностей в изучении учебного предмета «Химия» необходима адаптация объема и характера учебного материала к познавательным возможностям данной категории обучающихся, учет их особенностей развития: использование алгоритмов, внутрипредметных и межпредметных связей, постепенное усложнение изучаемого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 изучении химии необходимо осуществлять взаимодействие на полисенсорной основе.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Теоретический материал рекомендуется изучать в процессе практической деятельности. Возможно выделение отдельных уроков на решение задач в связи со сложностью анализа текста обучающимися с ЗПР. Органическое единство практической и мыслительной деятельности обучающихся на уроках химии способствует прочному и осознанному усвоению базисных химических знаний и умений. Особое внимание при изучении химии уделяется изучению «сквозных» понятий и формированию навыка структурирования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«ХИМИЯ»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цели изучения учебного предмета «Химия» представлены в Примерной рабочей программе основного общего образования. Они актуализированы с учетом новых приоритетов в системе основного общего образования, направленности обучения на развитие и саморазвитие личности, формирование её интеллекта и общей культуры. Обучение умению учиться и продолжать своё образование самостоятельно в настоящее время является одной из важнейших функций учебных предметов, в том числе и «Химии».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Для обучающихся с ЗПР, так же, как и для нормативно развивающихся сверстников, осваивающих основную образовательную программу, доминирующее значение приобретают такие цели, как: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интеллектуально развитой личности, готовой к сотрудничеству, самостоятельному принятию решений, способной адаптироваться к быстро меняющимся условиям жизни;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направленность обучения на систематическое приобщение учащихся к самостоятельной познавательной деятельности, научным и практическим методам познания, формирующим мотивацию и развитие способностей к химии;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обеспечение условий, способствующих приобретению обучающимися опыта разнообразной деятельности, познания и самопознания, ключевых навыков (ключевых компетенций), имеющих универсальное значение для различных видов деятельности;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умений объяснять и оценивать явления окружающего мира на основании знаний и опыта, полученных при изучении химии;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у обучающихся гуманистических отношений, понимания ценности химических знаний для выработки экологически целесообразного поведения в быту и трудовой деятельности в целях сохранения своего здоровья и окружающей природной среды;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мотивации к обучению, способностей к самоконтролю и самовоспитанию на основе усвоения общечеловеческих ценностей, готовности к осознанному выбору профиля и направленности дальнейшего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Курс направлен на решение следующих задач, обеспечивающих реализацию личностно-ориентированного и деятельностного подходов к обучению химии обучающихся с ЗПР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первоначальных систематизированных представлений о веществах, их превращениях и практическом применении; овладение понятийным аппаратом и символическим языком химии;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осознание объективной значимости основ химической науки как области современного естествознания, химических превращений неорганических и органических веществ как основы многих явлений живой и неживой природы; углубление представлений о материальном единстве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овладение основами химической грамотности: способностью анализировать и объективно оценивать жизненные ситуации, связанные с химией, навыками безопасного обращения с веществами, используемыми в повседневной жизни; умением анализировать и планировать экологически безопасное поведение в целях сохранения здоровья и окружающей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умений устанавливать связи между реально наблюдаемыми химическими явлениями и процессами, происходящими в микромире, объяснять причины многообразия веществ, зависимость их свойств от состава и строения, а также зависимость применения веществ от их свойств;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приобретение опыта использования различных методов изучения веществ, наблюдения за их превращениями при проведении несложных химических экспериментов с использованием лабораторного оборудования и приборов;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представлений о значении химической науки и решении современных экологических проблем, в том числе в предотвращении техногенных и экологических катастроф.</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«ХИМИЯ»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системе общего образования «Химия» признана обязательным учебным предметом, который входит в состав предметной области «Естественно-научные предметы».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Учебным планом на её изучение отведено 136 учебных часов — по 2 ч в неделю в 8 и 9 классах соответственно.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каждого класса предусмотрено резервное учебное время, которое может быть использовано участниками образовательного процесса в целях формирования вариативной составляю- щей содержания конкретной рабочей программы. При этом обязательная (инвариантная) часть содержания предмета, уста- новленная примерной рабочей программой, и время, отводимое на её изучение, должны быть сохранены полностью.</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Особенности отбора и адаптации учебного материала по химии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Обучение учебному предмету «Химия» необходимо строить на создании оптимальных условий для усвоения программного материала обучающимися с ЗПР. Большое внимание должно быть уделено отбору учебного материала в соответствии с принципом доступности при сохранении общего базового уровня. Он должен по содержанию и объему быть адаптированным для обучающихся с ЗПР в соответствии с их особыми образовательными потребностями. Следует облегчить овладение материалом обучающимися с ЗПР посредством его детального объяснения с систематическим повтором, многократной тренировкой в применении знаний с использованием приемов алгоритмизации и визуальных опор, обучения структурированию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Большое значение для полноценного усвоения учебного материала имеет опора на межпредметные связи вопросов, изучаемых в данном курсе, с такими учебными предметами как «География», «Физика», «Биология». Позволяя рассматривать один и тот же учебный материал с разных точек зрения, межпредметные связи способствуют его лучшему осмыслению, более прочному закреплению полученных знаний и практических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 подготовке к урокам учитель должен предусмотреть формирование у обучающихся умений анализировать, сравнивать, обобщать изучаемый материал, планировать предстоящую работу, осуществлять самоконтроль. Необходимо постоянно следить за правильностью речевого оформления высказываний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связи с особенностями поведенияи деятельности обучающихся с ЗПР (расторможенность, неорганизованность) необходим строжайший контроль соблюдения правил техники безопасности при проведении лабораторных работ в химическом кабинете.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«ХИМИЯ»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Первоначальные химические понятия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 химии. Роль химии в жизни человека. Тела и вещества. Физические свойства веществ. Агрегатное состояние веществ. Понятие о методах познания в химии. Химия в системе наук. Чистые вещества и смеси. Способы разделения смесей.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Атомы и молекулы. Химические элементы. Символы химических элементов. Простые и сложные вещества. Атомно-молекулярное учение.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Химическая формула. Валентность атомов химических эле- 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Физические и химические явления. Химическая реакция и её признаки. Закон сохранения массы веществ. Химические уравнения. Классификация химических реакций (соединения, разложения, замещения, обмена).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Химический эксперимент: знакомство с химической посудой, с правилами работы в лаборатории и приёмами обращения с ла- бораторным оборудованием; изучение и описание физических свойств образцов неорганических веществ; наблюдение физиче- ских (плавление воска, таяние льда, растирание сахара в ступке, кипение и конденсация воды) и химических (горение свечи, про- каливание медной проволоки, взаимодействие мела с кислотой) явлений, наблюдение и описание признаков протекания химиче- ских реакций (разложение сахара, взаимодействие серной кис- лоты с хлоридом бария, разложение гидроксида меди(II) при на- гревании, взаимодействие железа с раствором соли меди(II)); из- учение способов разделения смесей (с помощью магнита, фильтрование, выпаривание, дистилляция, хроматография), проведение очистки поваренной соли; наблюдение и описание ре- зультатов проведения опыта, иллюстрирующего закон сохране- ния массы; создание моделей молекул (шаростержневых).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Важнейшие представители неорганических веществ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Воздух — смесь газов. Состав воздуха. Кислород — элемент и простое вещество. Нахождение кислорода в природе, физиче-кие и химические свойства (реакции горения). Оксиды. При- менение кислорода. Способы получения кислорода в лаборатории и промышленности. Круговорот кислорода  в  природе. Озон — аллотропная модификация кислорода.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Водород — элемент и простое вещество. Нахождение водорода в природе, физические и химические свойства, применение, способы получения. Кислоты и соли.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Количество вещества. Моль. Молярная масса. Закон Авогадро.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Молярный объём газов. Расчёты по химическим уравнениям.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Физические свойства воды. Вода как растворитель. Растворы. Насыщенные и ненасыщенные растворы. Растворимость веществ в воде.1 Массовая доля вещества в растворе. Химиче- ские свойства воды. Основания. Роль растворов в природе и в жизни человека. Круговорот воды в природе. Загрязнение при- родных вод. Охрана и очистка природных вод.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(международная и тривиальная). Физические и химические свойства оксидов. Получение оксидов.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Основания. Классификация оснований: щёлочи и нерастворимые основания. Номенклатура оснований (международная и тривиальная). Физические и химические свойства оснований. Получение оснований.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Кислоты. Классификация кислот. Номенклатура кислот (международная и тривиальная). Физические и химические свойства кислот. Ряд активности металлов Н. Н. Бекетова. По- лучение кислот.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Соли. Номенклатура солей (международная и тривиальная).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Физические и химические свойства солей. Получение солей.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Генетическая связь между классами неорганических соединений.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Химический эксперимент: качественное определение содержания кислорода в воздухе; получение, собирание, распознава- 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 ние их свойств; получение, собирание, распознавание и изучение свойств водорода (горение); взаимодействие водорода с ок- сидом меди(II) (возможно использование видеоматериалов); на- блюдение образцов веществ количеством 1 моль; исследование особенностей растворения веществ с различной растворимо- стью; приготовление растворов с определённой массовой долей растворённого вещества; взаимодействие воды с металлами (на- трием и кальцием) (возможно использование видеоматериа- лов); определение растворов кислот и щелочей с помощью ин- дикаторов; исследование образцов неорганических веществ раз- личных классов; наблюдение изменения окраски индикаторов в растворах кислот и щелочей; изучение взаимодействия окси- да меди(II) с 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 нических соединений».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Периодический закон и Периодическая система химических элементов Д. И. Менделеева. Строение атомов.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Химическая связь. Окислительно-восстановительные реакции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Первые попытки классификации химических элементов. По- нятие о группах сходных элементов (щелочные и щелочнозе- мельные металлы, галогены, инертные газы). Элементы, кото- рые образуют амфотерные оксиды и гидроксиды.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Периодический закон. Периодическая система химических элементов Д. И. Менделеева. Короткопериодная и длиннопери- одная формы Периодической системы химических элементов Д. И. Менделеева. Периоды и группы. Физический смысл по- рядкового номера, номеров периода и группы элемента.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Строение атомов. Состав атомных ядер. Изотопы. Электроны. Строение электронных оболочек атомов первых 20 химических элементов Периодической системы Д. И. Менделеева. Характе- ристика химического элемента по его положению в Периодиче- ской системе Д. И. Менделеева.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Закономерности изменения радиуса атомов химических эле- ментов, металлических и неметаллических свойств по группам и периодам. Значение Периодического закона и Периодической системы химических элементов для развития науки и практи- ки. Д. И. Менделеев — учёный и гражданин.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Химическая связь. Ковалентная (полярная и неполярная) связь. Электроотрицательность химических элементов. Ионная связь.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Степень окисления. Окислительно-восстановительные реакции. Процессы окисления и восстановления. Окислители и вос- становители.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Химический эксперимент: изучение образцов веществ метал- 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Межпредметные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Реализация  межпредметных   связей   при   изучении   химии в 8 классе осуществляется через использование как общих естественно-научных понятий, так и понятий, являющихся систем- ными для отдельных предметов естественно-научного цикла.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естественно-научные понятия: научный факт, гипоте- за, теория, закон, анализ, синтез, классификация, периодичность, наблюдение, эксперимент, моделирование, измерение, модель, явление.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Физика: материя, атом, электрон, протон, нейтрон, ион, ну- клид, изотопы, радиоактивность, молекула, электрический за- ряд, вещество, тело, объём, агрегатное состояние вещества, газ, физические величины, единицы измерения, космос, планеты, звёзды, Солнце.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Биология: фотосинтез, дыхание, биосфера.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География: атмосфера, гидросфера, минералы, горные поро- ды, полезные ископаемые, топливо, водные ресурсы.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Вещество и химическая реакция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Периодический закон. Периодическая система химических элементов Д. И. Менделеева. Строение атомов. Закономерности в изменении свойств химических элементов первых трёх периодов, калия, кальция и их соединений в соответствии с положением элементов в Периодической системе и строением их атомов.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Строение вещества: виды химической связи. Типы кристал- лических решёток, зависимость свойств вещества от типа кри- сталлической решётки и вида химической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Классификация и номенклатура неорганических веществ (международная и тривиальная). Химические свойства ве- ществ, относящихся к различным классам неорганических со- единений, генетическая связь неорганических веществ.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по участию катализатора). Эк- зо- и эндотермические реакции, термохимические уравнения.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скорости химической реакции. Понятие об обрати- мых и необратимых химических реакциях. Понятие о гомогенных и гетерогенных реакциях. Понятие о химическом равно- весии. Факторы, влияющие на скорость химической реакции и положение химического равновесия.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Окислительно-восстановительные реакции, электронный ба- ланс окислительно-восстановительной реакции. Составление уравнений окислительно-восстановительных реакций с использованием метода электронного баланса.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Теория электролитической диссоциации. Электролиты и не- электролиты. Катионы, анионы. Механизм диссоциации веществ с различными видами химической связи. Степень диссоциации. Сильные и слабые электролиты.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Реакции ионного обмена. Условия протекания реакций ионного обмена, полные и сокращённые ионные уравнения реакций. Свойства кислот, оснований и солей в свете представлений об электролитической диссоциации. Качественные реакции на ионы. Понятие о гидролизе солей.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Химический эксперимент: 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видеоматериалов); про- 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 тельно-восстановительных реакций (горение, реакции разложе- ния, соединения); распознавание неорганических веществ с по- мощью качественных реакций на ионы; решение экспериментальных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Неметаллы и их соединения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галогенов. Особенности строения ато- мов, характерные степени окисления. Строение и физические свойства простых веществ — галогенов. Химические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 примере хлора (взаимодействие с металлами, неметаллами, щелочами). 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элементов VIА-группы. Особенности строения атомов, характерные степени окисления.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Строение и физические свойства простых веществ — кисло- рода и серы. Аллотропные модификации кислорода и серы. Химические свойства серы. Сероводород, строение, физические и химические свойства. Оксиды серы как представители кислотных оксидов. Серная кислота, физические и химические свой- 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Соли серной кислоты, качественная реакция на сульфат-ион. Нахождение серы и её соединений в природе. Химическое загрязнение окру- жающей среды соединениями серы (кислотные дожди, загряз- нение воздуха и водоёмов), способы его предотвращения.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элементов VА-группы. Особенности строения атомов, характерные степени окисления.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 ная реакция на ионы аммония. Азотная кислота, её получение, физические и химические свойства (общие как представителя класса кислот и специфические). Использование нитратов и со- лей аммония в качестве минеральных удобрений. Химическое загрязнение окружающей среды соединениями азота (кислот- ные дожди, загрязнение воздуха, почвы и водоёмов).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Фосфор, аллотропные модификации фосфора, физические и химические свойства. Оксид фосфора(V) и фосфорная кислота, физические и химические свойства, получение. Использование фосфатов в качестве минеральных удобрений.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элементов IVА-группы. Особенности строения атомов, характерные степени окисления.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Углерод, аллотропные модификации, распространение в при- роде, физические и химические свойства. Адсорбция. Кругово- рот углерода в природе. Оксиды углерода, их физические и хи- мические свойства, действие на живые организмы, получение и применение. Экологические проблемы, связанные с оксидом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углерода(IV); гипотеза глобального потепления климата; пар- никовый эффект. Угольная кислота и её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Первоначальные понятия об органических веществах как о соединениях углерода (метан, этан, этилен, ацетилен, этанол, глицерин, уксусная кислота). Их состав и химическое строе- ние. Понятие о биологически важных веществах: жирах, бел- ках, углеводах — и их роли в жизни человека. Материальное единство органических и неорганических соединений.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Кремний, его физические и химические свойства, получение и применение. Соединения кремния в природе. Общие пред- ставления об оксиде кремния(IV) и кремниевой кислоте. Сили- каты, их использование в быту, медицине, промышленности. Важнейшие строительные материалы: керамика, стекло, це- мент, бетон, железобетон. Проблемы безопасного использова- ния строительных материалов в повседневной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Химический эксперимент: изучение образцов неорганиче- ских веществ, свойств соляной кислоты; проведение качествен- ных реакций на хлорид-ионы и наблюдение признаков их про- текания; опыты, отражающие физические и химические свой- ства галогенов и их соединений (возможно использование видеоматериалов); ознакомление с образцами хлоридов (галоге- нидов); ознакомление с образцами серы и её соединениями (воз- 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 скими свойствами азота, фосфора и их соединений (возможно использование видеоматериалов), образцами азотных и фосфор- ных удобрений; получение, собирание, распознавание и изуче- 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 комление с процессом адсорбции растворённых веществ акти- вированным углём и устройством противогаза; получение, соби- рание, распознавание и изучение свойств углекислого газа; про- ведение качественных реакций на карбонат- и силикат-ионы и  изучение признаков их протекания; ознакомление с продук- цией силикатной промышленности; решение экспериментальных задач по теме «Важнейшие неметаллы и их соединения».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Металлы и их соединения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химических элементов — металлов на основании их положения в Периодической системе химических элементов Д. И. Менделеева и строения атомов. Строение металлов. Металлическая связь и металлическая кристаллическая решётка. Электрохимический ряд напряжений металлов. 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 люминий, бронза) и их применение в быту и промышленности.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Щелочные металлы: положение в Периодической системе хи- мических элементов Д. И. Менделеева; строение их атомов; на- хождение в природе. Физические и химические свойства (на примере натрия и калия). Оксиды и гидроксиды натрия и ка- лия. Применение щелочных металлов и их соединений.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Щелочноземельные металлы магний и кальций: положение в Периодической системе химических элементов Д. И. Менде- леева; строение их атомов; нахождение в природе. Физические и химические свойства магния и кальция. Важнейшие соедине- ния кальция (оксид, гидроксид, соли). Жёсткость воды и спосо- бы её устранения.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Алюминий: положение в Периодической системе химиче- ских элементов Д. И. Менделеева; строение атома; нахождение в природе. Физические и химические свойства алюминия. Ам- фотерные свойства оксида и гидроксида алюминия.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Железо: положение в Периодической системе химических элементов Д. И. Менделеева; строение атома; нахождение в природе. Физические и химические свойства железа. Оксиды, гидроксиды и соли железа(II) и железа(III), их состав, свойства и получение.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Химический эксперимент: ознакомление с образцами метал- лов и сплавов, их физическими свойствами; изучение результа- тов коррозии металлов (возможно использование видеоматери- алов), особенностей взаимодействия оксида кальция и натрия с водой (возможно использование видеоматериалов); исследо- вание свойств жёсткой воды; процесса горения железа в кисло- роде (возможно использование видеоматериалов); признаков протекания качественных реакций на ионы (магния, кальция,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алюминия, цинка, железа(II) и железа(III), меди(II)); наблюде- ние и описание процессов окрашивания пламени ионами на- трия, калия и кальция (возможно использование видеоматери- алов); исследование амфотерных свойств гидроксида алюминия и гидроксида цинка; решение экспериментальных задач по те- ме «Важнейшие металлы и их соединения».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Химия и окружающая среда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Новые материалы и технологии. Вещества и материалы в по- вседневной жизни человека. Химия и здоровье. Безопасное ис- пользование веществ и химических реакций в быту. Первая по- мощь при химических ожогах и отравлениях. Основы экологи- ческой грамотности. Химическое загрязнение окружающей среды (предельная допустимая концентрация веществ — ПДК). Роль химии в решении экологических проблем.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Природные источники углеводородов (уголь, природный газ, нефть), продукты их переработки, их роль в быту и промыш- ленности.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Химический эксперимент: изучение образцов материалов (стекло, сплавы металлов, полимерные материалы).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Межпредметные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Реализация  межпредметных  связей  при  изучении  химии  в 9 классе осуществляется через использование как общих есте- ственно-научных понятий, так и понятий, являющихся систем- ными для отдельных предметов естественно-научного цикла.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естественно-научные понятия: научный факт, гипоте- за, закон, теория, анализ, синтез, классификация, периодич- ность, наблюдение, эксперимент, моделирование, измерение, модель, явление, парниковый эффект, технология, материалы. Физика: материя, атом, электрон, протон, нейтрон, ион, ну- клид, изотопы, радиоактивность, молекула, электрический за- ряд, проводники, полупроводники, диэлектрики, фотоэлемент, вещество, тело, объём, агрегатное состояние вещества, газ, рас- твор, растворимость, кристаллическая решётка, сплавы, физи- ческие величины, единицы измерения, космическое пространство, планеты, звёзды, Солнце.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Биология: фотосинтез, дыхание, биосфера, экосистема, минеральные удобрения, микроэлементы, макроэлементы, питательные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География: атмосфера, гидросфера, минералы, горные породы, полезные ископаемые, топливо, водные ресурсы.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«ХИМИЯ»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ориентация на правила индивидуального и коллективного безопасного поведения при взаимодействии с химическими веществами и соединениями;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практическое изучение профессий и труда различного рода, в том числе на основе применения изучаемого предметного знания (например, лаборант химического анализа);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уважение к труду и результатам трудовой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 к осознанному построению дальнейшей индивидуальной траектории образования на основе ориентировки в мире профессий и профессиональных предпочтений, уважительного отношения к труду;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осознание своего поведения с точки зрения опасности или безопасности для себя или для окружающих;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экологической культуры, соответствующей современному уровню экологического мышления, приобретение опыта экологически ориентированной практической деятельности в жизненных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последствий и неприятие вредных привычек (употребления алкоголя, наркотиков, курения) и иных форм вреда для физического и психического здоровья;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принятие решений в жизненной ситуации на основе переноса полученных в ходе обучения знаний в актуальную ситуацию, восполнять дефицит информации;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готовность отбирать и использовать нужную информацию в соответствии с контекстом жизненной ситуации.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причины и следствия простых химических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сравнение, классификацию химических веществ по заданным основаниям и критериям для указанных логических операций;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строить логическое суждение после предварительного анализа, включающее установление причинно-следственных связей;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дефициты информации, данных, необходимых для решения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преобразовывать информацию из одного вида в другой (таблицу в текст и 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применять и преобразовывать знаки и символы, модели и схемы для решения учебных и познавательных задач с помощью педагога;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проводить химический опыт, несложный эксперимент, для установления особенностей объекта изучения, причинно-следственных связей и зависимостей объектов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или самостоятельно формулировать обобщения и выводы по результатам проведенного наблюдения, опыта;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прогнозировать возможное развитие химических процессов и их последствия;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искать или отбирать информацию или данные из источников с учетом предложенной учебной задачи и заданных критериев.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учебное взаимодействие в группе (определять общие цели, распределять роли, договариваться друг с другом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помощью педагога или самостоятельно составлять устные и письменные тексты с использованием иллюстративных материалов для выступления перед аудиторией;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качество своего вклада в общий продукт, принимать и разделять ответственность и проявлять готовность к предоставлению отчета перед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обнаруживать и формулировать учебную проблему, определять цель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основами самоконтроля, самооценки, принятия решений и осуществления осознанного выбора в учебной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адекватную оценку ситуации и предлагать план ее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предвидеть трудности, которые могут возникнуть при решении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причины, по которым не был достигнут требуемый результат деятельности, определять позитивные изменения и направления, требующие дальнейшей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 относиться к другому человеку, его мнению.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составе предметных результатов по освоению обязательно- го содержания, установленного данной примерной рабочей программой, выделяют: освоенные обучающимися научные зна- ния, умения и способы действий, специфические для предмет- ной области «Химия», виды деятельности по получению нового знания, его интерпретации, преобразованию и применению в различных учебных и новых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представлены по годам обучения и отражают сформированность у обучающихся следующих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 носительная атомная и молекулярная масса, количество вещества, моль, молярная масса, массовая доля химического эле- мента в соединении, молярный объём, оксид, кислота, основание, соль, электроотрицательность, степень окисления, химическая реакция, классификация реакций: реакции соеди- нения, реакции разложения, реакции замещения, реакции об- мена, экзо- и эндотермические реакции; тепловой эффект реак- ции; ядро атома, электронный слой атома, атомная орбиталь, радиус атома, химическая связь, полярная и неполярная кова- лентная связь, ионная связь, ион, катион, анион, раствор, массовая доля вещества (процентная концентрация) в растворе;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иллюстрировать взаимосвязь основных химических понятий (см. п. 1) и применять эти понятия при описании веществ и их превращений;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использовать химическую символику для составления формул веществ и уравнений химических реакций;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определять валентность атомов элементов в бинарных соединениях; степень окисления элементов в бинарных соединениях; принадлежность веществ к определённому классу соединений по формулам; вид химической связи (ковалентная и ионная) в неорганических соединениях;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раскрывать смысл Периодического закона Д. И. Менделеева: демонстрировать понимание периодической зависимости свойств химических элементов от их положения в Периодической системе; законов сохранения массы веществ, постоянства состава, атомно-молекулярного учения, закона Авогадро; опи- 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таблице «Периодическая система химических эле- ментов Д. И. Менделеева» с числовыми характеристиками строения атомов химических элементов (состав и заряд ядра, общее число электронов и распределение их по электронным слоям);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характеризовать (описывать) общие химические свойства веществ различных классов, подтверждая описание приме- рами молекулярных уравнений соответствующих химических реакций;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прогнозировать свойства веществ в зависимости от их качественного состава; возможности протекания химических пре- вращений в различных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вычислять относительную молекулярную и молярную массы веществ; массовую долю химического элемента по фор- муле соединения; массовую долю вещества в растворе; проводить расчёты по уравнению химической реакции;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применять основные операции мыслительной деятельности — анализ и синтез, сравнение, обобщение, систематизацию, классификацию, выявление причинно-следственных связей — для изучения свойств веществ и химических реакций; есте- ственнонаучные методы познания — наблюдение, измерение, моделирование, эксперимент (реальный и мысленный);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определённой массовой долей растворённого веще- ства; планировать и проводить химические эксперименты по распознаванию растворов щелочей и кислот с помощью индика- торов (лакмус, фенолфталеин, метилоранж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раскрывать смысл основных химических понятий: химический элемент, атом, молекула, ион, катион, анион, простое вещество, сложное вещество, валентность, электроотрицатель- ность, степень окисления, химическая реакция, химическая связь, тепловой эффект реакции, моль, молярный объём, рас- твор; электролиты, неэлектролиты, электролитическая диссоциация, реакции ионного обмена, катализатор, химическое равновесие, обратимые и необратимые реакции, окислитель- но-восстановительные реакции, окислитель, восстановитель, окисление и восстановление, аллотропия, амфотерность, хими- ческая связь (ковалентная, ионная, металлическая), кристаллическая решётка, коррозия металлов, сплавы; скорость хими- ческой реакции, предельно допустимая концентрация (ПДК)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2)</w:t>
        <w:tab/>
        <w:t>иллюстрировать взаимосвязь основных химических понятий (см. п. 1) и применять эти понятия при описании веществ и их превращений;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использовать химическую символику для составления формул веществ и уравнений химических реакций;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определять валентность и степень окисления химических элементов в соединениях различного состава; принадлежность веществ к определённому классу соединений по формулам; вид химической связи (ковалентная, ионная, металлическая) в не- органических соединениях; заряд иона по химической форму- ле; характер среды в водных растворах неорганических соединений, тип кристаллической решётки конкретного вещества;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раскрывать смысл Периодического закона Д. И. Менделеева и демонстрировать его понимание: 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периодической таблице, с числовыми характеристиками строе- ния атомов химических элементов (состав и заряд ядра, общее число электронов и распределение их по электронным слоям); объяснять общие закономерности в изменении свойств элементов и их соединений в пределах малых периодов и главных под- групп с учётом строения их атомов;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 по изменению степеней окисления химических элементов);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w:t>
        <w:tab/>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w:t>
        <w:tab/>
        <w:t>составлять уравнения электролитической диссоциации кислот, щелочей и солей; полные и сокращённые уравнения ре- акций ионного обмена; уравнения реакций, подтверждающих существование генетической связи между веществами различ ных классов;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w:t>
        <w:tab/>
        <w:t>раскрывать сущность окислительно-восстановительных реакций посредством составления электронного баланса этих реакций;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10)</w:t>
        <w:tab/>
        <w:t>прогнозировать свойства веществ в зависимости от их строения; возможности протекания химических превращений в различных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11)</w:t>
        <w:tab/>
        <w:t>вычислять относительную молекулярную и молярную массы веществ; массовую долю химического элемента по фор- муле соединения; массовую долю вещества в растворе; прово- дить расчёты по уравнению химической реакции;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12)</w:t>
        <w:tab/>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13)</w:t>
        <w:tab/>
        <w:t>проводить реакции, подтверждающие качественный со- став различных веществ: распознавать опытным путём хлорид- бромид-, иодид-, карбонат-, фосфат-, силикат-, сульфат-, ги- дроксид-ионы, катионы аммония и ионы изученных металлов, присутствующие в водных растворах неорганических веществ;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14)</w:t>
        <w:tab/>
        <w:t>применять основные операции мыслительной деятельно- сти — 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2.1.18</w:t>
        <w:tab/>
        <w:t>ИЗОБРАЗИТЕЛЬНОЕ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изобразительному искусству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основного общего образования по предмету «Изобразительное искусство», а также на основе планируемых результатов духовно-нравственного развития, воспитания и социализации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Основное содержание учебного предмета «Изобразительное искусство», в рамках адаптированной основной образовательной программы основного общего образования обучающихся с ЗПР, направлено на приобщение обучающихся к искусству как духовному опыту поколений, овладение способами художественной деятельности, развитие индивидуальности, дарования и творческих способностей. В рамках курса обучающиеся с ЗПР получают представление об изобразительном искусстве как целостном явлении.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образования по предмету предусматривает два вида деятельности обучающихся: восприятие произведений искусства и собственную художественно-творческую деятельность. Это дает возможность показать единство и взаимодействие двух сторон жизни человека в искусстве, раскрыть характер диалога между художником и зрителем, избежать преимущественно информационного подхода к изложению материала. При этом учитывается собственный эмоциональный опыт общения обучающегося с произведениями искусства, что позволяет вывести на передний план деятельностное освоение изобразительного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Художественная деятельность обучающихся на уроках находит разнообразные формы выражения: изображение на плоскости и в объёме; декоративная и конструктивная работа; восприятие явлений действительности и произведений искусства; обсуждение работ товарищей, результатов коллективного творчества и индивидуальной работы на уроках; изучение художественного наследия; подбор иллюстративного материала к изучаемым темам; прослушивание музыкальных и литературных произведений (народных, классических, современных). Наряду с основной формой организации учебного процесса – уроком – проводятся экскурсии в музеи; используются видеоматериалы о художественных музеях и картинных галереях.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Основой реализации содержания учебного предмета «Изобразительное искусство» является реализация деятельностного подхода, что позволяет для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придавать результатам образования социально и личностно значимый характер;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прочно усваивать учащимися знания и опыт разнообразной деятельности, возможность их самостоятельного продвижения в изучаемых образовательных областях;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существенно повышать мотивацию и интерес к учению, приобретению нового опыта деятельности и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обеспечивать условия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но и жизненной компетенции, составляющей основу социальной успешности.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ЦЕЛЬ ИЗУЧЕНИЯ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цели и задачи изучения учебного предмета «Изобразительное искусство» представлены в Примерной рабочей программе основного общего образования по предмету «Изобразительное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психического развития обучающихся с ЗПР обусловливают дополнительные коррекционные цели и задачи учебного предмета «Изобразительное искусство», направленные на социально-эмоциональное развитие, развитие мыслительной и речевой деятельности, стимулирование познавательной активности, повышение коммуникативной компетентности в разных социальных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Цель: развитие визуально-пространственного мышления обучающихся с ЗПР как формы эмоционально-ценностного, эстетического освоения мира, как формы самовыражения и ориентации в художественном и нравственном пространстве культуры.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опыта смыслового и эмоционально ценностного восприятия визуального образа реальности и произведений искусства;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освоение художественной культуры как формы материального выражения в пространственных формах духовных ценностей;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понимания эмоционального и ценностного смысла визуально пространственной формы;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развитие творческого опыта как формирование способности к самостоятельным действиям в ситуации неопределённости;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формирование активного, заинтересованного отношения к традициям культуры как к смысловой, эстетической и личностно значимой ценности;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воспитание уважения к истории культуры своего Отечества, выраженной в её архитектуре, изобразительном искусстве, в национальных образах предметно-материальной и пространственной среды и в понимании красоты человека;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развитие способности ориентироваться в мире современной художественной культуры;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овладение средствами художественного изображения как способом развития умения видеть реальный мир, как способностью к анализу и структурированию визуального образа на основе его эмоционально-нравственной оценки;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овладение основами культуры практической работы различными художественными материалами и инструментами для эстетической организации и оформления школьной, бытовой и производственной среды.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ПРЕДМЕТА «ИЗОБРАЗИТЕЛЬНОЕ ИСКУССТВО»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Федеральным государственным образовательным стандартом основного общего образования учебный предмет «Изобразительное искусство» входит в предметную область «Искусство» и является обязательным для изучения.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Содержание предмета «Изобразительное искусство» структурировано как система тематических модулей. Три модуля  входят в учебный план 5–7 классов программы основного общего образования в объёме 102 учебных часов, не менее 1 учебного часа в неделю в качестве инвариантных.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1 «Декоративно-прикладное и народное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декоративно-прикладном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Декоративно-прикладное искусство и его виды. Декоративно-прикладное искусство и предметная среда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Древние корни народного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Истоки образного языка декоративно-прикладного искусства. Традиционные образы народного (крестьянского) прикладного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Связь народного искусства с природой, бытом, трудом, верованиями и эпосом.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природных материалов в строительстве и изготовлении предметов быта, их значение в характере труда и жизненного уклада.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Образно-символический язык народного прикладного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Знаки-символы традиционного крестьянского прикладного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рисунков на темы древних узоров деревянной резьбы, росписи по дереву, вышивки. Освоение навыков декоративного обобщения в процессе практической творческой р 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Убранство русской избы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избы, единство красоты и пользы — функционального и символического — в её постройке и украшении.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Символическое значение образов и мотивов в узорном убран- стве русских изб. Картина мира в образном строе бытового крестьянского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рисунков — эскизов орнаментального декора крестьянского дома.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Устройство внутреннего пространства крестьянского дома.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Декоративные элементы жилой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Определяющая роль природных материалов для конструкции и декора традиционной постройки жилого дома в любой при- родной среде. Мудрость соотношения характера постройки, символики её декора и уклада жизни для каждого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рисунков предметов народного быта, выявление мудрости их выразительной формы и орнаментально-символического оформления.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Народный праздничный костюм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Образный строй народного праздничного костюма — женского и мужского.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Традиционная конструкция русского женского костюма — северорусский (сарафан) и южнорусский (понёва) варианты.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Разнообразие форм и украшений народного праздничного костюма для различных регионов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Искусство народной вышивки. Вышивка в народных костюмах и обрядах. Древнее происхождение и присутствие всех типов орнаментов в народной вышивке. Символическое изображение женских фигур и образов всадников в орнаментах вышивки. Особенности традиционных орнаментов текстильных промыслов в разных регионах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рисунков традиционных праздничных костюмов, выражение в форме, цветовом решении, орнаментике костюма черт национального своеобразия.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праздники и праздничные обряды как синтез всех видов народного творчества.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сюжетной композиции или участие в работе по созданию коллективного панно на тему традиций народных праздников.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художественные промыслы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и значение народных промыслов в современной жизни. Искусство и ремесло. Традиции культуры, особенные для каждого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Многообразие видов традиционных ремёсел и происхождение художественных промыслов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Разнообразие материалов народных ремёсел и их связь с реионально-национальным бытом (дерево, береста, керамика, металл, кость, мех и кожа, шерсть и лён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Традиционные древние образы в современных игрушках народных промыслов. Особенности цветового строя, основные орнаментальные элементы росписи филимоновской, дымковской, каргопольской игрушки. Местные промыслы игрушек разных регионов страны.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эскиза игрушки по мотивам избранного промысла.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Роспись по дереву. Хохлома. Краткие сведения по истории хохломского промысла. Травный узор, «травка» — основной мотив хохломского орнамента. Связь с природой. Единство формы и декора в произведениях промысла. Последовательность выполнения травного орнамента. Праздничность изделий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«золотой хохломы».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Городецкая роспись по дереву. Краткие сведения по истории. Традиционные образы городецкой росписи предметов быта. Птица и конь — традиционные мотивы орнаментальных ком- позиций. Сюжетные мотивы, основные приёмы и композиционные особенности городецкой росписи.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Посуда из глины. Искусство Гжели. Краткие сведения по истории промысла. Гжельская керамика и фарфор: единство скульптурной формы и кобальтового декора. Природные моти- вы росписи посуды. Приёмы мазка, тональный контраст, сочетание пятна и линии.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Роспись по металлу. Жостово. Краткие сведения по истории промысла. Разнообразие форм подносов, цветового и композиционного решения росписей. Приёмы свободной кистевой импровизации в живописи цветочных букетов. Эффект освещён- ности и объёмности изображения.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Древние традиции художественной обработки металла в разных регионах страны. Разнообразие назначения предметов и художественно-технических приёмов работы с металлом.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Искусство лаковой живописи: Палех, Федоскино, Холуй, Мстёра — роспись шкатулок, ларчиков, табакерок из папье-маше. Происхождение искусства лаковой миниатюры в России. Особенности стиля каждой школы. Роль искусства лаковой миниатюры в сохранении и развитии традиций отечественной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сказок и легенд, примет и оберегов в творчестве мастеров художественных промыслов.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Отражение в изделиях народных промыслов многообразия исторических, духовных и культурных традиций.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художественные ремёсла и промыслы — материальные и духовные ценности, неотъемлемая часть культурного наследия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Декоративно-прикладное искусство в культуре разных эпох и народов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декоративно-прикладного искусства в культуре древних цивилизаций.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Отражение в декоре мировоззрения эпохи, организации общества, традиций быта и ремесла, уклада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Характерные признаки произведений декоративно-приклад- ного искусства, основные мотивы и символика орнаментов в культуре разных эпох.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Характерные особенности одежды для культуры разных эпох и народов. Выражение образа человека, его положения в обществе и характера деятельности в его костюме и его украшениях. Украшение жизненного пространства: построений, интерьеров, предметов быта — в культуре разных эпох.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Декоративно-прикладное искусство в жизни современного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Многообразие материалов и техник современного декоративно-прикладного искусства (художественная керамика, стекло, металл, гобелен, роспись по ткани, моделирование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Символический знак в современной жизни: эмблема, лого- тип, указующий или декоративный знак.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Государственная символика и традиции геральдики. Декоративные украшения предметов нашего быта и одежды. Значение украшений в проявлении образа человека, его 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рактера, самопонимания, установок и намерений.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Декор на улицах и декор помещений. Декор праздничный и повседневный. Праздничное оформление школы.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2 «Живопись, графика, скульптура»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видах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Пространственные и временные виды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Изобразительные, конструктивные и декоративные виды пространственных искусств, их место и назначение в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виды живописи, графики  и  скульптуры. Художник и зритель: зрительские умения, знания и творчество зрителя.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изобразительного искусства и его выразительные средства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Живописные, графические и скульптурные художественные материалы, их особые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Рисунок — основа изобразительного искусства и мастерства художника.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рисунка: зарисовка, набросок, учебный рисунок и творческий рисунок.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Навыки размещения рисунка в листе, выбор формата.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Начальные умения рисунка с натуры. Зарисовки простых предметов.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Линейные графические рисунки и  наброски. Тон и тональные отношения: тёмное — светлое.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Ритм и ритмическая организация плоскости листа.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цветоведения: понятие цвета в художественной деятельности, физическая основа цвета, цветовой круг, основные и составные цвета, дополнительные цвета.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Цвет как выразительное средство в изобразительном искусстве: холодный и тёплый цвет, понятие цветовых отношений; колорит в живописи.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скульптуры и характер материала в скульптуре. Скульптурные памятники, парковая скульптура, камерная скульптура. Статика и движение в скульптуре. Круглая скульптура. Про-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изведения мелкой пластики. Виды рельефа.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Жанры изобразительного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Жанровая система в изобразительном искусстве как инструмент для сравнения и анализа произведений изобразительного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 изображения, сюжет и содержание произведения изобразительного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Натюрморт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Изображение предметного мира в изобразительном искусстве и появление жанра натюрморта в европейском и отечественном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графической грамоты: правила объёмного изображения предметов на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Линейное построение предмета в пространстве: линия гори- зонта, точка зрения и точка схода, правила перспективных сокращений.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Изображение окружности в перспективе.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Рисование геометрических тел на основе правил линейной перспективы.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Сложная пространственная форма и выявление её конструк- 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Рисунок сложной формы предмета как соотношение простых геометрических фигур.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Линейный рисунок конструкции из нескольких геометриче- ских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Освещение как средство выявления объёма предмета. Поня- тия «свет», «блик», «полутень», «собственная тень», «рефлекс», «падающая тень». Особенности освещения «по свету» 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«против света».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Рисунок натюрморта графическими материалами с натуры или по представлению.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Творческий натюрморт в графике. Произведения художни- ков-графиков. Особенности графических техник. Печатная гра- фика.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Живописное изображение натюрморта. Цвет в натюрмортах европейских и отечественных живописцев. Опыт создания жи- вописного натюрморта.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Портрет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Портрет как образ определённого реального человека. Изображение портрета человека в искусстве разных эпох. Выраже- ние в портретном изображении характера человека и мировоззренческих идеалов эпохи.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Великие  портретисты  в  европейском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развития портретного жанра в отечественном искусстве. Великие портретисты в русской живописи.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Парадный и камерный портрет в живописи.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развития жанра портрета в искусстве ХХ в.— отечественном и европейском.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Построение головы человека, основные пропорции лица, соотношение лицевой и черепной частей головы.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Графический портрет в работах известных художников. Раз- нообразие графических средств в изображении образа человека. Графический портретный рисунок с натуры или по памяти.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освещения головы при создании портретного образа.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Свет и тень в изображении головы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Портрет в скульптуре.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Выражение характера человека, его социального положения и образа эпохи в скульптурном портрете.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свойств художественных материалов в создании скульптурного портрета.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Живописное изображение портрета. Роль цвета в живопис- ном портретном образе в произведениях выдающихся живопис- цев.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Опыт работы над созданием живописного портрета.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Пейзаж</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изображения пространства в эпоху Древнего мира, в средневековом искусстве и в эпоху Возрождения.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Правила построения линейной перспективы в изображении пространства.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Правила воздушной перспективы, построения переднего, среднего и дальнего планов при изображении пейзажа.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изображения разных состояний природы и её освещения. Романтический пейзаж. Морские пейзажи И. Айвазовского.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изображения природы в творчестве импрессионистов и постимпрессионистов. Представления о пленэрной живописи и колористической изменчивости состояний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Живописное изображение различных состояний природы. Пейзаж в истории русской живописи и его значение в отечественной культуре. История становления картины Родины в развитии отечественной пейзажной живописи XIX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Становление образа родной природы в произведениях А. Венецианова и его учеников: А. Саврасова, И. Шишкина. Пейзаж- ная живопись И. Левитана и её значение для русской культуры. Значение художественного образа отечественного пейзажа в развитии чувства Родины.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Творческий опыт в создании композиционного живописного пейзажа своей Родины.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Графический образ пейзажа в работах выдающихся мастеров. Средства выразительности в графическом рисунке и многообразие графических техник.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Графические зарисовки и графическая композиция на темы окружающей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Городской пейзаж в творчестве мастеров искусства. Многообразие в понимании образа города.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Город как материальное воплощение отечественной истории и культурного  наследия.  Задачи  охраны  культурного  наследия и исторического образа в жизни современного города.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Опыт изображения городского пейзажа. Наблюдательная перспектива и ритмическая организация плоскости изображе- 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Бытовой жанр в изобразительном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Изображение труда и бытовой жизни людей в традициях ис- кусства разных эпох. Значение художественного изображения бытовой жизни людей в понимании истории человечества и со- временной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Жанровая картина как обобщение жизненных впечатлений художника. Тема, сюжет, содержание в жанровой картине. Образ нравственных и ценностных смыслов в жанровой картине и роль картины в их утверждении.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над сюжетной композицией. Композиция как целостность в организации художественных выразительных средств и взаимосвязи всех компонентов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Исторический жанр в изобразительном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Историческая тема в искусстве как изображение наиболее значительных событий в жизни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Жанровые разновидности исторической картины в зависимости от сюжета: мифологическая картина, картина на библейские темы, батальная картина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Историческая картина в русском искусстве XIX в. и её особое место в развитии отечественной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Картина К. Брюллова «Последний день Помпеи», исторические картины в творчестве В. Сурикова и др. Исторический образ России в картинах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над сюжетной композицией. Этапы длительного пери- ода работы художника над исторической картиной: идея и эскизы, сбор материала и работа над этюдами, уточнения композиции в эскизах, картон композиции, работа над холстом.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Разработка эскизов композиции на историческую тему с опо- рой на собранный материал по задуманному сюжету.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Библейские темы в изобразительном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Исторические картины на библейские темы: место и значение сюжетов Священной истории в европейской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Вечные темы и их нравственное и духовно-ценностное выра- жение как «духовная ось», соединяющая жизненные позиции разных поколений.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Произведения на библейские темы Леонардо да Винчи, Ра- фаэля, Рембрандта, в скульптуре «Пьета» Микеланджело и др. Библейские темы в отечественных картинах XIX в.  (А.  Ива- нов. «Явление Христа народу», И. Крамской. «Христос в пусты- не», Н. Ге. «Тайная вечеря», В. Поленов. «Христос и грешница»). Иконопись как великое проявление русской культуры. Язык изображения в иконе — его религиозный и символический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смысл.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Великие русские иконописцы: духовный свет икон Андрея Рублёва, Феофана Грека, Дионисия.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над эскизом сюжетной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и значение изобразительного искусства в жизни людей: образ мира в изобразительном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«Архитектура и дизайн»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Архитектура и дизайн — искусства художественной построй- ки — конструктивные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Дизайн и архитектура как создатели «второй природы» — предметно-пространственной среды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Функциональность предметно-пространственной среды и вы- ражение в ней мировосприятия, духовно-ценностных позиций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Материальная культура человечества как уникальная инфор- мация о жизни людей в разные исторические эпохи.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архитектуры в понимании человеком своей идентично- сти. Задачи сохранения культурного наследия и природного ландшафта.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Возникновение архитектуры и дизайна на разных этапах об- щественного развития. Единство функционального и художе- ственного — целесообразности и красоты.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Графический дизайн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Композиция как основа реализации замысла в любой творче- ской деятельности. Основы формальной композиции в кон- структивных искусствах.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Элементы композиции в графическом дизайне: пятно, линия, цвет, буква, текст и изображение.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Формальная композиция как композиционное построение на основе сочетания геометрических фигур, без предметного со- держания.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свойства композиции: целостность и соподчинён- ность элементов.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Ритмическая организация элементов: выделение доминанты, симметрия и асимметрия, динамическая и статичная компози- ция, контраст, нюанс, акцент, замкнутость или открытость ком- 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Практические упражнения по созданию композиции с вари- ативным ритмическим расположением геометрических фигур на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цвета в организации композиционного пространства. Функциональные задачи цвета в конструктивных искусствах.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Цвет и законы колористики. Применение локального цвета. Цветовой акцент, ритм цветовых форм, доминанта.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Шрифты и шрифтовая композиция в графическом дизайне. Форма буквы как изобразительно-смысловой символ.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Шрифт и содержание текста. Стилизация шрифта.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Типографика. Понимание типографской строки как элемен- та плоскостной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аналитических и практических работ по теме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«Буква — изобразительный элемент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Логотип как графический знак, эмблема или стилизованный графический символ. Функции логотипа. Шрифтовой логотип. Знаковый логотип.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Композиционные основы макетирования в графическом ди- зайне при соединении текста и изображения.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Искусство плаката. Синтез слова и изображения. Изобрази- тельный язык плаката. Композиционный монтаж изображения и текста в плакате, рекламе, поздравительной открытке.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Многообразие форм графического дизайна. Дизайн книги и журнала. Элементы, составляющие конструкцию и художе- ственное оформление книги, журнала.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Макет разворота книги или журнала по выбранной теме в виде коллажа или на основе компьютерных программ.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Макетирование объёмно-пространственных композиций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Композиция плоскостная и пространственная. Композицион- ная организация пространства. Прочтение плоскостной компо- зиции как «чертежа» пространства.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Макетирование. Введение в макет понятия рельефа местно- сти и способы его обозначения на макете.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практических работ по созданию объёмно-про- странственных композиций. Объём и пространство. Взаимо- связь объектов в архитектурном макете.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Структура зданий различных архитектурных стилей и эпох: выявление простых объёмов, образующих целостную построй- ку. Взаимное влияние объёмов и их сочетаний на образный ха- рактер постройки.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тектоники как выражение в художественной форме конструктивной сущности сооружения и логики конструктив- ного соотношения его частей.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эволюции строительных материалов и строительных технологий в изменении архитектурных конструкций (пере- крытия и опора — стоечно-балочная конструкция — архитек- тура сводов; каркасная каменная архитектура; металлический каркас, железобетон и язык современной архитектуры).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Многообразие предметного мира, создаваемого человеком. Функция вещи и её форма. Образ времени в предметах, созда- ваемых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Дизайн предмета как искусство и социальное проектирова- ние. Анализ формы через выявление сочетающихся объёмов. Красота — наиболее полное выявление функции предмета. Влияние развития технологий и материалов на изменение фор- мы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аналитических зарисовок форм бытовых пред- метов.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Творческое проектирование предметов быта с  определением их функций и материала изготовления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Цвет в архитектуре и дизайне. Эмоциональное и формообра- зующее значение цвета в дизайне и архитектуре. Влияние цве- та на восприятие формы объектов архитектуры и дизайна.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Конструирование объектов дизайна или архитектурное маке- тирование с использованием цвета.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Социальное значение дизайна и архитектуры как среды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 и стиль материальной культуры прошлого. Смена сти- лей как отражение эволюции образа жизни, изменения миро- воззрения людей и развития производственных возможностей. Художественно-аналитический обзор развития образно-сти- левого языка архитектуры как этапов духовной, художествен-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ной и материальной культуры разных народов и эпох.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Архитектура народного жилища, храмовая архитектура, частный дом в предметно-пространственной среде жизни раз- ных народов.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заданий по теме «Архитектурные образы про- шлых эпох» в виде аналитических зарисовок известных архи- тектурных памятников по фотографиям и другим видам изо- бражения.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Пути развития современной архитектуры и дизайна: город сегодня и завтра.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Архитектурная и градостроительная революция XX в. Её тех- нологические и эстетические предпосылки и истоки. Социаль- ный аспект «перестройки» в архитектуре.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Отрицание канонов и сохранение наследия с учётом нового уровня материально-строительной техники. Приоритет функ- ционализма. Проблема урбанизации ландшафта, безликости и агрессивности среды современного города.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Пространство городской среды. Исторические формы плани- ровки городской среды и их связь с образом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цвета в формировании пространства. Схема-планировка и реальность.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Современные поиски новой эстетики в градостроительстве. Выполнение практических работ по теме «Образ современно-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 города и архитектурного стиля будущего»: фотоколлажа или фантазийной зарисовки города будущего.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Индивидуальный образ каждого города. Неповторимость исторических кварталов и значение культурного наследия для современной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Дизайн городской среды. Малые архитектурные формы. Роль малых архитектурных форм и архитектурного дизайна в орга- низации городской среды и индивидуальном образе города.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Проектирование дизайна объектов городской среды. Устрой- ство пешеходных зон в городах, установка городской мебели (скамьи, «диваны» и пр.), киосков, информационных блоков, блоков локального озеленения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практической работы по теме «Проектирование дизайна объектов городской среды» в виде создания коллажно- графической композиции или дизайн-проекта оформления ви- трины магазина.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Интерьер и предметный мир в доме. Назначение помещения и построение его интерьера. Дизайн пространственно-предмет- ной среды интерьера.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Образно-стилевое единство материальной культуры каждой эпохи. Интерьер как отражение стиля жизни его хозяев.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Зонирование интерьера — создание многофункционального пространства. Отделочные материалы, введение фактуры и цве- та в интерьер.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Интерьеры общественных зданий (театр, кафе, вокзал, офис, школа).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практической  и  аналитической  работы  по  теме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вещи в образно-стилевом решении интерьера» в форме создания коллажной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Организация архитектурно-ландшафтного пространства. Го- род в единстве с ландшафтно-парковой средой.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Основные школы ландшафтного дизайна. Особенности ланд- шафта русской усадебной территории и задачи сохранения исторического наследия. Традиции графического языка ланд- шафтных проектов.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дизайн-проекта территории парка или приуса- дебного участка в виде схемы-чертежа.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Единство эстетического и функционального в объёмно- пространственной организации среды  жизнедеятельности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 человека и индивидуальное проектирование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Организация пространства жилой среды как отражение со- циального заказа и индивидуальности человека, его вкуса, по- требностей и возможностей. Образно-личностное проектирова- ние в дизайне и архитектуре.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Проектные работы по созданию облика частного дома, комна- ты и сада. Дизайн предметной среды в интерьере частного дома. Мода и культура как параметры создания собственного ко-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стюма или комплекта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Костюм как образ человека. Стиль в одежде. Соответствие материи и формы. Целесообразность и мода. Мода как ответ на изменения в укладе жизни, как бизнес и в качестве манипули- рования массовым сознанием.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Характерные особенности современной одежды. Молодёжная субкультура и подростковая мода. Унификация одежды и ин- дивидуальный стиль. Ансамбль в костюме. Роль фантазии и вкуса в подборе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практических творческих эскизов по теме «Ди- зайн современной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Искусство грима и причёски. Форма лица и причёска. Маки- яж дневной, вечерний и карнавальный. Грим бытовой и сцени- ческий.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Имидж-дизайн и его связь с публичностью, технологией со- циального поведения, рекламой, общественной деятельностью.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Дизайн и архитектура — средства организации среды жизни людей и строительства нового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«Изображение в синтетических,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экранных видах искусства и художественная фотография» (вариативный)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Синтетические — пространственно-временные виды искус- ства. Роль изображения в синтетических искусствах в соедине- нии со словом, музыкой, движением.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развития технологий в становлении новых видов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Мультимедиа и объединение множества воспринимаемых че- ловеком информационных средств на экране цифрового искус- 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Художник и искусство театра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Рождение театра в древнейших обрядах. История развития искусства театра.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Жанровое многообразие театральных представлений, шоу, праздников и их визуальный облик.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художника и виды профессиональной деятельности ху- дожника в современном театре.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Сценография и создание сценического образа. Сотворчество художника-постановщика с драматургом, режиссёром и актё- рами.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освещения в визуальном облике театрального действия. Бутафорские, пошивочные, декорационные и иные цеха в теа- тре.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Сценический костюм, грим и маска. Стилистическое един- ство в решении образа спектакля. Выражение в костюме харак- тера персонажа.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Творчество художников-постановщиков в истории отече- ственного искусства (К. Коровин, И. Билибин, А. Головин и др.). Школьный спектакль и работа художника по его подготовке.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Художник в театре кукол и его ведущая роль как соавтора режиссёра и актёра в процессе создания образа персонажа.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Условность и метафора в театральной постановке как образ- ная и авторская интерпретация реальности.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Художественная фотография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Рождение фотографии как технологическая революция запе- чатления реальности. Искусство и технология. История фото- графии: от дагеротипа до компьютерных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Современные возможности художественной обработки циф- ровой фотографии.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Картина мира и «Родиноведение» в фотографиях С. М. Про- кудина-Горского. Сохранённая история и роль его фотографий в современной отечественной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Фотография — искусство светописи. Роль света в выявлении формы и фактуры предмета. Примеры художественной фото- графии в творчестве профессиональных мастеров.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Композиция кадра, ракурс, плановость, графический ритм.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Умения наблюдать и выявлять выразительность и красоту окружающей жизни с помощью фотографии.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Фотопейзаж в творчестве профессиональных фотографов. Образные возможности чёрно-белой и цветной фотографии.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тональных контрастов и роль цвета в эмоционально-об- разном восприятии пейзажа.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освещения в портретном образе. Фотография постано- вочная и документальная.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Фотопортрет в истории профессиональной фотографии и его связь с направлениями в изобразительном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Портрет в фотографии, его общее и особенное по сравнению с живописным и графическим портретом. Опыт выполнения портретных фотографий.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Фоторепортаж. Образ события в кадре. Репортажный сни- мок — свидетельство истории и его значение в сохранении па- мяти о событии.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Фоторепортаж — дневник истории. Значение работы воен- ных фотографов. Спортивные фотографии. Образ современно- сти в репортажных фотографиях.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«Работать для жизни…» — фотографии Александра Родчен- ко, их значение и влияние на стиль эпохи.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Возможности компьютерной обработки фотографий, задачи преобразования фотографий и границы достоверности.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Коллаж как жанр художественного творчества с помощью различных компьютерных программ.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Художественная фотография как авторское видение мира, как образ времени и влияние фотообраза на жизнь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Изображение и искусство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Ожившее изображение. История кино и его эволюция как ис- 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Синтетическая природа пространственно-временного искус- ства кино и состав творческого коллектива. Сценарист — ре- жиссёр — художник — оператор в работе над фильмом. Слож- носоставной язык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Монтаж композиционно построенных кадров — основа языка киноискусства.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Художник-постановщик и его команда художников в работе по созданию фильма. Эскизы мест действия, образы и костюмы персонажей, раскадровка, чертежи и воплощение в материале. Пространство и предметы, историческая конкретность и худо- жественный образ — видеоряд художественного игрового филь- 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видеоролика — от замысла до съёмки. Разные жан- ры — разные задачи в работе над видеороликом. Этапы созда- ния видеоролика.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Искусство анимации и художник-мультипликатор. Рисован- ные, кукольные мультфильмы и цифровая анимация. Уолт Дисней и его студия. Особое лицо отечественной мультиплика- ции, её знаменитые создатели.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электронно-цифровых технологий в совре- менном игровом кинематографе.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Компьютерная анимация на занятиях в школе. Техническое оборудование и его возможности для создания анимации. Кол- лективный характер деятельности по созданию анимационного фильма. Выбор технологии: пластилиновые мультфильмы, бу- мажная перекладка, сыпучая анимация.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Этапы создания анимационного фильма. Требования и кри- терии художественности.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Изобразительное искусство на телевидении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Телевидение — экранное искусство: средство массовой ин- формации, художественного и научного просвещения, развле- чения и организации досуга.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Искусство и технология. Создатель телевидения — русский инженер Владимир Козьмич Зворыкин.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телевидения в превращении мира в единое информаци- онное пространство. Картина мира, создаваемая телевидением. Прямой эфир и его 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Деятельность художника на телевидении: художники по све- ту, костюму, гриму; сценографический дизайн и компьютерная графика.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Школьное телевидение и студия мультимедиа. Построение видеоряда и художественного оформления.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Художнические роли каждого человека в реальной бытийной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искусства в жизни общества и его влияние на жизнь каждого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Примерные контрольно-измерительные материалы по изобразительному искусству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Контрольные работы по предмету «Изобразительное искусство» программой не предусмотрены. Основные формы учебной деятельности – практическое художественное творчество посредством овладения художественными материалами, зрительское восприятие произведений искусства и эстетическое наблюдение окружающего мира. На уроках изобразительного искусства оценивается как уровень восприятия обучающимися с ЗПР произведений искусства и явлений культуры, так и уровень выполнения практических заданий. Причем решающую роль при выставлении отметки играет оценивание художественно-творческой деятельности в силу практического характера занятий по изобразительному искусству. Оценивание работы обучающихся с ЗПР носит индивидуальный характер, учитываются следующие показатели: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правильность приемов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степень самостоятельности выполнения задания (ориентировку в задании, правильное построение рисунка, аккуратность выполненной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соблюдение правил безопасности работы и гигиены труда.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«ИЗОБРАЗИТЕЛЬНОЕ ИСКУССТВО»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основ культурного наследия народов России и человечества;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ценностное отношение к Российскому искусству, художественным традициям разных народов, проживающих в родной стране.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развитие эстетического сознания через освоение художественного наследия народов России и мира, творческой деятельности эстетического характера;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ценность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собственного эмоционального состояния и эмоционального состояния других на основе анализа продуктов художественной деятельности, умение управлять собственным эмоциональным состоянием;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интерес к практическому изучению профессий и труда, связанного с изобразительным искусством, на основе применения изучаемого предметного знания;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уважение к труду и результатам трудовой деятельности, возникшим в процессе создания художественного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продуктивная коммуникация со сверстниками, взрослыми в ходе творческой деятельности;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собственных творческих способностей, формирование устойчивого интереса к творческой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передать свои впечатления так, чтобы быть понятым другим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 освоения основной образова- тельной программы, формируемые при изучении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Овладение универсальными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пространственных представлений и сенсор- ных способностей: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сравнивать предметные и пространственные объекты по за- данным основаниям;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форму предмета, конструкции;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выявлять положение предметной формы в пространстве;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обобщать форму составной конструкции;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анализировать структуру предмета, конструкции, простран- ства, зрительного образа;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структурировать  предметно-пространственные  явления;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пропорциональное соотношение частей внутри целого и предметов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абстрагировать образ реальности в построении плоской или пространственной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логические и исследовательские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выявлять и характеризовать существенные признаки явле- ний художественной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сопоставлять, анализировать, сравнивать и оценивать с по- зиций эстетических категорий явления искусства и действи- 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классифицировать произведения искусства по видам и, соот- ветственно, по назначению в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ставить и использовать вопросы как исследовательский ин- 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вести исследовательскую работу по сбору информационного материала по установленной или выбранной теме;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самостоятельно формулировать выводы и обобщения по ре- зультатам наблюдения или исследования, аргументированно защищать свои 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различные методы, в том числе электронные технологии, для поиска и отбора информации на основе об- разовательных задач и заданных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использовать электронные образовательные ресурсы;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работать с электронными учебными пособиями и учебниками;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выбирать, анализировать, интерпретировать, обобщать и систематизировать информацию, представленную в произведениях искусства, в текстах, таблицах и схемах;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самостоятельно готовить информацию на заданную или вы- бранную тему в различных видах её представления: в рисунках и эскизах, тексте, таблицах, схемах, электронных пре- зентациях.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Овладение универсальными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искусство в качестве особого языка общения — межличностного (автор — зритель), между поколениями, между народами;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воспринимать и формулировать суждения, выражать эмоции в соответствии с целями и условиями общения, развивая способность к  эмпатии  и  опираясь на восприятие  окружающих;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доказательно отстаивая свои позиции в оценке и пони- мании обсуждаемого явления; находить общее решение и разрешать конфликты на основе общих позиций и учёта интересов;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публично представлять и объяснять результаты своего творческого, художественного или исследовательского  опы 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взаимодействовать, сотрудничать в коллективной работе, принимать цель совместной деятельности и строить действия по её достижению, договариваться, проявлять готовность ру- ководить, выполнять поручения, подчиняться, ответственно относиться к задачам, своей роли в достижении общего ре- зультата.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Овладение универсальными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Самоорганизация: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осознавать или самостоятельно формулировать цель и ре- зультат выполнения учебных задач, осознанно подчиняя по- ставленной цели совершаемые учебные действия, развивать мотивы и интересы своей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планировать пути достижения поставленных целей, составлять алгоритм действий, осознанно выбирать наиболее эффективные способы решения учебных, познавательных, художественно-творческих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организовывать своё рабочее место для практической работы, сохраняя порядок в окружающем пространстве и бережно относясь к используемым материалам.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Самоконтроль: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соотносить свои действия с планируемыми результатами, осуществлять контроль своей деятельности в процессе достижения результата;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основами самоконтроля, рефлексии, самооценки на основе соответствующих целям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Эмоциональный интеллект: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развивать способность управлять собственными эмоциями, стремиться к пониманию эмоций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рефлексировать эмоции как основание для художе- ственного восприятия искусства и собственной художествен- 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развивать свои эмпатические способности, способность сопере- живать, понимать намерения и переживания свои 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признавать своё и чужое право на ошибку;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работать индивидуально и в группе; продуктивно участвовать в учебном сотрудничестве, в совместной деятельности со сверстниками, с педагогами и межвозрастном взаимодействии.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формируемые в ходе изучения предмета «Изобразительное искусство», сгруппированы по учебным модулям и должны отражать сформированность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1 «Декоративно-прикладное и народное искусство»: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многообразии видов декоративно-прикладного искусства: народного, классического, современного, искусства промыслов; понимать связь декоративно-прикладного искус- ства с бытовыми потребностями людей, необходимость присутствия в предметном мире и жилой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(уметь рассуждать, приводить примеры) о мифологическом и магическом значении орнаментального оформления жилой среды в древней истории человечества, о присутствии в древних орнаментах символического описания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коммуникативные, познавательные и культовые функции декоративно-прикладного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коммуникативное значение декоративного образа в организации межличностных отношений, в обозначении социальной роли человека, в оформлении предметно- пространственной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произведения декоративно-прикладного искусства по материалу (дерево, металл, керамика, текстиль, стекло, камень, кость,  др.);  уметь  характеризовать  неразрывную связь декора и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распознавать и называть техники исполнения произведений декоративно-прикладного искусства в разных материалах: резьба, роспись, вышивка, ткачество, плетение, ковка,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специфику образного языка декоративного  искусства — его знаковую природу, орнаментальность, стилизацию изображения;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различать разные виды орнамента по сюжетной основе: геометрический, растительный, зооморфный, антропоморфный;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владеть практическими навыками самостоятельного творческого создания орнаментов ленточных, сетчатых, центрических;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значении ритма, раппорта, различных видов симметрии в построении орнамента и уметь применять эти знания в собственных творческих декоративных работах;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овладеть практическими навыками стилизованного — орнаментального лаконичного изображения деталей природы, стилизованного обобщённого изображения представите- лей животного мира, сказочных и мифологических персонажей с опорой на традиционные образы мирового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особенности народного крестьянского искусства как целостного мира, в предметной среде которого выражено от- ношение человека к труду, к природе, к добру и злу, к жизни в целом;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символическое значение традиционных знаков народного крестьянского искусства (солярные знаки, древо жизни, конь, птица, мать-земля);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и самостоятельно изображать конструкцию традиционного крестьянского дома, его декоративное убранство, уметь объяснять функциональное, декоративное и символическое единство его деталей; объяснять крестьянский дом как отражение уклада крестьянской жизни и памятник архитектуры;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практический опыт изображения характерных традиционных предметов крестьянского быта;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освоить конструкцию народного праздничного костюма, его образный строй и символическое значение его декора; знать о разнообразии форм и украшений народного праздничного костюма различных регионов страны; уметь изобразить или смоделировать традиционный народный костюм;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осознавать произведения народного искусства как бесценное культурное наследие, хранящее в своих материальных фор- мах глубинные духовные ценности;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и уметь изображать или конструировать устройство традиционных жилищ разных народов, например юрты,  сак- ли, хаты-мазанки; объяснять семантическое  значение  дета- лей конструкции и декора, их связь с природой, трудом и бытом;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и распознавать примеры декоративного оформления жизнедеятельности — быта, костюма разных исторических эпох и народов (например, Древний Египет, Древний Китай, античные Греция и Рим, Европейское Сред- невековье); понимать разнообразие образов декоративно-при- кладного искусства, его единство и целостность для каждой конкретной культуры, определяемые природными условия- ми и сложившийся историей;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значение народных промыслов и традиций худо- жественного ремесла в современной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рассказывать о происхождении народных художественных промыслов; о соотношении ремесла 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называть характерные черты орнаментов и изделий ряда отечественных народных художественных промыслов;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древние образы народного искусства в произведениях современных народных промыслов;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перечислять материалы, используемые в народных художественных промыслах: дерево, глина, металл, стекло,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различать изделия народных художественных промыслов по материалу изготовления и технике декора;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связь между материалом, формой и техникой декора в произведениях народных промыслов;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приёмах и последовательности работы при создании изделий некоторых художественных промыслов;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изображать фрагменты орнаментов, отдельные  сюжеты, детали или общий вид изделий ряда отечественных художественных промыслов;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роль символического знака в современной жизни (герб, эмблема, логотип, указующий или декоратив- ный знак) и иметь опыт творческого создания эмблемы или логотипа;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и объяснять значение государственной символики, иметь представление о значении и содержании геральдики;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определять и указывать продукты декоративно-при- кладной художественной деятельности в окружающей пред- метно-пространственной среде, обычной жизненной обста- новке и характеризовать их образное назначение;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ориентироваться в широком разнообразии современного де- коративно-прикладного искусства; различать по материа- лам, технике исполнения художественное стекло, керамику, ковку, литьё, гобелен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овладевать навыками коллективной практической творче- ской работы по оформлению пространства школы и школь- ных праздников.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2 «Живопись, графика, скульптура»: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различия между пространственными и временными видами искусства и их значение в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причины деления пространственных искусств на виды;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основные виды живописи, графики и скульптуры, объ- яснять их назначение в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Язык изобразительного искусства и его выразительные средства: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различать и характеризовать традиционные художественные материалы для графики, живописи, скульптуры;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осознавать значение материала в создании художественного образа; уметь различать и объяснять роль художественного материала в произведениях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практические навыки изображения карандашами раз- ной жёсткости, фломастерами, углём, пастелью и мелками, акварелью, гуашью, лепкой из пластилина, а также использовать возможности применять другие доступные художественные материалы;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различных художественных техниках в использовании художественных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роль рисунка как основы изобразительной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учебного рисунка — светотеневого изображения объёмных форм;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основы линейной перспективы и уметь изображать объёмные геометрические тела на двухмерной плоскости;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понятия графической грамоты изображения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«освещённая часть», «блик», «полутень», «собственная тень»,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«падающая тень» и уметь их применять в практике рисунка;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содержание понятий «тон», «тональные  отношения» и иметь опыт их визуального анализа;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обладать навыком определения конструкции сложных форм, геометризации плоскостных и объёмных форм, умением со- относить между собой пропорции частей внутри целого;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линейного рисунка, понимать выразительные возможности линии;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творческого композиционного рисунка в ответ на заданную учебную задачу или как самостоятельное творческое действие;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основы цветоведения: характеризовать основные и составные цвета, дополнительные цвета — и значение этих знаний для искусства живописи;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определять содержание понятий «колорит», «цветовые отношения», «цветовой контраст» и иметь навыки практической работы гуашью и акварелью;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объёмного изображения (лепки) и начальные представления о пластической выразительности скульптуры, соотношении пропорций в изображении предметов или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Жанры изобразительного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понятие «жанры в изобразительном искусстве», перечислять жанры;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разницу между предметом изображения, сюжетом и содержанием произведения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Натюрморт: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изображение предметного мира в различ- ные эпохи истории человечества и приводить примеры на- тюрморта в европейской живописи Нового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рассказывать о натюрморте в истории русского искусства и роли натюрморта в отечественном искусстве ХХ в., опираясь на конкретные произведения отечественных художников;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и уметь применять в рисунке правила линейной пер- спективы и изображения объёмного предмета в двухмерном пространстве листа;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об освещении как средстве выявления объёма предмета; 6 иметь опыт построения композиции натюрморта: опыт раз- нообразного расположения предметов на листе, выделения доминанты и целостного соотношения всех применяемых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средств выразительности;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создания графического натюрморта;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создания натюрморта средствами живописи.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Портрет: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истории портретного изображения человека в разные эпохи как последовательности изменений представления о человеке;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сравнивать содержание портретного образа в искусстве Древ- него Рима, эпохи Возрождения и Нового времени;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что в художественном портрете присутствует также выражение идеалов эпохи и авторская позиция художника;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узнавать произведения и называть имена нескольких вели- ких портретистов европейского искусства (Леонардо да Вин- чи, Рафаэль, Микеланджело, Рембрандт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рассказывать историю портрета в русском изобрази- тельном искусстве, называть имена великих художников- портретистов (В. Боровиковский, А. Венецианов, О. Кипрен- ский, В.  Тропинин,  К.  Брюллов,  И.  Крамской,  И.  Репин, В. Суриков, В. Серов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и претворять в рисунке  основные  позиции  конструк- ции головы человека, пропорции лица, соотношение лицевой и черепной частей головы;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способах объёмного изображения го- ловы человека, создавать зарисовки объёмной конструкции го- ловы; понимать термин «ракурс» и определять его на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скульптурном портрете в истории ис- кусства, о выражении характера человека и образа эпохи в скульптурном портрете;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начальный опыт лепки головы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приобретать опыт  графического  портретного  изображения как нового для себя видения индивидуальности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графических портретах мастеров раз- ных эпох, о разнообразии графических средств  в  изображе- нии образа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характеризовать роль освещения как выразительного средства при создании художественного образа;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создания живописного портрета, понимать роль цвета в создании портретного образа как средства выражения настроения, характера, индивидуальности героя портрета;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жанре портрета в искусстве ХХ в. — западном и отечественном.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Пейзаж:</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и уметь сравнивать изображение про- странства в эпоху Древнего мира, в Средневековом искусстве и в эпоху Возрождения;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правила построения линейной перспективы и уметь применять их в рисунке;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определять содержание понятий: линия горизонта, точка схода, низкий и высокий горизонт, перспективные сокраще- ния, центральная и угловая перспектива;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правила воздушной перспективы и уметь их применять на практике;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особенности  изображения  разных  состоя- ний природы в романтическом пейзаже и пейзаже творчества импрессионистов и постимпрессионистов;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морских пейзажах И. Айвазовского;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особенностях пленэрной живописи и колористической изменчивости состояний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и уметь рассказывать историю пейзажа в русской жи- вописи, характеризуя особенности понимания пейзажа в творчестве А. Саврасова, И. Шишкина, И. Левитана и ху- дожников ХХ в. (по выбору);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как в пейзажной живописи  развивался  об- раз отечественной природы и каково его значение в развитии чувства Родины;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живописного изображения различных активно выраженных состояний природы;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пейзажных зарисовок,  графического  изображе- ния природы по памяти и представлению;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художественной наблюдательности как способа развития интереса к окружающему миру и его художествен- но-поэтическому видению;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изображения городского пейзажа  —  по  памяти или представлению;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обрести навыки восприятия образности городского простран- ства как выражения самобытного лица культуры и истории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и объяснять роль культурного наследия в город- ском пространстве, задачи его охраны и сохранения.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Бытовой жанр: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роль изобразительного искусства в форми- ровании представлений о жизни людей разных эпох и наро- 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понятия «тематическая картина», «станко- вая живопись», «монументальная живопись»; перечислять основные жанры тематической картины;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различать тему, сюжет и содержание в жанровой картине; выявлять образ нравственных и ценностных смыслов в жан- ровой картине;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композиции как целостности в орга- низации художественных выразительных средств, взаимо- связи всех компонентов художественного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значение художественного изображения бытовой жизни людей в понимании истории человечества и современ- 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осознавать многообразие  форм  организации  бытовой  жизни и одновременно единство мира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изображении труда и повседневных занятий человека в искусстве разных эпох и народов; раз- личать произведения разных культур по их стилистическим признакам и изобразительным традициям (Древний Египет, Китай, античный мир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изображения бытовой жизни разных народов в контексте традиций их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понятие «бытовой жанр» и уметь приводить несколько примеров произведений европейского и отече- ственного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обрести опыт создания композиции на сюжеты из реальной повседневной жизни, обучаясь художественной наблюда- тельности и образному видению окружающей действитель- 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Исторический жанр: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исторический жанр в истории искусства и объяснять его значение для жизни общества; уметь объяс- нить, почему историческая картина считалась самым высо- ким жанром произведений изобразительного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авторов, узнавать и уметь объяснять содержание таких картин, как «Последний день Помпеи» К. Брюллова, «Боя- рыня Морозова» и другие картины  В.  Сурикова,  «Бурлаки на Волге» И. Репина;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развитии исторического жанра в твор- честве отечественных художников ХХ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почему произведения на библейские, мифо- логические темы, сюжеты об античных героях принято от- носить к историческому жанру;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узнавать  и   называть   авторов   таких   произведений,   как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«Давид» Микеланджело, «Весна» С. Боттичелли;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характеристики основных этапов работы художника над тематической картиной: периода эскизов, периода сбора материала и работы над этюдами, уточнения эскизов, этапов работы над основным холстом;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разработки композиции на выбранную историче- скую тему (художественный проект): сбор материала, работа над эскизами, работа над композицией.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Библейские темы в изобразительном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значении библейских сюжетов в истории культуры и узнавать сюжеты Священной истории в произведениях ис- 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значение великих — вечных тем в искусстве на основе сюжетов Библии как «духовную ось», соединяющую жизненные позиции разных поколений;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объяснять содержание, узнавать произведения вели- ких европейских художников на библейские темы, такие как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«Сикстинская мадонна» Рафаэля, «Тайная вечеря» Леонардо да Винчи, «Возвращение блудного сына» и «Святое семейство» Рембрандта и др.; в скульптуре «Пьета» Микеланджело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картинах на библейские темы в истории русского ис- 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рассказывать о содержании знаменитых русских кар- тин на библейские темы, таких как «Явление Христа наро- ду» А. Иванова, «Христос в пустыне» И. Крамского, «Тайная вечеря» Н. Ге, «Христос и грешница» В. Поленова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смысловом различии между иконой и картиной на библейские 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знания о русской иконописи, о великих русских ико- нописцах: Андрее Рублёве, Феофане Греке, Дионисии;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воспринимать искусство древнерусской иконописи как уни- кальное и высокое достижение отечественной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творческий и деятельный характер восприятия произведений искусства на основе художественной культуры зрителя;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рассуждать о месте и значении изобразительного ис- кусства в культуре, в жизни общества, в жизни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«Архитектура и дизайн»: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архитектуру и дизайн как конструктивные виды искусства, т. е. искусства художественного построения предметно-пространственной среды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роль архитектуры и дизайна в построении пред- метно-пространственной среды жизнедеятельности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рассуждать о влиянии предметно-пространственной среды на чувства, установки и поведение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рассуждать о том, как предметно-пространственная среда ор- ганизует деятельность человека и представления о самом се- бе;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ценность сохранения культурного наследия, вы- раженного в архитектуре, предметах труда и быта разных эпох.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Графический дизайн: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понятие формальной композиции и её значение как основы языка конструктивных искусств;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основные средства — требования к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перечислять и объяснять основные типы формальной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составлять различные формальные композиции на плоскости в зависимости от поставленных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выделять при творческом построении композиции листа композиционную доминанту;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составлять формальные композиции на выражение в них движения и статики;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осваивать навыки вариативности в ритмической организа- ции листа;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роль цвета в конструктивных искусствах;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различать технологию использования цвета в живописи и в конструктивных искусствах;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выражение «цветовой образ»;</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цвет в графических композициях как акцент или доминанту, объединённые одним стилем;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определять шрифт как графический рисунок начертания букв, объединённых общим стилем, отвечающий законам ху- дожественной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соотносить особенности стилизации рисунка шрифта и содер- жание текста; различать «архитектуру» шрифта и особенно- сти шрифтовых гарнитур; иметь опыт творческого воплоще- ния шрифтовой композиции (буквицы);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печатное слово, типографскую строку в качестве элементов графической композиции;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функции логотипа как представительского знака, эмблемы, торговой марки; различать шрифтовой и знаковый виды логотипа; иметь практический опыт разработки лого- типа на выбранную тему;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приобрести творческий опыт построения композиции плака- та, поздравительной открытки или рекламы на основе соеди- нения текста и изображения;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искусстве конструирования книги, дизайне журнала; иметь практический творческий опыт об- разного  построения  книжного  и  журнального  разворотов в качестве графических композиций.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Социальное значение дизайна и архитектуры как среды жизни человека: 6 иметь опыт построения объёмно-пространственной компози- ции как макета архитектурного пространства в реальной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выполнять построение макета пространственно-объёмной композиции по его чертежу;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выявлять структуру различных типов зданий и характеризо- вать влияние объёмов и их сочетаний на образный характер постройки и её влияние на организацию жизнедеятельности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роли строительного материала в эволюции архитек- турных конструкций и изменении облика архитектурных со- оружений;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как в архитектуре проявляются миро- воззренческие изменения в жизни общества и как изменение архитектуры влияет на характер организации и жизнедея- тельности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знания и опыт изображения особенностей архитектур- но-художественных стилей разных эпох, выраженных в по- стройках общественных зданий, храмовой архитектуре и частном строительстве, в организации городской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архитектурные и градостроительные изме- нения в культуре новейшего времени, современный уровень развития технологий и материалов; рассуждать о социокуль- турных противоречиях в организации  современной  город- ской среды и поисках путей их преодоления;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значении сохранения исторического облика города для современной жизни, сохранения архитектурного насле- дия как важнейшего фактора исторической памяти и пони- мания своей идентичности;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определять понятие «городская среда»; рассматривать и объ- яснять планировку города как способ организации образа жизни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различные виды планировки города; иметь опыт раз- работки построения городского пространства в виде  макет- ной или графической 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характеризовать эстетическое и экологическое взаимное со- существование природы и архитектуры; иметь представле- ние о традициях ландшафтно-парковой архитектуры и шко- лах ландшафтного дизайна;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роль малой архитектуры и архитектурного дизай- на в установке связи между человеком и архитектурой, 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«проживании» городского пространства;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задачах соотношения функциональ- ного и образного в построении формы предметов, создавае- мых людьми; видеть образ времени и характер жизнедея- тельности человека в предметах его быта;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в чём заключается взаимосвязь формы и матери- ала при построении предметного мира; объяснять характер влияния цвета на восприятие человеком формы объектов ар- хитектуры и дизайна;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творческого проектирования интерьерного про- странства для конкретных задач жизнедеятельности чело-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как в одежде проявляются характер человека, его ценностные позиции и конкретные намерения действий; объ- яснять, что такое стиль в одежде;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истории костюма в истории разных эпох; характеризовать понятие моды в одежде; объяснять,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как в одежде проявляются социальный статус человека, его ценностные ориентации, мировоззренческие идеалы и харак- тер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конструкции костюма и применении законов композиции в проектировании одежды, ансамбле в костюме;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рассуждать о характерных особенностях современной моды, сравнивать функциональные особенности современной одежды с традиционными функциями одежды прошлых эпох;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выполнения практических творческих эскизов по теме «Дизайн современной одежды», создания эскизов мо- лодёжной одежды для разных жизненных задач (спортив- ной, праздничной, повседневной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различать задачи искусства театрального грима и бытового макияжа; иметь представление об имидж-дизайне, его зада- чах и социальном бытовании; иметь опыт создания эскизов для макияжа театральных образов и опыт бытового макия- жа; определять эстетические и этические границы примене- ния макияжа и стилистики причёски в повседневном быту.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«Изображение в синтетических,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экранных видах искусства и художественная фотография» (вариативный):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синтетической природе — коллективности творческого процесса в синтетических искусствах, синтезирующих выра- зительные средства разных видов художественного творчества;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и характеризовать роль визуального образа в син- тетических искусствах;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влиянии развития технологий на по- явление новых видов художественного творчества и их раз- витии параллельно с традиционными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Художник и искусство театра: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истории развития театра и жанровом многообразии театральных представлений;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роли художника и видах профессиональной худож- нической деятельности в современном театре;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сценографии и символическом харак- тере сценического образа;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различие между бытовым костюмом в жизни и сце- ническим костюмом театрального персонажа, воплощающим характер героя и его эпоху в единстве всего стилистического образа спектакля;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творчестве наиболее известных ху- дожников-постановщиков в истории отечественного искус- ства (эскизы костюмов и декораций в творчестве К. Корови- на, И. Билибина, А. Головина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практический опыт создания эскизов оформления спектакля по выбранной пьесе; уметь применять полученные знания при постановке школьного спектакля;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ведущую роль художника кукольного спектакля как соавтора режиссёра и актёра в процессе создания образа персонажа;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практический навык игрового одушевления куклы из простых бытовых предметов;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необходимость зрительских знаний и умений — об- ладания зрительской культурой для восприятия произведе- ний художественного творчества и понимания их значения в интерпретации явлений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Художественная фотография: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рождении и истории фотографии, о соотношении прогресса технологий и развитии искусства за- печатления реальности в зримых образах;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понятия «длительность экспозиции», «вы- держка», «диафрагма»;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навыки фотографирования и обработки цифровых фото- графий с помощью компьютерных графических редакторов;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значение фотографий  «Родиноведения» С. М. Прокудина-Горского для современных представлений об истории жизни в нашей стране;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различать и характеризовать различные жанры художе- ственной фотографии;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роль света как художественного средства в искус- стве фотографии;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как в художественной фотографии проявляются средства выразительности изобразительного искусства, и стре- миться к их применению в своей практике фотографирования;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наблюдения и художественно-эстетического ана- лиза художественных фотографий известных профессио- нальных мастеров фотографии;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применения знаний о художественно-образных критериях к композиции кадра при самостоятельном фото- графировании окружающей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обретать опыт художественного наблюдения жизни, разви- вая познавательный интерес и внимание к окружающему миру, к людям;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разницу в содержании искусства живопис- ной картины, графического рисунка и фотоснимка, возмож- ности их одновременного существования и актуальности в современной художественной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значение репортажного жанра, роли журналистов- фотографов в истории ХХ в. и современном мире;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фототворчестве А. Родченко, о том, как его фотографии выражают образ эпохи, его авторскую позицию, и о влиянии его фотографий на стиль эпохи;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навыки компьютерной обработки и преобразования фотографий.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Изображение и искусство кино: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этапах в истории кино и его эволю- ции как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уметь объяснять, почему экранное время и всё изображаемое в фильме, являясь условностью, формирует у людей воспри- ятие реального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об экранных искусствах как монтаже композиционно построенных кадров;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и объяснять, в чём состоит работа художника-поста- новщика и специалистов его команды художников в период подготовки и съёмки игрового фильма;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роль видео в современной бытовой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приобрести опыт создания видеоролика; осваивать основные этапы создания видеоролика и планировать свою работу по созданию видеоролика;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различие задач при создании видеороликов разных жанров: видеорепортажа, игрового короткометражного фильма, социальной рекламы, анимационного фильма, му- зыкального клипа, документального фильма;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осваивать начальные навыки практической работы по видео- монтажу на основе соответствующих компьютерных программ;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обрести навык критического осмысления качества снятых роликов;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знания по истории мультипликации  и  уметь  приво- дить примеры использования электронно-цифровых техно- логий в современном игровом кинематографе;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анализа художественного образа и средств его до- стижения в лучших отечественных мультфильмах; осозна- вать многообразие подходов, поэзию и уникальность художе- ственных образов отечественной мультипликации;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осваивать опыт создания компьютерной анимации в выбран- ной технике и в соответствующей компьютерной программе;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опыт совместной творческой коллективной работы по созданию анимационного фильма.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Изобразительное искусство на телевидении: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объяснять особую роль и функции телевидения в жизни об- щества как экранного искусства и средства массовой инфор- мации, художественного и научного просвещения, развлече- ния и организации досуга;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знать о создателе телевидения — русском инженере Влади- мире Зворыкине;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осознавать роль телевидения в превращении мира в единое информационное пространство;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иметь представление о многих направлениях деятельности и профессиях художника на телевидении;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применять полученные знания и опыт творчества в работе школьного телевидения и студии мультимедиа;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понимать образовательные задачи зрительской культуры и необходимость зрительских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осознавать значение художественной культуры для личност- ного духовно-нравственного развития и самореализации, определять место и роль художественной деятельности в сво- ей жизни и в жизни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2.1.19</w:t>
        <w:tab/>
        <w:t>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музыке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 ПАООП ООО ЗПР), Примерной рабочей программы по предмету «Музыка» на уровне основного общего образования, Примерной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 универсальный антропологический феномен, неизменно присутствующий во всех культурах и  цивилиза- циях на протяжении всей истории человечества. Используя интонационно-выразительные средства, она способна порож- дать эстетические эмоции, разнообразные чувства и мысли, яркие художественные образы, для которых характерны,  с одной стороны, высокий уровень обобщённости, с другой — глубокая степень психологической вовлечённости  личности. Эта особенность открывает уникальный потенциал для раз- вития внутреннего мира человека, гармонизации его взаимо- отношений с самим собой, другими людьми, окружающим миром через занятия музыкальным искусством.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действует на невербальном уровне и развивает та- кие важнейшие качества и свойства, как целостное воспри- ятие мира, интуиция, сопереживание, содержательная реф- лексия. Огромное значение имеет музыка в качестве уни- версального языка, не требующего перевода, позволяющего понимать и принимать образ жизни, способ мышления и мировоззрение представителей других народов и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являясь эффективным способом коммуникации, обеспечивает межличностное и социальное взаимодействие людей, в том числе является средством сохранения  и  пере- дачи идей и смыслов, рождённых в предыдущие века и отражённых в народной, духовной музыке, произведениях великих композиторов прошлого. Особое значение приобретает музыкальное воспитание в свете целей и задач укрепления национальной идентичности. Родные интонации, мелодии и ритмы являются квинтэссенцией культурного кода, сохраня- ющего в свёрнутом виде всю  систему  мировоззрения  пред- ков, передаваемую музыкой  не  только  через  сознание,  но  и на более глубоком — подсознательном — уровне.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 временнóе искусство. В связи с  этим  важней- шим вкладом в развитие комплекса психических качеств личности является способность музыки развивать чувство времени, чуткость к распознаванию причинно-следственных связей и логики развития событий, обогощать  индивидуаль- ный опыт в предвидении будущего и его сравнении с прошлым.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обеспечивает развитие интеллектуальных и твор- ческих способностей ребёнка, развивает его абстрактное мышление, память и воображение, формирует умения и на- выки в сфере эмоционального интеллекта, способствует са- мореализации и самопринятию личности. Таким образом музыкальное обучение и воспитание вносит огромный вклад в эстетическое и нравственное развитие ребёнка, формирова- ние всей системы ценностей.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ЦЕЛЬ ИЗУЧЕНИЯ УЧЕБНОГО ПРЕДМЕТА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жизненно необходима для полноценного образования и воспитания ребёнка, развития его психики, эмоциональной и интеллектуальной сфер, творческого потенциала. Признание самоценности творческого развития человека, уникального вклада искусства в образование и воспитание делает неприменимыми критерии утилитарности.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Основная цель реализации программы — воспитание му- зыкальной культуры как части всей духовной культуры обучающихся. Основным  содержанием  музыкального  обучения и воспитания является личный и коллективный опыт проживания и осознания специфического комплекса эмоций, чувств, образов, идей, порождаемых ситуациями  эстетиче- ского восприятия (постижение мира через переживание, ин- тонационно-смысловое обобщение, содержательный анализ произведений, моделирование художественно-творческого процесса, самовыражение через творчество).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процессе конкретизации учебных целей их реализация осуществляется по следующим направлениям: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становление системы ценностей обучающихся, развитие целостного миропонимания в единстве эмоциональной и по- знавательной сферы;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развитие потребности в общении с произведениями ис- кусства, осознание значения музыкального искусства как универсальной формы невербальной коммуникации между людьми разных эпох и народов, эффективного способа авто- коммуникации;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формирование творческих способностей ребёнка, разви- тие внутренней мотивации к интонационно-содержательной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Важнейшими задачами изучения предмета «Музыка» в основной школе являются: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Приобщение к общечеловеческим духовным ценностям через личный психологический опыт эмоционально-эстетиче- ского переживания.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Осознание социальной функции музыки. Стремление понять закономерности развития музыкального искусства, условия разнообразного проявления и бытования музыки в человеческом обществе, специфики её воздействия на чело- 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Формирование ценностных  личных  предпочтений  в сфере музыкального искусства. Воспитание уважительного отношения к системе культурных ценностей других людей. Приверженность парадигме сохранения и развития культур- ного многообразия.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w:t>
        <w:tab/>
        <w:t>Формирование целостного представления о комплексе выразительных средств музыкального искусства. Освоение ключевых элементов музыкального языка, характерных для различных музыкальных стилей.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w:t>
        <w:tab/>
        <w:t>Развитие общих и специальных музыкальных способно- стей, совершенствование  в  предметных  умениях  и  навыках, в том числе: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 слушание (расширение приёмов и навыков вдумчивого, осмысленного восприятия музыки;  аналитической,  оценоч- ной, рефлексивной деятельности в связи с прослушанным музыкальным произведением);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 исполнение (пение в различных манерах, составах, сти- лях; игра на доступных музыкальных инструментах, опыт исполнительской деятельности на электронных и виртуаль- ных музыкальных инструментах);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сочинение (элементы вокальной и инструментальной импровизации, композиции, аранжировки, в том числе с ис- пользованием цифровых программных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 музыкальное движение (пластическое интонирование, инсценировка, танец, двигательное моделирование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 творческие проекты, музыкально-театральная деятель- ность (концерты, фестивали, представления);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 исследовательская деятельность на материале музы- кального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w:t>
        <w:tab/>
        <w:t>Расширение культурного кругозора, накопление знаний о музыке и музыкантах, достаточное для активного, осо- знанного восприятия лучших образцов народного и профес- сионального искусства родной страны и мира, ориентации в истории развития музыкального искусства и современной музыкальной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составлена на основе модульного принципа по- строения учебного материала и допускает вариативный под-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ход к очерёдности изучения модулей, принципам компонов- ки учебных тем, форм и методов освоения содержания.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предмета «Музыка» структурно представлено девятью модулями (тематическими линиями), обеспечиваю- щими преемственность с образовательной программой на- чального образования и непрерывность изучения предмета и образовательной области «Искусство» на протяжении всего курса школьного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1 «Музыка моего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2 «Народное музыкальное творчество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«Музыка народов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«Европейская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5 «Русская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6 «Истоки и образы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7 «Жанры музыкального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8 «Связь музыки с другими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9 «Современная музыка: основные жанры и направления».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ПРЕДМЕТА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соответствии с Федеральным государственным образовательным стандартом основного общего образования учебный предмет «Музыка» входит в предметную область  «Искусство», является обязательным для изучения и преподаётся в основной школе с 5 по 8 класс включительно.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Предлагаемые варианты тематического  планирования  могут служить примерным образцом при составлении рабочих программ по предмету. Образовательная организация может выбрать один из них либо самостоятельно разработать и утвердить иной вариант тематического планирования,  в  том числе с учётом возможностей внеурочной и внеклассной деятельности, эстетического компонента  Программы  воспита- ния образовательного учреждения. При этом необходимо руководствоваться принципом регулярности занятий и равно- мерности учебной нагрузки, которая должна составлять не менее 1 академического часа в неделю. Общее количество — не менее 136 часов (по 34 часа в год).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Каждый модуль состоит из нескольких тематических  блоков, рассчитанных на 3—6 часов учебного времени.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предмета за курс 5 класса включает модули: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1. «Музыка моего края»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Традиционная музыка – отражение жизни народа. Жанры детского и игрового фольклора (игры, пляски, хороводы и др.) Роль музыки в жизни человека и общества и ее значение для духовно-нравственного развития человека. Музыка как выражение чувств и мыслей человека. Календарные обряды, традиционные для данной местности (осенние, зимние, весенние – на выбор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2. «Народное музыкальное творчество России»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Богатство и разнообразие фольклорных традиций народов нашей страны. Музыка наших соседей, музыка других регионов. Общее и особенное в фольклоре народов России: лирика, эпос, танец. Значение народного песенного и инструментального музыкального творчества как части духовной культуры народа (Народные музыкальные произведения России, народов РФ и стран мира по выбору образовательной организации).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3. «Музыка народов мира»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Археологические находки, легенды и сказания о музыке древних. Древняя Греция – колыбель европейской культуры (театр, хор, оркестр, лады, учение о гармонии и др.) Национальное своеобразие музыки. Интонация в музыке как носитель образного смысла. Интонационное многообразие фольклорных традиций своего народа и других народов мира (А. Хачатурян Балет «Гаянэ», П. Чайковский Балет «Спящая красавица», Н. Римский-Корсаков Симфоническая сюита «Шехерезада»).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«Европейская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Национальный музыкальный стиль на примере творчества Ф. Шопена, Э. Грига и др. Национальные истоки классической музыки. Характерные жанры, образы, элементы музыкального языка (соната, симфония). Значение и роль композитора — основоположника национальной классической музыки (Венский классицизм). Кумиры публики (на примере творчества В. А. Моцарта, Н. Паганини, Ф. Листа и др.). Виртуозность. Талант, труд, миссия композитора, исполнителя. Признание публики. Культура слушателя. Традиции слушания музыки в прошлые века и сегодня.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5. «Русская классическая музыка»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Вокальная музыка на стихи русских поэтов, программные инструментальные произведения, посвящённые картинам русской природы, народного быта, сказкам, легендам (на примере творчества М. И. Глинки, С. В. Рахманинова, В. А. Гаврилина и др.) Связь народного и профессионального музыкального творчества (Н. Римский-Корсаков Оперы «Садко», «Снегурочка»). Исторические события и судьбы защитников Отечества, воплощаемые в музыкальных произведениях (М. Глинка Опера «Иван Сусанин», М. Мусоргский Опера «Борис Годунов», П. Чайковский Увертюра «1812», С. Прокофьев Кантата «Александр Невский»)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6. «Истоки и образы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православного и католического богослужения (колокола, пение a capella / пение в сопровождении органа, И.С.Бах). Основные жанры, традиции (литургия, месса). Образы Христа, Богородицы, Рождества, Воскресения (П.И. Чайковский «Покаянная молитва о Руси», П. Чесноков «Да исправится молитва моя»).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7. «Жанры музыкального искусства»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Жанры камерной вокальной музыки (песня, романс, вокализ). Инструментальная миниатюра -вальс, ноктюрн, прелюдия, каприс и др. (Ф. Шопен «Вальс», «Прелюдия», «Ноктюрн», Н. Паганини «Каприс»). Одночастная, двухчастная, трёхчастная репризная форма. Куплетная форма. Значимость музыки в творчестве писателей и поэтов (А. Рубинштейн Романс «Горные вершины», Н. Римский-Корсаков Романс «Горные вершины»).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Вокальная и инструментальная музыка (М.И. Глинка «Венецианская ночь», Ф. Шуберт «Баркаролла», С. Рахманинов «Весенние воды», М. Глинка–М. Балакирев «Жаворонок», Г. Свиридов «Романс»).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8. «Связь музыки с другими видами искусства»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Единство слова и музыки в вокальных жанрах (песня, романс, кантата, баркаролла, былина и др.). Музыка и живопись. Выразительные средства музыкального и изобразительного искусства (М. Чюрленис). Аналогии: ритм, композиция, линия – мелодия, пятно – созвучие, колорит – тембр и т. д. Программная музыка. Выразительные и изобразительные интонации в музыке (Э. Григ. Музыка к драме Г. Ибсена «Пер Гюнт» - «Песня Сольвейг», «Смерть Озе», «В пещере горного короля»). Опера (Н. Римский-Корсаков Оперы «Садко», «Снегурочка», «Сказка о царе Салтане», М. Глинка Опера «Руслан и Людмила»). Балет (С. Прокофьев Балет «Ромео и Джульетта»), Кантата (С. Прокофьев Кантата «Александр Невский», К. Дебюсси Симфоническая сюита «Море»). Импрессионизм (на примере творчества французских клавесинистов, К. Дебюсси, А. К. Лядова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9. «Современная музыка: основные жанры и направления»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Джаз – основа популярной музыки XX века. Особенности джазового языка и стиля (свинг, синкопы, ударные и духовые инструменты, вопросно-ответная структура мотивов, гармоническая сетка, импровизация). Мюзикл.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предмета за курс 6 класса включает модули: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1 «Музыка моего края»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Фольклорные жанры, связанные с жизнью человека: свадебный обряд, рекрутские песни, плачи-причитания.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2 «Народное музыкальное творчество России»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истоки композиторского творчества: обработки фольклора, цитаты; картины родной природы и отражение типичных образов, характеров, важных исторических событий. Внутреннее родство композиторского и народного творчества на интонационном уровне.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Музыкальный образ (лирический, драматический, героический, романтический, эпический). Образы романсов и песен русских композиторов (М. Матвеев. «Матушка, матушка, что во поле пыльно», «Красный сарафан»). Портрет в музыке и живописи. Музыкальный образ и мастерство исполнителя.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«Музыка народов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Интонации и ритмы, формы и жанры европейского фольклора. Отражение европейского фольклора в творчестве профессиональных композиторов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«Европейская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Искусство как отражение, с одной стороны – образа жизни, с другой – главных ценностей, идеалов конкретной эпохи. Стили барокко и классицизм (круг основных образов, характерных интонаций, жанров). Полифонический и гомофонно-гармонический склад на примере творчества И. С. Баха и Л. ван Бетховена. Героические образы в музыке. Лирический герой музыкального произведения. Судьба человека – судьба человечества (на примере творчества Л. ван Бетховена, Ф. Шуберта и др.). Стили классицизм и романтизм (круг основных образов, характерных интонаций, жанров).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5 «Русская классическая музыка»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Светская музыка российского дворянства XIX века: музыкальные салоны, домашнее музицирование, балы, театры. Увлечение западным искусством, появление своих гениев. Синтез западно-европейской культуры и русских интонаций, настроений, образов (на примере творчества М. И. Глинки, П. И. Чайковского, Н. А. Римского-Корсакова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6 «Истоки и образы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Европейская музыка религиозной традиции (григорианский хорал, изобретение нотной записи Гвидо д’Ареццо, протестантский хорал).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Русская музыка религиозной традиции (знаменный распев, крюковая запись, партесное пение). Народное искусство Древней Руси (знаменный распев, крюки). Молитва. Русская духовная музыка (В.Г. Кикта. «Фрески Софии Киевской», В. Гаврилина Симфония «Перезвоны», М. Березовский Хоровой концерт «Не отвержи мене во время старости», П. Чесноков. «Да исправится молитва моя»). Образы скорби и печали в искусстве (Дж. Перголези «Stabat mater»).</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Полифония в западной и русской духовной музыке. Жанры: кантата, духовный концерт, реквием. Небесное и земное в музыке И.С. Баха.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Эстетическое содержание и жизненное предназначение духовной музыки. Многочастные произведения на канонические тексты: католическая месса, православная литургия, всенощное бдение.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7 «Жанры музыкального искусства»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Сюита, цикл миниатюр (вокальных, инструментальных). Принцип контраста. Прелюдия и фуга.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Соната, концерт: трёхчастная форма, контраст основных тем, разработочный принцип развития. Инструментальный концерт (А. Вивальди.  «Времена года» («Весна», «Зима»). Жанры вокальной (в том числе песня, романс, ария, вокальный цикл) и театральной музыки (в том числе опера, балет, мюзикл и оперетта). Авторская песня: прошлое и настоящее.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Построение и развитие музыки (Ф. Шопен. Полонез (ля мажор), Ноктюрн фа минор).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Интонационно-образный анализ музыкального произведения. Образы симфонической музыки. (Программная увертюра Л. Бетховена «Эгмонт», Увертюра-фантазия П.И. Чайковского «Ромео и Джульетта»).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8 «Связь музыки с другими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к драматическому спектаклю (на примере творчества Э. Грига, Л. ван Бетховена, А. Г. Шнитке, Д. Д. Шостаковича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Единство музыки, драматургии, сценической живописи, хореографии. Взаимодействие музыки, изобразительного искусства и литературы (К. Орф. Сценическая кантата для певцов, хора и оркестра «Кармина Бурана»). Мир старинной песни (Ф. Шуберт Вокальный цикл на ст. В. Мюллера «Прекрасная мельничиха» («В путь»), «Лесной царь» (ст. И. Гете). «Серенада» (сл. Л. Рельштаба, перевод Н. Огарева). «Ave Maria» (сл. В. Скотта).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9 «Современная музыка: основные жанры и направления»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жанра. Классика жанра — мюзиклы середины XX века (на примере творчества Ф. Лоу, Р. Роджерса, Э. Л. Уэббера и др.). Современные постановки в жанре мюзикла на российской сцене. Стили, направления и жанры современной музыки (Ч. Айвз. «Космический пейзаж», Э. Артемьев. «Мозаика»). Джаз – искусство XX века (Негритянский спиричуэл, «Любимый мой» сл. А. Гершвина, русский текст Т. Сикорской, Л. Армстронг «Блюз Западной окраины»). Мир музыкального театра. Вечные темы искусства и жизни (Л. Бернстайн, Мюзикл «Вестсайдская история»). Образы киномузыки (И. Дунаевский Марш из к/ф «Веселые ребята» сл. В. Лебедева-Кумача, Ф. Лей «История любви»).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предмета за курс 7 класса включает модули: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1 «Музыка моего края»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Современная музыкальная культура родного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Гимн республики, города (при наличии). Земляки – композиторы, исполнители, деятели культуры. Театр, филармония, консерватория.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2 «Народное музыкальное творчество России»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Взаимное влияние фольклорных традиций друг на друга.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Этнографические экспедиции и фестивали.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Современная жизнь фольклора.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«Музыка народов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Африканская музыка – стихия ритма.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Интонационно-ладовая основа музыки стран Азии, уникальные традиции, музыкальные инструменты.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Представления о роли музыки в жизни людей. Стили и жанры американской музыки (кантри, блюз, спиричуэлс, самба, босса-нова и др.). Смешение интонаций и ритмов различного происхождения.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4 «Европейская классическая музыка»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музыкальных образов. Музыкальная тема. Принципы музыкального развития: повтор, контраст, разработка.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Музыкальная форма – строение музыкального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Стиль как единство эстетических идеалов, круга образов, драматургических приёмов, музыкального языка. (На примере творчества В. А. Моцарта, К. Дебюсси, А. Шёнберга и др.) Жанры западно-европейской музыки – месса, прелюдия, фуга, реквием, кантата, оратория, сюита (И. Бах Прелюдия до мажор, Фуга ре диез минор, Высокая месса си минор, Оратория «Страсти по Матфею», Сюита № 2 (7 часть «Шутка»), Г. Гендель Пассакалия из сюиты соль минор, Хор «Аллилуйя» (№ 44) из оратории «Мессия», Д. Каччини. «Ave Maria», В. Моцарт Реквием («Dies ire», «Lacrimoza»). Формы построения музыки (Й. Гайдн Симфония № 103 («С тремоло литавр»), В. Моцарт «Маленькая ночная серенада» (Рондо), Л. Бетховен Симфония № 5, Соната № 7, Соната № 8 («Патетическая»), Соната № 14 («Лунная»), Соната № 23 («Аппассионата»).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Циклические формы инструментальной музыки – соната, симфония, концерт, сюита (В. Моцарт. Соната до мажор (эксп. Ι ч.), Симфония № 40, Соната № 11, Ф. Шуберт Симфония № 8 («Неоконченная»), И.С. Бах Итальянский концерт). Д. Шостакович Симфония № 7 «Ленинградская».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Камерная инструментальная музыка (Ф. Шопен Вальс № 6, Мазурка № 1, И. Штраус «Полька-пиццикато», М. Огинский Полонез ре минор).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Этюд (Ф. Шопен Этюд № 12). Транскрипция (Ф. Лист. Венгерская рапсодия № 2, Этюд Паганини № 6, И. Бах-Ф. Бузони Чакона из Партиты № 2 для скрипки соло.).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5 «Русская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Образы народных героев, тема служения Отечеству в крупных театральных и симфонических произведениях русских композиторов (на примере сочинений композиторов — членов «Могучей кучки», С. С. Прокофьева, Г. В. Свиридова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Мировая слава русского балета. Творчество композиторов (П. И. Чайковский, С. С. Прокофьев, И. Ф. Стравинский, Р. К. Щедрин), балетмейстеров, артистов балета. Дягилевские сезоны.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Творчество выдающихся отечественных исполнителей (С. Рихтер, Л. Коган, М. Ростропович, Е. Мравинский и др.). Консерватории в Москве и Санкт-Петербурге, родном городе. Конкурс имени П. И. Чайковского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Идея светомузыки. Мистерии А. Н. Скрябина. Терменвокс, синтезатор Е. Мурзина, электронная музыка (на примере творчества А. Г. Шнитке, Э. Н. Артемьева и др.) Русская музыка XX века (А. Скрябин Прелюдия № 4, А. Шнитке Кончерто гроссо, Сюита в старинном стиле, А. Журбин, Рок-опера «Орфей и Эвридика»).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6 «Истоки и образы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Сохранение традиций духовной музыки сегодня.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Переосмысление религиозной темы в творчестве композиторов XX–XXI веков. Религиозная тематика в контексте поп-культуры. Русская духовная музыка – знаменный распев, кант, литургия, хоровой концерт (знаменный распев, П.И.Чайковский «Всенощное бдение» («Богородице Дево, радуйся» № 8), «Покаянная молитва о Руси», С. Рахманинов «Всенощное бдение»).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7 «Жанры музыкального искусства»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Одночастные симфонические жанры (увертюра, картина). Симфония.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Опера, балет. Либретто. Строение музыкального спектакля: увертюра, действия, антракты, финал.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Массовые сцены. Сольные номера главных героев. Номерная структура и сквозное развитие сюжета. Лейтмотивы.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Роль оркестра в музыкальном спектакле. В музыкальном театре (К. Глюк. Опера «Орфей и Эвридика», Ж. Бизе Опера «Кармен», Д. Верди «Риголетто»). Два направления музыкальной культуры: светская и духовная музыка. Ф. Шуберт Вокальный цикл на ст. В. Мюллера «Прекрасная мельничиха», «Лесной царь» (ст. И. Гете), «Ave Maria»).</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8 «Связь музыки с другими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в немом и звуковом кино. Внутрикадровая и закадровая музыка. Жанры фильма-оперы, фильма-балета, фильма-мюзикла, музыкального мультфильма (на примере произведений Р. Роджерса, Ф. Лоу, Г. Гладкова, А. Шнитке)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9 «Современная музыка: основные жанры и направления»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Направления и стили молодёжной музыкальной культуры XX–XXI веков (рок-н-ролл, рок, панк, рэп, хип-хоп и др.). Социальный и коммерческий контекст массовой музыкальной культуры. Музыка в кино (И. Дунаевский. Марш из к/ф «Веселые ребята», Ф. Лэй. «История любви»).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Классика и современность (Р. Щедрин. Опера «Не только любовь». (Песня и частушки Варвары),</w:t>
        <w:tab/>
        <w:t xml:space="preserve"> Ж. Бизе–Р. Щедрин Балет «Кармен-сюита», Э. Уэббер Рок-опера «Иисус Христос – суперзвезда», Д. Кабалевский «Реквием» на ст. Р. Рождественского («Наши дети», «Помните!»).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Музыка повсюду (радио, телевидение, Интернет, наушники). Музыка на любой вкус (безграничный выбор, персональные плей-листы). Музыкальное творчество в условиях цифровой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предмета за курс 8 класса включает все изучаемые на предыдущих годах обучения модули и направлено на закрепление изученного материала и использование полученных знаний и умений в повседневной жизни.  Содержание учебного предмета в 8 классе может быть интегрировано в другие предметы и предметные области («Литература», «География», «История», «Обществознание», «Иностранный язык» и др.) или обеспечиваться временем за счет часов внеурочной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ПЛАНИРУЕМЫЕ РЕЗУЛЬТАТЫ ОСВОЕНИЯ УЧЕБНОГО ПРЕДМЕТА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Специфика эстетического содержания предмета «Музыка» обусловливает тесное взаимодействие, смысловое  единство трёх групп результатов: личностных, метапредметных и предметных.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ценностное отношение к достижениям своей Родины – России в музыкальном искусстве, музыкальным традициям разных народов, проживающих в родной стране;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своей этнической и национальной принадлежности на основе изучения лучших образцов фольклора, шедевров музыкального наследия русских композиторов, музыки Русской православной церкви, различных направлений современного музыкального искусства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развитие эстетического сознания через освоение художественного наследия народов России и мира, творческой деятельности эстетического характера;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установка на осмысление опыта прослушивания произведений классической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управлять собственным эмоциональным состоянием благодаря музыкальному воздействию;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обучающихся с ЗПР к осознанию своих дефицитов (в речевом, волевом развитии) и проявление стремления к их преодолению;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способность к саморазвитию, умение оценивать собственные возможности, склонности и интересы;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освоение культурных форм выражения своих чувств;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передать свои впечатления так, чтобы быть понятым другим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 освоения основной образова- тельной программы, формируемые при изучении предмета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w:t>
        <w:tab/>
        <w:t>Овладение универсальными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логические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существенные признаки для классифика- ции музыкальных явлений, выбирать основания для анали- за, сравнения и обобщения отдельных интонаций, мелодий и ритмов, других элементов музыкального языка;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сопоставлять, сравнивать на основании существенных при- знаков произведения, жанры и стили музыкального и дру- гих видов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обнаруживать взаимные  влияния  отдельных  видов,  жан- ров и стилей музыки  друг  на  друга,  формулировать  гипоте- зы о взаимосвязях;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общее и особенное, закономерности и противо- речия  в  комплексе  выразительных  средств,   используемых при создании музыкального образа  конкретного  произведе- ния, жанра, стиля;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характеризовать существенные признаки кон- кретного музыкального звучания;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обобщать и формулировать выводы по ре- зультатам проведённого слухового наблюдения-исследования.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исследовательские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следовать внутренним слухом за развитием музыкального процесса, «наблюдать» звучание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вопросы как исследовательский инструмент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формулировать собственные вопросы, фиксирующие несо- ответствие между реальным и желательным  состоянием учебной ситуации, восприятия, исполнения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алгоритм действий и использовать его для ре- шения учебных, в том числе исполнительских и творческих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по самостоятельно составленному плану не- большое исследование по установлению особенностей музы- кально-языковых единиц, сравнению художественных про- цессов, музыкальных явлений, культурных объектов между собой;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формулировать обобщения и выводы по результатам проведённого наблюдения, слухового исследова- 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 с информацией: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различные  методы,  инструменты   и   запросы при поиске и отборе информации с учётом предложенной учебной задачи и заданных критериев;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специфику работы с аудиоинформацией, музы- кальными записями;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интонирование для запоминания звуковой информации, музыкальных произведений;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анализировать, интерпретировать, обобщать и систематизировать информацию, представленную в аудио- и видеоформатах, текстах, таблицах, схемах;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смысловое чтение для извлечения, обобще- ния и систематизации информации из одного или несколь- ких источников с учётом поставленных целей;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надёжность информации по критериям, предло- женным учителем или сформулированным самостоятельно;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тексты информационного и художественного со- держания, трансформировать, интерпретировать их в соот- ветствии с учебной задачей;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оптимальную форму представле- ния информации (текст, таблица, схема, презентация, теа- трализация и др.) в зависимости от коммуникативной уста- новки.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системой универсальных познавательных дей- ствий обеспечивает сформированность когнитивных навыков обучающихся, в том числе развитие специфического типа ин- теллектуальной деятельности — музыкального мышления.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w:t>
        <w:tab/>
        <w:t>Овладение универсальными коммуникативными дей- 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Невербальная коммуникация: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воспринимать музыку как искусство интонируемого  смыс- ла, стремиться понять эмоционально-образное содержание музыкального высказывания, понимать ограниченность сло- весного языка в передаче смысла  музыкального  произведе- 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передавать в собственном исполнении музыки художе- ственное содержание, выражать настроение, чувства, личное отношение к исполняемому произведению;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 пользоваться  интонационной  выразительностью в обыденной речи, понимать культурные нормы и значение интонации в повседневном общении;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эффективно использовать интонационно-выразительные возможности в ситуации публичного выступления;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невербальные средства общения (интонация, мимика, жесты), расценивать их как полноценные элементы коммуникации, адекватно включаться в соответствующий уровень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Вербальное общение: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воспринимать и формулировать суждения, выражать  эмо- ции в соответствии с условиями и целями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выражать своё мнение, в том числе впечатления от обще- ния с музыкальным искусством в устных и письменных текстах;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намерения других, проявлять уважительное от- ношение к собеседнику и в корректной форме формулиро- вать свои возражения;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вести диалог, дискуссию, задавать вопросы по существу обсуждаемой темы, поддерживать благожелательный тон ди- алога;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публично представлять результаты учебной и творческой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Совместная деятельность (сотрудничество):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Развивать навыки эстетически опосредованного сотрудни- чества, соучастия, сопереживания в процессе исполнения и восприятия музыки; понимать ценность такого социально- психологического опыта, экстраполировать его  на  другие сферы взаимодействия;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и использовать преимущества коллективной, групповой и индивидуальной музыкальной деятельности, выбирать наиболее эффективные формы взаимодействия при решении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принимать цель совместной деятельности, коллективно строить действия по её достижению: распределять роли, до- говариваться, обсуждать процесс и результат совместной ра- боты; уметь обобщать мнения нескольких людей, проявлять готовность руководить, выполнять поручения, подчиняться;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отчёта перед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w:t>
        <w:tab/>
        <w:t>Овладение универсальными регулятивными действиями Самоорганизация: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ставить перед собой  среднесрочные  и  долгосрочные  цели по самосовершенствованию, в том числе в части творческих, исполнительских навыков и способностей, настойчиво про- двигаться к поставленной цели;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достижение целей через решение ряда после- довательных задач частного характера;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составлять план действий, вносить необхо- димые коррективы в ходе его реализации;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наиболее важные проблемы для решения в учеб- ных и жизненных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составлять алгоритм решения  задачи  (или его часть), выбирать способ решения учебной  задачи  с  учё- том имеющихся ресурсов и собственных возможностей, ар- гументировать предлагаемые варианты решений;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выбор и брать за него ответственность на себя.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Самоконтроль  (рефлексия):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способами самоконтроля, самомотивации и реф- лексии;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адекватную оценку учебной ситуации и предлагать план её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предвидеть трудности, которые могут возникнуть при ре- шении учебной задачи, и адаптировать решение к  меняю- щимся обстоятельствам;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причины достижения  (недостижения)  результа- тов деятельности; понимать причины неудач и уметь преду- преждать их, давать оценку приобретённому опыту;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музыку для улучшения самочувствия, созна- тельного управления своим психоэмоциональным состоянием, в том числе стимулировать состояния активности (бодрости), отдыха (релаксации), концентрации внимания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Эмоциональный интеллект: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чувствовать, понимать  эмоциональное  состояние  самого себя и других людей, использовать возможности  музыкаль- ного искусства для  расширения  своих  компетенций  в  дан- ной сфере;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развивать  способность  управлять  собственными  эмоциями и эмоциями других как в повседневной жизни, так и в си- туациях музыкально-опосредованного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анализировать причины эмоций; понимать мо- тивы и намерения другого человека, анализируя коммуни- кативно-интонационную ситуацию; регулировать способ вы- ражения собственных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Принятие себя и других: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уважительно и  осознанно  относиться  к  другому  человеку и его мнению, эстетическим предпочтениям и вкусам;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признавать своё и чужое право на ошибку, при обнаруже- нии ошибки фокусироваться не на ней самой, а на способе улучшения результатов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принимать себя и других, не осуждая; проявлять открытость;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осознавать невозможность контролировать всё  вокруг.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системой универсальных учебных регулятив- ных действий обеспечивает формирование смысловых уста- новок личности (внутренняя позиция личности) и жизнен- ных навыков личности (управления собой, самодисциплины, устойчивого поведения, эмоционального душевного равнове- сия и т. 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характеризуют  сформированность у обучающихся  основ  музыкальной  культуры  и  проявляются в способности к музыкальной деятельности, потребности в регулярном общении с музыкальным искусством во всех доступных формах, органичном включении музыки в  актуаль- ный контекст своей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Обучающиеся, освоившие основную образовательную про- грамму по предмету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осознают принципы универсальности и всеобщности музыки как вида искусства, неразрывную связь  музыки  и жизни человека, всего человечества, могут  рассуждать  на эту тему;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воспринимают российскую музыкальную культуру как целостное и самобытное цивилизационное явление; знают достижения отечественных мастеров музыкальной культуры, испытывают гордость за них;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сознательно стремятся к укреплению и сохранению соб- ственной музыкальной идентичности (разбираются в особенностях  музыкальной  культуры  своего  народа,  узнают   на слух родные интонации среди других, стремятся участвовать в исполнении музыки своей национальной традиции, пони- мают ответственность за сохранение и передачу следующим поколениям музыкальной культуры своего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понимают роль музыки как социально значимого  явле- ния, формирующего общественные вкусы и настроения, включённого в развитие политического, экономического, ре- лигиозного, иных аспектов развития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 формируемые в ходе изучения предмета «Музыка», сгруппированы по учебным модулям и должны отражать сформированность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1 «Музыка моего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музыкальные традиции своей республики, края,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2 «Народное музыкальное творчество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на слух и исполнять произведения различных жанров фольклорной музыки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на слух принадлежность народных музыкальных инструментов к группам духовых, струнных, ударно-шумовых инструментов с использованием дополнительной визуализации.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«Музыка народов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на слух и исполнять произведения различных жанров фольклорной музыки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на слух принадлежность народных музыкальных инструментов к группам духовых, струнных, ударно-шумовых инструментов с использованием дополнительной визуализации.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«Европейская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(в том числе фрагментарно) сочинения композиторов-классиков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творчество не менее двух композиторов-классиков, приводить примеры наиболее известных сочинений с помощью подробного опросного плана.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5 «Русская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творчество не менее двух отечественных композиторов-классиков, приводить примеры наиболее известных сочинений с помощью подробного опросного плана.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6 «Образы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характеризовать жанры и произведения русской и европейской духовной музыки с использованием опорных карточек;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произведения русской и европейской духовной музыки с помощью учителя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приводить примеры сочинений духовной музыки, называть их автора с помощью визуальной опоры.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7«Жанры музыкального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произведения (в том числе фрагменты) вокальных, инструментальных и музыкально-театральных жанров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8 «Связь музыки с другими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стилевые и жанровые параллели между музыкой и другими видами искусств с помощью подробного опросного плана;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различать и анализировать средства выразительности разных видов искусств с помощью подробного опросного плана.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9 «Современная музыка: основные жанры и направления»: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определять на слух виды оркестров, ансамблей, тембры музыкальных инструментов, входящих в их состав с помощью визуальной опоры;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современные музыкальные произведения в разных видах деятельности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У обучающихся с ЗПР будут сформированы: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первоначальные представления о роли музыки в жизни человека, в его духовно-нравственном развитии; о ценности музыкальных традиций народа;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музыкальной культуры, художественный вкус, интерес к музыкальному искусству и музыкальной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представление о национальном своеобразии музыки в неразрывном единстве народного и профессионального музыкального творчества.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Обучающиеся с ЗПР научатся: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специфику музыки как вида искусства и ее значение в жизни человека и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эмоционально проживать исторические события и судьбы защитников Отечества, воплощаемые в музыкальных произведениях;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приводить примеры выдающихся отечественных и зарубежных музыкальных исполнителей и исполнительских коллективов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значение интонации в музыке как носителя образного смысла;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терминах и понятиях (в том числе народная музыка, жанры народной музыки, жанры музыки, музыкальная интонация, мотив, сценические жанры музыки, либретто, вокальная музыка, солист, ансамбль, хор, средства музыкальной выразительности: мелодия, темп, ритм, динамика, тембр, лад);</w:t>
      </w:r>
      <w:r>
        <w:rPr/>
        <w:t xml:space="preserve"> </w:t>
      </w:r>
      <w:r>
        <w:rPr>
          <w:rFonts w:eastAsia="Times New Roman" w:cs="Times New Roman" w:ascii="Times New Roman" w:hAnsi="Times New Roman"/>
          <w:color w:val="000000"/>
          <w:spacing w:val="-1"/>
          <w:sz w:val="20"/>
          <w:szCs w:val="20"/>
          <w:lang w:eastAsia="ru-RU"/>
        </w:rPr>
        <w:t>воспринимать музыку как выражение чувств и мыслей человека, различать в ней выразительные и изобразительные интонации, узнавать и различать характерные черты музыки разных композиторов;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иметь представление о значении народного песенного и инструментального музыкального творчества как части духовной культуры народа;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ориентироваться в образцах песенной и инструментальной народной музыки;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на слух музыкальные произведения, относящиеся к русскому музыкальному фольклору; перечислять русские народные музыкальные инструменты и определять на слух их принадлежность к группам духовых, струнных, ударно-шумовых инструментов;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приводить примеры музыкальных произведений русской и зарубежной классики, содержащие народные музыкальные интонации и мотивы с использованием справочной информации;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характерных признаках классической и народной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специфике воплощении народной музыки в произведениях композиторов;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воспринимать интонационное многообразие фольклорных традиций своего народа и других народов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разученные музыкальные произведения вокальных жанров (хор, ансамбль, соло);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воплощать художественно-образное содержание, интонационно-мелодические особенности музыки (в пении, слове, движении, игре на простейших музыкальных инструментах);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 помощью учителя существование в музыкальном произведении основной идеи, иметь представление о средствах воплощения основной идеи, интонационных особенностях, жанре, исполнителях музыкального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узнавать средства музыкальной выразительности (в том числе мелодия, темп, ритм, тембр, динамика, лад);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понимать значимость музыки в творчестве писателей и поэтов;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навыками вокально-хорового музицирования;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в творческой деятельности вокально-хоровые навыки при пении с музыкальным сопровождением;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проявлять творческую инициативу, участвуя в музыкально-эстетической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1 «Музыка моего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особенности творчества народных и профессиональных музыкантов, творческих коллективов своего края при необходимости с использованием опорных карточек.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2 «Народное музыкальное творчество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на слух музыкальные образцы, относящиеся к русскому музыкальному фольклору, к музыке народов Северного Кавказа; республик Поволжья, Сибири, используя опорные карточки (не менее трёх региональных фольклорных традиций на выбор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«Музыка народов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на слух и узнавать признаки влияния музыки разных народов мира в сочинениях профессиональных композиторов (из числа изученных культурно-национальных традиций и жанров), при необходимости, используя опорные карточки.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«Европейская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принадлежность музыкального произведения к одному из художественных стилей (барокко, классицизм, романтизм, импрессионизм), используя визуальную поддержку.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5 «Русская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на слух произведения русских композиторов-классиков, называть автора, произведение, исполнительский состав, при необходимости, используя дополнительную визуализацию;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(в том числе фрагментарно, отдельными темами) сочинения русских композиторов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6 «Образы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характеризовать жанры и произведения русской и европейской духовной музыки, используя опорные карточки, используя опорные карточки;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произведения русской и европейской духовной музыки с помощью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приводить примеры сочинений духовной музыки, называть их автора, используя визуальную поддержку.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7 «Жанры музыкального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иметь представление о круге образов и средствах их воплощения, типичных для данного жанра.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8 «Связь музыки с другими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произведения в одном виде искусства на основе восприятия произведения другого вида искусства (сочинение, рисунок по мотивам музыкального произведения, озвучивание картин, кинофрагментов и т. п.) или подбирать ассоциативные пары произведений из разных видов искусств, объясняя логику выбора.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 9 «Современная музыка: основные жанры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 направления»: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и характеризовать стили, направления и жанры современной музыки при необходимости с использованием смысловой опоры;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определять на слух виды оркестров, ансамблей, тембры музыкальных инструментов, входящих в их состав, при необходимости, используя визуальную поддержку;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современные музыкальные произведения в разных видах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Обучающиеся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определять характер музыкальных образов (лирических, драматических, героических, романтических, эпических);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 терминах и понятиях (в том числе сценические жанры музыки, либретто, вокальная музыка, солист, ансамбль, хор);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смогут различать жанры вокальной (в том числе песня, романс, ария) и театральной музыки (в том числе опера, балет, мюзикл и оперетта);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смогут выявлять общее и особенное при сравнении музыкальных произведений на основе полученных знаний об интонационной природе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понимать жизненно-образное содержание музыкальных произведений разных жанров;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различать и характеризовать приемы взаимодействия и развития образов музыкальных произведений с помощью педагога;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производить интонационно-образный анализ музыкального произведения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об основном принципе построения и развития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 взаимосвязи жизненного содержания музыки и музыкальных образов;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 терминах и понятиях (в том числе стили музыки, направления музыки, джазовая музыка, современная музыка, эстрада);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смогут приводить примеры музыкальных произведений русской и зарубежной классики, содержащие народные музыкальные интонации и мотивы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определять на слух тембры музыкальных инструментов (классических, современных электронных; духовых, струнных, ударных);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различать виды оркестров: симфонический, духовой, русских народных инструментов, эстрадно-джазовый;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определять стили, направления и жанры современной музыки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исполнять современные музыкальные произведения, соблюдая певческую культуру звука;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определять основные признаки исторических эпох, стилевых направлений в русской музыке, понимать стилевые черты русской классической музыкальной школы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 характерных чертах и образцах творчества крупнейших русских и зарубежных композиторов;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об общем и особенном при сравнении музыкальных произведений на основе полученных знаний о стилевых направлениях;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понимать взаимодействие музыки, изобразительного искусства и литературы на основе осознания специфики языка каждого из них;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различать средства выразительности разных видов искусств;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 терминах и понятиях (в том числе музыкальная интонация, изобразительность музыки, средства музыкальной выразительности);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применять в творческой деятельности вокально-хоровые навыки при пении с музыкальным сопровождением;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узнавать характерные черты музыкальной речи разных композиторов, воплощать особенности музыки в исполнительской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1 «Музыка моего края»: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и оценивать образцы музыкального фольклора и сочинения композиторов своей малой родины, при необходимости с поддержкой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2 «Народное музыкальное творчество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на примерах связь устного народного музыкального творчества и деятельности профессиональных музыкантов в развитии общей культуры страны, при необходимости, используя план рассказа.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3 «Музыка народов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на слух музыкальные произведения, относящиеся к западноевропейской, латино-американской, азиатской традиционной музыкальной культуре, в том числе к отдельным самобытным культурно-национальным традициям, при необходимости, используя визуальную опору.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4 «Европейская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на слух произведения европейских композиторов-классиков, называть автора, произведение, исполнительский состав, при необходимости, используя визуальную поддержку;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музыкальный образ и выразительные средства, использованные композитором, способы развития и форму строения музыкального произведения с использованием смысловой опоры.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5 «Русская классическая музыка»: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музыкальный образ и выразительные средства, использованные композитором, способы развития и форму строения музыкального произведения, при необходимости, используя визуальную опору.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6 «Образы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характеризовать жанры и произведения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произведения русской и европейской духовной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приводить примеры сочинений духовной музыки, называть их автора.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7«Жанры музыкального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характеризовать жанры музыки (театральные, камерные и симфонические, вокальные и инструментальные и т. д.), знать их разновидности, приводить примеры.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8 «Связь музыки с другими видами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высказывать суждения об основной идее, средствах её воплощения, интонационных особенностях, жанре, исполнителях музыкального произведения, при необходимости по опросному плану.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 9 «Современная музыка: основные жанры и направления»: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и характеризовать стили, направления и жанры современной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и определять на слух виды оркестров, ансамблей, тембры музыкальных инструментов, входящих в их состав, при необходимости, используя визуальную поддержку;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исполнять современные музыкальные произведения в разных видах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Обучающиеся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различать жанры вокальной (в том числе песня, романс, ария) и театральной музыки (в том числе опера, балет, мюзикл и оперетта), симфонической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смогут называть основные жанры светской музыки малой (баллада, ноктюрн, романс, этюд и т.п.) и крупной формы (соната, симфония, концерт и т.п.) с использованием справочной информации;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 терминах и понятиях (в том числе духовная музыка, знаменный распев);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различать особенности тембрового звучания различных певческих голосов (детских, женских, мужских), хоров (детских, женских, мужских, смешанных);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называть и определять на слух мужские (тенор, баритон, бас) и женские (сопрано, альт, меццо-сопрано, контральто) певческие голоса по визуальной опоре;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определять разновидности хоровых коллективов по стилю (манере) исполнения: народные, академические;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определять произведения русских композиторов-классиков (в том числе П.И. Чайковского, Н.А. Римского-Корсакова, М.И. Глинки)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узнавать формы построения музыки (двухчастную, трехчастную, вариации, рондо) с использованием визуальной опоры;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владеть музыкальными терминами в пределах изучаемой темы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понимать существование в музыкальном произведении основной идеи, иметь представление о средствах воплощения основной идеи, интонационных особенностях, жанре, исполнителях музыкального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узнавать на слух изученные произведения русской и зарубежной классики, образцы народного музыкального творчества, произведения современных композиторов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перечислять характерные признаки современной популярной, джазовой и рок-музыки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эмоционально-образно воспринимать музыкальные произведения;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об особенности интерпретации одной и той же художественной идеи, сюжета в творчестве различных композиторов;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иметь представление об интерпретации классической музыки в современных обработках;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определять характерные признаки современной популярной музыки с использованием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научатся называть стили рок-музыки и ее отдельных направлений: рок-оперы, рок-н-ролла и др. с использованием справочной информации;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творчески интерпретировать содержание музыкального произведения в пении;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будут участвовать в коллективной исполнительской деятельности, используя различные формы индивидуального и группового музицирования;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применять современные информационно-коммуникационные технологии для записи и воспроизведения музыки;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обосновывать собственные предпочтения, касающиеся музыкальных произведений различных стилей и жанров;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использовать знания о музыке и музыкантах, полученные на занятиях, при составлении домашней фонотеки, видеотеки;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научатся использовать приобретенные знания и умения в практической деятельности и повседневной жизни (в том числе в творческой и сценической).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Обучающиеся с ЗПР будут активно и самостоятельно использовать полученные знания и умения в процессе учебной деятельности и в повседневной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2.1.20</w:t>
        <w:tab/>
        <w:t>ТРУД (ТЕХНОЛОГИЯ)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Федеральная рабочая программа по учебному предмету "Труд (технология)" (предметная область "Технология") (далее соответственно - программа по предмету "Труд (технология)") включает пояснительную записку, содержание обучения, планируемые результаты освоения программы.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 </w:t>
      </w: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по учебному предмету "Труд (технология)" интегрирует знания по разным учебным предметам и является одним из базовых для формирования у обучающихся функциональной грамотности, технико-технологического, проектного, креативного и критического мышления на основе практико-ориентированного обучения и системно-деятельностного подхода в реализации содержания, воспитания осознанного отношения к труду, как созидательной деятельности человека по созданию материальных и духовных ценностей.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по учебному предмету "Труд (технология)" знакомит обучающихся с различными технологиями, в том числе материальными, информационными, коммуникационными, когнитивными, социальными. В рамках освоения программы по предмету "Труд (технология)" происходит приобретение базовых навыков работы с современным технологичным оборудованием, освоение современных технологий, знакомство с миром профессий, самоопределение и ориентация обучающихся в сферах трудовой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162.2.2. Программа по учебному предмету "Труд (технология)" раскрывает содержание, адекватно отражающее смену жизненных реалий и формирование пространства профессиональной ориентации и самоопределения личности, в том числе: компьютерное черчение, промышленный дизайн, 3D-моделирование, прототипирование, технологии цифрового производства в области обработки материалов, аддитивные технологии, нанотехнологии, робототехника и системы автоматического управления; технологии электротехники, электроники и электроэнергетики, строительство, транспорт, агро- и биотехнологии, обработка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162.2.3. Программа по учебному предмету "Труд (технология)" конкретизирует содержание, предметные, метапредметные и 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162.2.4. Стратегическим документом, определяющими направление модернизации содержания и методов обучения, является ФГОС ООО.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162.2.5. Основной целью освоения содержания программы по учебному предмету "Труд (технология)" является формирование технологической грамотности, глобальных компетенций, творческого мышления.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162.2.6. Задачами учебного предмета "Труд (технология)" являются: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подготовка личности к трудовой, преобразовательной деятельности, в том числе на мотивационном уровне - формирование потребности и уважительного отношения к труду, социально ориентированной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знаниями, умениями и опытом деятельности в предметной области "Технология";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трудовыми умениями и необходимыми технологическими знаниями по преобразованию материи, энергии и информации в соответствии с поставленными целями, исходя из экономических, социальных, экологических, эстетических критериев, а также критериев личной и общественной безопасности;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у обучающихся культуры проектной и исследовательской деятельности, готовности к предложению и осуществлению новых технологических решений;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формирование у обучающихся навыка использования в трудовой деятельности цифровых инструментов и программных сервисов, когнитивных инструментов и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умений оценивать свои профессиональные интересы и склонности в плане подготовки к будущей профессиональной деятельности, владение методиками оценки своих профессиональных предпочтений.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162.2.7. Технологическое образование обучающихся носит интегративный характер и строится на неразрывной взаимосвязи с трудовым процессом, создает возможность применения научно-теоретических знаний в преобразовательной продуктивной деятельности, включения обучающихся в реальные трудовые отношения в процессе созидательной деятельности, воспитания культуры личности во всех ее проявлениях (культуры труда, эстетической, правовой, экологической, технологической и других ее проявлениях), самостоятельности, инициативности, предприимчивости, развитии компетенций, позволяющих обучающимся осваивать новые виды труда и сферы профессиональной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162.2.8. Основной методический принцип программы по учебному предмету "Труд (технология)": освоение сущности и структуры технологии неразрывно связано с освоением процесса познания - построения и анализа разнообразных моделей.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162.2.9. Программа по предмету "Труд (технология)" построена по модульному принципу.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Модульная программа по учебному предмету "Труд (технология)" состоит из логически завершенных блоков (модулей) учебного материала, позволяющих достигнуть конкретных образовательных результатов, и предусматривает разные образовательные траектории ее реализации.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Модульная программа по учебному предмету "Труд (технология)" включает обязательные для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изучения инвариантные модули, реализуемые в рамках, отведенных на учебный предмет часов.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модульную программу по учебному предмету "Труд (технология)" могут быть включены вариативные модули, разработанные по запросу участников образовательных отношений, в соответствии с этнокультурными и региональными особенностями, углубленным изучением отдельных тем инвариантных модулей.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162.2.10. Инвариантные модули программы по учебному предмету "Труд (технология)":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162.2.10.1. Модуль "Производство и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"Производство и технологии" является общим по отношению к другим модулям. Основные технологические понятия раскрываются в модуле в системном виде, что позволяет осваивать их на практике в рамках других инвариантных и вариативных модулей.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Особенностью современной техносферы является распространение технологического подхода на когнитивную область. Объектом технологий становятся фундаментальные составляющие цифрового социума: данные, информация, знание. Трансформация данных в информацию и информации в знание в условиях появления феномена "больших данных" является одной из значимых и востребованных в профессиональной сфере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содержания модуля осуществляется на протяжении всего курса технологии на уровне основного общего образования. Содержание модуля построено на основе последовательного знакомства обучающихся с технологическими процессами, техническими системами, материалами, производством и профессиональной деятельностью.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162.2.10.2. Модуль "Технологии обработки материалов 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модуле на конкретных примерах представлено освоение технологий обработки материалов по единой схеме: историко-культурное значение материала, экспериментальное изучение свойств материала, знакомство с инструментами, технологиями обработки, организация рабочего места, правила безопасного использования инструментов и приспособлений, экологические последствия использования материалов и применения технологий, а также характеризуются профессии, непосредственно связанные с получением и обработкой данных материалов. Изучение материалов и технологий предполагается в процессе выполнения учебного проекта, результатом которого будет продукт-изделие, изготовленный обучающимися. Модуль может быть представлен как проектный цикл по освоению технологии обработки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162.2.10.3. Модуль "Компьютерная графика. Черчение".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рамках данного модуля обучающиеся знакомятся с основными видами и областями применения графической информации, с различными типами графических изображений и их элементами, учатся применять чертежные инструменты, читать и выполнять чертежи на бумажном носителе с соблюдением основных правил, знакомятся с инструментами и условными графическими обозначениями графических редакторов, учатся создавать с их помощью тексты и рисунки, знакомятся с видами конструкторской документации и графических моделей, овладевают навыками чтения, выполнения и оформления сборочных чертежей, ручными и автоматизированными способами подготовки чертежей, эскизов и технических рисунков деталей, осуществления расчетов по чертежам.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Приобретаемые в модуле знания и умения необходимы для создания и освоения новых технологий, а также продуктов техносферы, и направлены на решение задачи укрепления кадрового потенциала российского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модуля "Компьютерная графика. Черчение" может быть представлено, в том числе, и отдельными темами или блоками в других модулях. Ориентиром в данном случае будут планируемые предметные результаты за год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162.2.10.4. Модуль "Робототехника".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модуле наиболее полно реализуется идея конвергенции материальных и информационных технологий. Значимость данного модуля заключается в том, что при его освоении формируются навыки работы с когнитивной составляющей (действиями, операциями и этапами).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"Робототехника" позволяет в процессе конструирования, создания действующих моделей роботов интегрировать знания о технике и технических устройствах, электронике, программировании, фундаментальные знания, полученные в рамках учебных предметов, а также дополнительного образования и самообразования.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162.2.10.5. Модуль "3D-моделирование, прототипирование, макетирование".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в значительной мере нацелен на реализацию основного методического принципа модульного курса технологии: освоение технологии идет неразрывно с освоением методологии познания, основой которого является моделирование. При этом связь технологии с процессом познания носит двусторонний характер: анализ модели позволяет выделить составляющие ее элементы и открывает возможность использовать технологический подход при построении моделей, необходимых для познания объекта. Модуль играет важную роль в формировании знаний и умений, необходимых для проектирования и усовершенствования продуктов (предметов), освоения и создания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162.2.11. Примеры вариативных модулей программы по учебному предмету "Труд (технология)".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162.2.11.1. Модуль "Автоматизированные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Модуль знакомит обучающихся с автоматизацией технологических процессов на производстве и в быту. Акцент сделан на изучение принципов управления автоматизированными системами и их практической реализации на примере простых технических систем. В результате освоения модуля обучающиеся разрабатывают индивидуальный или групповой проект, имитирующий работу автоматизированной системы (например, системы управления электродвигателем, освещением в помещении и прочее).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162.2.11.2. Модули "Животноводство" и "Растениеводство".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Модули знакомят обучающихся с традиционными и современными технологиями в сельскохозяйственной сфере, направленными на природные объекты, имеющие свои биологические циклы.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162.2.11.3. В программе по учебному предмету "Труд (технология)" осуществляется реализация межпредметных связей: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алгеброй и геометрией при изучении модулей "Компьютерная графика. Черчение", "3D-моделирование, прототипирование, макетирование", "Технологии обработки материалов 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химией при освоении разделов, связанных с технологиями химической промышленности в инвариантных модулях;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биологией при изучении современных биотехнологий в инвариантных модулях и при освоении вариативных модулей "Растениеводство" и "Животноводство";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физикой при освоении моделей машин и механизмов, модулей "Робототехника", "3D-моделирование, прототипирование, макетирование", "Технологии обработки материалов 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информатикой и информационно-коммуникационными технологиями при освоении в инвариантных и вариативных модулях информационных процессов сбора, хранения, преобразования и передачи информации, протекающих в технических системах, использовании программных сервисов;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историей и искусством при освоении элементов промышленной эстетики, народных ремесел в инвариантном модуле "Производство и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 обществознанием при освоении тем в инвариантном модуле "Производство и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162.2.11.4. Общее число часов, рекомендованных для изучения труда (технологии), - 272 часа: в 5 классе - 68 часов (2 часа в неделю), в 6 классе - 68 часов (2 часа в неделю), в 7 классе - 68 часов (2 часа в неделю), в 8 классе - 34 часа (1 час в неделю), в 9 классе - 34 часа (1 час в неделю). Дополнительно рекомендуется выделить за счет внеурочной деятельности в 8 классе - 34 часа (1 час в неделю), в 9 классе - 68 часов (2 часа в неделю).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 Содержание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162.3.1. Инвариантные модули.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162.3.1.1. Модуль "Производство и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вокруг нас. Материальный мир и потребности человека. Трудовая деятельность человека и создание вещей (изделий).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Материальные технологии. Технологический процесс. Производство и техника. Роль техники в производственной деятельности человека. Классификация 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Проекты и ресурсы в производственной деятельности человека. Проект как форма организации деятельности. Виды проектов. Этапы проектной деятельности. Проектная документация.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Какие бывают профессии. Мир труда и профессий. Социальная значимость профессий.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Модели и моделирование.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машин и механизмов. Кинематические схемы.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Технологические задачи и способы их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Техническое моделирование и конструирование. Конструкторская документация.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Перспективы развития техники и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Инженерные профессии.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технологий как основная задача современной науки.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Промышленная эстетика. Дизайн.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ремесла. Народные ремесла и промыслы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Цифровизация производства. Цифровые технологии и способы обработки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Управление технологическими процессами. Управление производством. Современные и перспективные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высокотехнологичных отраслей. "Высокие технологии" двойного назначения.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Разработка и внедрение технологий многократного использования материалов, технологий безотходного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дизайном, их востребованность на рынке труда.</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8 класс.</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Общие принципы управления. Управление и организация. Управление современным производством.</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Производство и его виды. Инновации и инновационные процессы на предприятиях. Управление инновациями.</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Рынок труда. Функции рынка труда. Трудовые ресурсы.</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Мир профессий. Профессия, квалификация и компетенции. Выбор профессии в зависимости от интересов и способностей человека. Профессиональное самоопределение.</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9 класс.</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Предпринимательство и предприниматель. Сущность культуры предпринимательства. Виды предпринимательской деятельности.</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Внутренняя и внешняя среда предпринимательства. Базовые составляющие внутренней среды.</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Модель реализации бизнес-идеи. Этапы разработки бизнес-проекта: анализ выбранного направления экономической деятельности, создание логотипа фирмы, разработка бизнес-плана. Эффективность предпринимательской деятельности.</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Технологическое предпринимательство. Инновации и их виды. Новые рынки для продуктов.</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Мир профессий. Выбор профессии.</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162.3.1.2. Модуль "Компьютерная графика. Черчение".</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5 класс.</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Графическая информация как средство передачи информации о материальном мире (вещах). Виды и области применения графической информации (графических изображений).</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Основы графической грамоты. Графические материалы и инструменты.</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Типы графических изображений (рисунок, диаграмма, графики, графы, эскиз, технический рисунок, чертеж, схема, карта, пиктограмма и другие).</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Основные элементы графических изображений (точка, линия, контур, буквы и цифры, условные знаки).</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Правила построения чертежей (рамка, основная надпись, масштаб, виды, нанесение размеров).</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Чтение чертежа.</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Мир профессий. Профессии, связанные с черчением, их востребованность на рынке труда.</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6 класс.</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Создание проектной документации.</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Основы выполнения чертежей с использованием чертежных инструментов и приспособлений.</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Стандарты оформления.</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Понятие о графическом редакторе, компьютерной графике.</w:t>
      </w:r>
    </w:p>
    <w:p>
      <w:pPr>
        <w:pStyle w:val="Normal"/>
        <w:widowControl w:val="false"/>
        <w:spacing w:lineRule="auto" w:line="240" w:before="0" w:after="0"/>
        <w:ind w:firstLine="540"/>
        <w:jc w:val="both"/>
        <w:rPr>
          <w:rFonts w:ascii="Times New Roman" w:hAnsi="Times New Roman" w:eastAsia="" w:cs="Times New Roman" w:eastAsiaTheme="minorEastAsia"/>
          <w:sz w:val="20"/>
          <w:lang w:eastAsia="ru-RU"/>
        </w:rPr>
      </w:pPr>
      <w:r>
        <w:rPr>
          <w:rFonts w:eastAsia="" w:cs="Times New Roman" w:ascii="Times New Roman" w:hAnsi="Times New Roman" w:eastAsiaTheme="minorEastAsia"/>
          <w:sz w:val="20"/>
          <w:lang w:eastAsia="ru-RU"/>
        </w:rPr>
        <w:t>Инструменты графического редактора. Создание эскиза в графическом редакторе.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Инструменты для создания и редактирования текста в графическом редакторе.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печатной продукции в графическом редакторе.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черчением,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конструкторской документации. Формы деталей и их конструктивные элементы. Изображение и последовательность выполнения чертежа. Единая система конструкторской документации (ЕСКД). Государственный стандарт (ГОСТ).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сборочных чертежах. Оформление сборочного чертежа. Правила чтения сборочных чертежей.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графической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Применение компьютеров для разработки графической документации. Построение геометрических фигур, чертежей деталей в системе автоматизированного проектирования.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Математические, физические и информационные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Графические модели. Виды графических моделей.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Количественная и качественная оценка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черчением,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Применение программного обеспечения для создания проектной документации: моделей объектов и их чертежей.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документов, виды документов. Основная надпись.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Геометрические примитивы.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редактирование и трансформация графических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Сложные 3D-модели и сборочные чертежи.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Изделия и их модели. Анализ формы объекта и синтез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 создания 3D-модели.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Дерево модели. Формообразование детали. Способы редактирования операции формообразования и эскиза.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компьютерной графикой,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автоматизации проектно-конструкторских работ (далее - САПР). Чертежи с использованием САПР для подготовки проекта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Оформление конструкторской документации, в том числе, с использованием САПР.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Объем документации: пояснительная записка, спецификация. Графические документы: технический рисунок объекта, чертеж общего вида, чертежи деталей. Условности и упрощения на чертеже. Создание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презентации.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изучаемыми технологиями, черчением, проектированием с использованием САПР,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162.3.1.3. Модуль "3D-моделирование, прототипирование, макетирование".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и свойства, назначение моделей. Адекватность модели моделируемому объекту и целям моделирования.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 макетировании. Типы макетов. Материалы и инструменты для бумажного макетирования. Выполнение развертки, сборка деталей макета. Разработка графической документации.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Создание объемных моделей с помощью компьютерных программ.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Программы для просмотра на экране компьютера файлов с готовыми цифровыми трехмерными моделями и последующей распечатки их разверток.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для редактирования готовых моделей и последующей их распечатки. Инструменты для редактирования моделей.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3D-печатью.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3D-моделирование как технология создания визуальных моделей.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Графические примитивы в 3D-моделировании. Куб и кубоид. Шар и многогранник. Цилиндр, призма, пирамида.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Операции над примитивами. Поворот тел в пространстве. Масштабирование тел. Вычитание, пересечение и объединение геометрических тел.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"прототипирование". Создание цифровой объемной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Инструменты для создания цифровой объемной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3D-печатью.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Моделирование сложных объектов. Рендеринг. Полигональная сетка.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"аддитивные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Технологическое оборудование для аддитивных технологий: 3D-принтеры.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Области применения трехмерной печати. Сырье для трехмерной печати.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Этапы аддитивного производства. Правила безопасного пользования 3D-принтером. Основные настройки для выполнения печати на 3D-принтере.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Подготовка к печати. Печать 3D-модели.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Профессии, связанные с 3D-печатью.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3D-печатью.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162.3.1.4. Модуль "Технологии обработки материалов 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конструкционных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Проектирование, моделирование, конструирование - основные составляющие технологии. Основные элементы структуры технологии: действия, операции, этапы. Технологическая карта.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Бумага и ее свойства. Производство бумаги, история и современные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древесины человеком (история и современность). Использование древесины и охрана природы. Общие сведения о древесине хвойных и лиственных пород. Пиломатериалы. Способы обработки древесины. Организация рабочего места при работе с древесиной.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Ручной и электрифицированный инструменты для обработки древесины.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Операции (основные): разметка, пиление, сверление, зачистка, декорирование древесины.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промыслы по обработке древесины.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производством и обработкой древесины.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Индивидуальный творческий (учебный) проект "Изделие из древесины".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Общие сведения о питании и технологиях приготовления пищи.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Рациональное, здоровое питание, режим питания, пищевая пирамида.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Значение выбора продуктов для здоровья человека. Пищевая ценность разных продуктов питания. Пищевая ценность яиц, круп, овощей. Технологии обработки овощей, круп.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приготовления блюд из яиц, круп, овощей. Определение качества продуктов, правила хранения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Интерьер кухни, рациональное размещение мебели. Посуда, инструменты, приспособления для обработки пищевых продуктов, приготовления блюд.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Правила этикета за столом. Условия хранения продуктов питания. Утилизация бытовых и пищевых отходов.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производством и обработкой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Групповой проект по теме "Питание и здоровье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текстильных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материаловедения. Текстильные материалы (нитки, ткань), производство и использование человеком. История,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Современные технологии производства тканей с разными свойствами.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получения текстильных материалов из натуральных волокон растительного, животного происхождения, из химических волокон. Свойства тканей.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Основы технологии изготовления изделий из текстильных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Последовательность изготовления швейного изделия. Контроль качества готового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Устройство швейной машины: виды приводов швейной машины, регуляторы.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стежков, швов. Виды ручных и машинных швов (стачные, краевые).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со швейным производством.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Индивидуальный творческий (учебный) проект "Изделие из текстильных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Чертеж выкроек проектного швейного изделия (например, мешок для сменной обуви, прихватка, лоскутное шитье).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технологических операций по пошиву проектного изделия, отделке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Оценка качества изготовления проектного швейного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конструкционных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Получение и использование металлов человеком. Рациональное использование, сбор и переработка вторичного сырья. Общие сведения о видах металлов и сплавах. Тонколистовой металл и проволока.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Народные промыслы по обработке металла.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Способы обработки тонколистового металла.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Слесарный верстак. Инструменты для разметки, правки, резания тонколистового металла.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Операции (основные): правка, разметка, резание, гибка тонколистового металла.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производством и обработкой металлов.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Индивидуальный творческий (учебный) проект "Изделие из металла".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проектного изделия по технологической карте.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Потребительские и технические требования к качеству готового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Оценка качества проектного изделия из тонколистового металла.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Молоко и молочные продукты в питании. Пищевая ценность молока и молочных продуктов. Технологии приготовления блюд из молока и молочных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Определение качества молочных продуктов, правила хранения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теста. Технологии приготовления разных видов теста (пресное тесто (для вареников или пельменей), песочное тесто, бисквитное тесто, дрожжевое тесто).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пищевым производством.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Групповой проект по теме "Технологии обработки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текстильных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Современные текстильные материалы, получение и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Сравнение свойств тканей, выбор ткани с учетом эксплуатации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Одежда, виды одежды. Мода и стиль.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производством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Индивидуальный творческий (учебный) проект "Изделие из текстильных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Чертеж выкроек проектного швейного изделия (например, укладка для инструментов, сумка, рюкзак; изделие в технике лоскутной пластики).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технологических операций по раскрою и пошиву проектного изделия, отделке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Оценка качества изготовления проектного швейного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конструкционных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Обработка древесины. Технологии механической обработки конструкционных материалов. Технологии отделки изделий из древесины.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Обработка металлов. Технологии обработки металлов. Конструкционная сталь. Токарно-винторезный станок. Изделия из металлопроката. Резьба и резьбовые соединения. Нарезание резьбы. Соединение металлических деталей клеем. Отделка деталей.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Пластмасса и другие современные материалы: свойства, получение и использование.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Индивидуальный творческий (учебный) проект "Изделие из конструкционных и поделочных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Рыба, морепродукты в питании человека. Пищевая ценность рыбы и морепродуктов. Виды промысловых рыб. Охлажденная, мороженая рыба. Механическая обработка рыбы. Показатели свежести рыбы. Кулинарная разделка рыбы. Виды тепловой обработки рыбы. Требования к качеству рыбных блюд. Рыбные консервы.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Мясо животных, мясо птицы в питании человека. Пищевая ценность мяса. Механическая обработка мяса животных (говядина, свинина, баранина), обработка мяса птицы. Показатели свежести мяса. Виды тепловой обработки мяса.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Блюда национальной кухни из мяса, рыбы.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Групповой проект по теме "Технологии обработки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общественным питанием.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Технологии обработки текстильных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Конструирование одежды. Плечевая и поясная одежда.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Чертеж выкроек швейного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Моделирование поясной и плечевой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Выполнение технологических операций по раскрою и пошиву изделия, отделке изделия (по выбору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Оценка качества изготовления швейного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производством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162.3.1.5. Модуль "Робототехника".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Автоматизация и роботизация. Принципы работы робота.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Классификация современных роботов. Виды роботов, их функции и назначение.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Взаимосвязь конструкции робота и выполняемой им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Робототехнический конструктор и комплектующие.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Чтение схем. Сборка роботизированной конструкции по готовой схеме.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Базовые принципы программирования.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Визуальный язык для программирования простых робототехнических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связанные с 3D-печатью.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Мобильная робототехника. Организация перемещения робототехнических устройств.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Транспортные роботы. Назначение,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Знакомство с контроллером, моторами, датчиками.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Сборка мобильного робота.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Принципы программирования мобильных роботов.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Изучение интерфейса визуального языка программирования, основные инструменты и команды программирования роботов.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в области робототехники.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проект по робототехнике.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Промышленные и бытовые роботы, их классификация, назначение, использование.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Беспилотные автоматизированные системы, их виды, назначение.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Программирование контроллера, в среде конкретного языка программирования, основные инструменты и команды программирования роботов.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Реализация алгоритмов управления отдельными компонентами и роботизированными системами.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 и проверка на работоспособность, усовершенствование конструкции робота.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в области робототехники.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проект по робототехнике.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История развития беспилотного авиастроения, применение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Классификация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Конструкция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Правила безопасной эксплуатации аккумулятора.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Воздушный винт, характеристика. Аэродинамика полета.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Органы управления. Управление беспилотными летательными аппаратами.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Обеспечение безопасности при подготовке к полету, во время полета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в области робототехники.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Учебный проект по робототехнике (одна из предложенных тем на выбор).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9 класс.</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Робототехнические и автоматизированные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 интернет вещей. Промышленный интернет вещей.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Потребительский интернет вещей.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Искусственный интеллект в управлении автоматизированными и роботизированными системами. Технология машинного зрения. Нейротехнологии и нейроинтерфейсы.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Конструирование и моделирование автоматизированных и роботизированных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Управление групповым взаимодействием роботов (наземные роботы, беспилотные летательные аппараты).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Управление роботами с использованием телеметрических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Мир профессий. Профессии в области робототехники.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Индивидуальный проект по робототехнике.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162.3.2. Вариативные модули.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162.3.2.1. Модуль "Автоматизированные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8 - 9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Введение в автоматизированные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Определение автоматизации, общие принципы управления технологическим процессом. Автоматизированные системы, используемые на промышленных предприятиях региона.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Управляющие и управляемые системы. Понятие обратной связи, ошибка регулирования, корректирующие устройства.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Виды автоматизированных систем, их применение на производстве.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Элементная база автоматизированных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Понятие об электрическом токе, проводники и диэлектрики. Создание электрических цепей, соединение проводников. Основные электрические устройства и системы: щиты и оборудование щитов, элементы управления и сигнализации, силовое оборудование, кабеленесущие системы, провода и кабели.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Разработка стенда программирования модели автоматизированной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Управление техническими системами.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Технические средства и системы управления. Программируемое логическое реле в управлении и автоматизации процессов. Графический язык программирования, библиотеки блоков. Создание простых алгоритмов и программ для управления технологическим процессом. Создание алгоритма пуска и реверса электродвигателя. Управление освещением в помещениях.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162.3.2.2. Модуль "Животноводство".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7 - 8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Элементы технологий выращивания сельскохозяйственных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Домашние животные. Сельскохозяйственные животные.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сельскохозяйственных животных: помещение, оборудование, уход.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Разведение животных. Породы животных, их создание.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Лечение животных. Понятие о ветеринарии.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Заготовка кормов. Кормление животных. Питательность корма. Рацион.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Животные у нас дома. Забота о домашних и бездомных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Проблема клонирования живых организмов. Социальные и этические проблемы.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Производство животноводческих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Животноводческие предприятия. Оборудование и микроклимат животноводческих и птицеводческих предприятий. Выращивание животных. Использование и хранение животноводческой продукции.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цифровых технологий в животноводстве.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Цифровая ферма: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автоматическое кормление животных;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автоматическая дойка;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уборка помещения и другое.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Цифровая "умная" ферма - перспективное направление роботизации в животноводстве.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Профессии, связанные с деятельностью животновода.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Зоотехник, зооинженер, ветеринар, оператор птицефабрики, оператор животноводческих ферм и другие профессии. Использование информационных цифровых технологий в профессиональной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162.3.3. Модуль "Растениеводство".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7 - 8 классы.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Элементы технологий выращивания сельскохозяйственных культур.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Земледелие как поворотный пункт развития человеческой цивилизации. Земля как величайшая ценность человечества. История земледелия.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Почвы, виды почв. Плодородие почв.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Инструменты обработки почвы: ручные и механизированные. Сельскохозяйственная техника.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Культурные растения и их классификация.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Выращивание растений на школьном/приусадебном участке.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Полезные для человека дикорастущие растения и их классификация.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Сбор, заготовка и хранение полезных для человека дикорастущих растений и их плодов. Сбор и заготовка грибов. Соблюдение правил безопасности.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Сохранение природной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Сельскохозяйственное производство.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Особенности сельскохозяйственного производства: сезонность, природно-климатические условия, слабая прогнозируемость показателей. Агропромышленные комплексы. Компьютерное оснащение сельскохозяйственной 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Автоматизация и роботизация сельскохозяйственного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анализаторы почвы с использованием спутниковой системы навигации;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автоматизация тепличного хозяйства;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применение роботов-манипуляторов для уборки урожая;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внесение удобрения на основе данных от азотно-спектральных датчиков;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определение критических точек полей с помощью спутниковых снимков;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использование беспилотных летательных аппаратов и другое.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Генно-модифицированные растения: положительные и отрицательные аспекты.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Сельскохозяйственные профессии.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Профессии в сельском хозяйстве: агроном, агрохимик, агроинженер, тракторист-машинист сельскохозяйственного производства и другие профессии. Особенности профессиональной деятельности в сельском хозяйстве. Использование цифровых технологий в профессиональной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 Планируемые результаты освоения программы по предмету "Труд (технология)"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162.4.1. Изучение содержания программы по учебному предмету "Труд (технология)" на уровне основного общего образования направлено на достижение обучающимися личностных, метапредметных и предметных результатов освоения содержания учебного предмета.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162.4.2. В результате изучения программы по учебному предмету "Труд (технология)" на уровне основного общего образования у обучающегося будут сформированы следующие личностные результаты в части: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патриотического воспитания: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проявление интереса к истории и современному состоянию российской науки и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ценностное отношение к достижениям российских инженеров и ученых;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гражданского и духовно-нравственного воспитания: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 к активному участию в обсуждении общественно значимых и этических проблем, связанных с современными технологиями, в особенности технологиями четвертой промышленной революции;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важности морально-этических принципов в деятельности, связанной с реализацией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освоение социальных норм и правил поведения, роли и формы социальной жизни в группах и сообществах, включая взрослые и социальные сообщества;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 эстетического воспитания: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восприятие эстетических качеств предметов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создавать эстетически значимые изделия из различных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понимание ценности отечественного и мирового искусства, народных традиций и народного творчества в декоративно-прикладном искусстве;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роли художественной культуры как средства коммуникации и самовыражения в современном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 ценности научного познания и практической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ценности науки как фундамента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развитие интереса к исследовательской деятельности, реализации на практике достижений науки;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формирования культуры здоровья и эмоционального благополучия: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ценности безопасного образа жизни в современном технологическом мире, важности правил безопасной работы с инструментами;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распознавать информационные угрозы и осуществлять защиту личности от этих угроз;</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трудового воспитания: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уважение к труду, трудящимся, результатам труда (своего и других людей);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ориентация на трудовую деятельность, получение профессии, личностное самовыражение в продуктивном, нравственно достойном труде в российском обществе;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 к активному участию в решении возникающих практических трудовых дел, задач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ориентироваться в мире современных профессий;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умение осознанно выбирать индивидуальную траекторию развития с учетом личных и общественных интересов, потребностей;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ориентация на достижение выдающихся результатов в профессиональной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7) экологического воспитания: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воспитание бережного отношения к окружающей среде, понимание необходимости соблюдения баланса между природой и техносферой;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осознание пределов преобразовательной деятельности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162.4.3. В результате изучения программы по учебному предмету "Труд (технология)" на уровне основного общего образования у обучающегося будут сформированы познавательные универсальные учебные действия, регулятивные универсальные учебные действия, коммуникативные универсальные учебные действия.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162.4.4. У обучающегося будут сформированы следующие базовые логические действия как часть познавательных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и характеризовать существенные признаки природных и рукотворных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существенный признак классификации, основание для обобщения и сравнения;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закономерности и противоречия в рассматриваемых фактах, данных и наблюдениях, относящихся к внешнему миру;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причинно-следственные связи при изучении природных явлений и процессов, а также процессов, происходящих в техносфере;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выбирать способ решения поставленной задачи, используя для этого необходимые материалы, инструменты и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162.4.5. У обучающегося будут сформированы следующие базовые проектные действия как часть познавательных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проблемы, связанные с ними цели и задачи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планирование проектной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разрабатывать и реализовывать проектный замысел и оформлять его в форме "продукта";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самооценку процесса и результата проектной деятельности, взаимооценку.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162.4.6. 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вопросы как исследовательский инструмент познания;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формировать запросы к информационной системе с целью получения необходимой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полноту, достоверность и актуальность полученной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опытным путем изучать свойства различных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овладевать навыками измерения величин с помощью измерительных инструментов, оценивать погрешность измерения, уметь осуществлять арифметические действия с приближенными величинами;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строить и оценивать модели объектов, явлений и процессов;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создавать, применять и преобразовывать знаки и символы, модели и схемы для решения учебных и познавательных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оценивать правильность выполнения учебной задачи, собственные возможности ее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прогнозировать поведение технической системы, в том числе с учетом синергетических эффектов.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162.4.7. У обучающегося будут сформированы умения работать с информацией как часть познавательных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форму представления информации в зависимости от поставленной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различие между данными, информацией и знаниями;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начальными навыками работы с "большими данными";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технологией трансформации данных в информацию, информации в знания.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162.4.8. У обучающегося будут сформированы умения самоорганизации как часть регулятивных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самостоятельно определять цели и планировать пути их достижения, в том числе альтернативные, осознанно выбирать наиболее эффективные способы решения учебных и познавательных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делать выбор и брать ответственность за решение.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162.4.9. У обучающегося будут сформированы умения самоконтроля (рефлексии) как часть регулятивных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давать адекватную оценку ситуации и предлагать план ее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причины достижения (недостижения) результатов преобразовательной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вносить необходимые коррективы в деятельность по решению задачи или по осуществлению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соответствие результата цели и условиям и при необходимости корректировать цель и процесс ее достижения.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162.4.10. У обучающегося будут сформированы умения принятия себя и других людей как часть регулятивных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признавать свое право на ошибку при решении задач или при реализации проекта, такое же право другого человека на подобные ошибки.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162.4.11. У обучающегося будут сформированы умения общения как часть коммуникативных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ходе обсуждения учебного материала, планирования и осуществления учебного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рамках публичного представления результатов проектной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ходе совместного решения задачи с использованием облачных сервисов;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ходе общения с представителями других культур, в частности, в социальных сетях.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162.4.12. У обучающегося будут сформированы умения совместной деятельности как часть коммуникативных универсальных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и использовать преимущества командной работы при реализации учебного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необходимость выработки знаково-символических средств как необходимого условия успешной проектной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адекватно интерпретировать высказывания собеседника - участника совместной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навыками отстаивания своей точки зрения, используя при этом законы логики;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распознавать некорректную аргументацию.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 Предметные результаты освоения программы по труду (технологии)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162.5.1. Для всех модулей обязательные 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рабочее место в соответствии с изучаемым предметом;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правила безопасного использования ручных и электрифицированных инструментов и оборудования;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грамотно и осознанно выполнять технологические операции в соответствии с изучаемой технологией.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162.5.2. Предметные результаты освоения содержания модуля "Производство и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5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потребности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классифицировать технику, описывать назначение 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понятия "техника", "машина", "механизм", характеризовать простые механизмы и узнавать их в конструкциях и разнообразных моделях окружающего предметного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метод учебного проектирования, выполнять учебные проекты;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профессии, связанные с миром техники и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6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машины и механизмы;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предметы труда в различных видах материального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профессии, связанные с инженерной и изобретательской деятельностью.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7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приводить примеры развития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народные промыслы и ремесла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области применения технологий, понимать их возможности и ограничения;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условия и риски применимости технологий с позиций экологических последствий;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выявлять экологические проблемы;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профессии, связанные со сферой дизайна.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8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основные принципы управления производственным и технологическим процессами;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возможности и сферу применения современных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направления развития и особенности перспективных технологий;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предлагать предпринимательские идеи, обосновывать их решение;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проблему, анализировать потребности в продукте;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методами учебной, исследовательской и проектной деятельности, решения творческих задач, проектирования, моделирования, конструирования и эстетического оформления изделий;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изучаемыми технологиями,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9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культуру предпринимательства, виды предпринимательской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модели экономической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разрабатывать бизнес-проект;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эффективность предпринимательской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свое профессиональное образование и профессиональную карьеру.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162.5.3. Предметные результаты освоения содержания модуля "Компьютерная графика. Черчение".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5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виды и области применения графической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типы графических изображений (рисунок, диаграмма, графики, графы, эскиз, технический рисунок, чертеж, схема, карта, пиктограмма и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основные элементы графических изображений (точка, линия, контур, буквы и цифры, условные знаки);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применять чертежные инструменты;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читать и выполнять чертежи на листе A4 (рамка, основная надпись, масштаб, виды, нанесение размеров);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черчением, компьютерной графикой,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6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выполнять основные правила выполнения чертежей с использованием чертежных инструментов;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использовать для выполнения чертежей инструменты графического редактора;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понимать смысл условных графических обозначений, создавать с их помощью графические тексты;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тексты, рисунки в графическом редакторе;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черчением, компьютерной графикой,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7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виды конструкторской документации;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виды графических моделей;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и оформлять сборочный чертеж;</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ручными способами вычерчивания чертежей, эскизов и технических рисунков деталей;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автоматизированными способами вычерчивания чертежей, эскизов и технических рисунков;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читать чертежи деталей и осуществлять расчеты по чертежам;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черчением, компьютерной графикой,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8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программное обеспечение для создания проектной документации;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различные виды документов;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способами создания, редактирования и трансформации графических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эскизы, схемы, чертежи с использованием чертежных инструментов и приспособлений и (или) с использованием программного обеспечения;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и редактировать сложные 3D-модели и сборочные чертежи;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черчением, компьютерной графикой,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9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эскизы, схемы, чертежи с использованием чертежных инструментов и приспособлений и (или) в САПР;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3D-модели в САПР;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оформлять конструкторскую документацию, в том числе с использованием САПР;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изучаемыми технологиями,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162.5.4. Предметные результаты освоения содержания модуля "3D-моделирование, прототипирование, макетирование".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7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виды, свойства и назначение моделей;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виды макетов и их назначение;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макеты различных видов, в том числе с использованием программного обеспечения;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развертку и соединять фрагменты макета;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сборку деталей макета;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разрабатывать графическую документацию;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изучаемыми технологиями макетирования,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8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разрабатывать оригинальные конструкции с использованием 3D-моделей, проводить их испытание, анализ, способы модернизации в зависимости от результатов испытания;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3D-модели, используя программное обеспечение;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устанавливать адекватность модели объекту и целям моделирования;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проводить анализ и модернизацию компьютерной модели;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изготавливать прототипы с использованием технологического оборудования (3D-принтер, лазерный гравер и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модернизировать прототип в соответствии с поставленной задачей;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презентовать изделие;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изучаемыми технологиями 3D-моделирования,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9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редактор компьютерного трехмерного проектирования для создания моделей сложных объектов;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изготавливать прототипы с использованием технологического оборудования (3D-принтер, лазерный гравер и другие);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выполнять этапы аддитивного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модернизировать прототип в соответствии с поставленной задачей;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области применения 3D-моделирования;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изучаемыми технологиями 3D-моделирования,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162.5.5. Предметные результаты освоения содержания модуля "Технологии обработки материалов и пищевых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5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выполнять учебные проекты в соответствии с этапами проектной деятельности; выбирать идею творческого проекта, выявлять потребность в изготовлении продукта на основе анализа информационных источников различных видов и реализовывать ее в проектной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создавать, применять и преобразовывать знаки и символы, модели и схемы; использовать средства и инструменты информационно-коммуникационных технологий для решения прикладных учебно-познавательных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виды бумаги, ее свойства, способы ее получения и применения;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народные промыслы по обработке древесины;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свойства конструкционных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материалы для изготовления изделий с учетом их свойств, технологий обработки, инструментов и приспособлений;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виды древесины, пиломатериалов;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простые ручные операции (разметка, распиливание, строгание, сверление) по обработке изделий из древесины с учетом ее свойств, применять в работе столярные инструменты и приспособления;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исследовать, анализировать и сравнивать свойства древесины разных пород деревьев;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называть пищевую ценность яиц, круп, овощей;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приводить примеры обработки пищевых продуктов, позволяющие максимально сохранять их пищевую ценность;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выполнять технологии первичной обработки овощей, круп;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выполнять технологии приготовления блюд из яиц, овощей, круп;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виды планировки кухни; способы рационального размещения мебели;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текстильные материалы, классифицировать их, описывать основные этапы производства;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и сравнивать свойства текстильных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материалы, инструменты и оборудование для выполнения швейных работ;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ручные инструменты для выполнения швейных работ;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подготавливать швейную машину к работе с учетом правил ее безопасной эксплуатации, выполнять простые операции машинной обработки (машинные строчки);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последовательность изготовления швейных изделий, осуществлять контроль качества;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группы профессий, описывать тенденции их развития, объяснять социальное значение групп профессий.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6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свойства конструкционных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народные промыслы по обработке металла;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и характеризовать виды металлов и их сплавов;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исследовать, анализировать и сравнивать свойства металлов и их сплавов;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классифицировать и характеризовать инструменты, приспособления и технологическое оборудование;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инструменты, приспособления и технологическое оборудование при обработке тонколистового металла, проволоки;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технологические операции с использованием ручных инструментов, приспособлений, технологического оборудования;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обрабатывать металлы и их сплавы слесарным инструментом;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пищевую ценность молока и молочных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качество молочных продуктов, знать правила хранения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уметь применять технологии приготовления блюд из молока и молочных продуктов;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виды теста, технологии приготовления разных видов теста;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национальные блюда из разных видов теста;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виды одежды, характеризовать стили одежды;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современные текстильные материалы, их получение и свойства;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текстильные материалы для изделий с учетом их свойств;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выполнять чертеж выкроек швейного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последовательность технологических операций по раскрою, пошиву и отделке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учебные проекты, соблюдая этапы и технологии изготовления проектных изделий;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изучаемыми технологиями,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7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исследовать и анализировать свойства конструкционных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инструменты и оборудование, необходимые для изготовления выбранного изделия по данной технологии;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технологии механической обработки конструкционных материалов;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доступными средствами контроль качества изготавливаемого изделия, находить и устранять допущенные дефекты;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художественное оформление изделий;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современные материалы, анализировать их свойства, возможность применения в быту и на производстве;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изготовление субъективно нового продукта, опираясь на общую технологическую схему; оценивать пределы применимости данной технологии, в том числе с экономических и экологических позиций;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пищевую ценность рыбы, морепродуктов; определять качество рыбы;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пищевую ценность мяса животных, мяса птицы, определять их качество;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уметь применять технологии приготовления блюд из рыбы,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технологии приготовления из мяса животных, мяса птицы;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называть блюда национальной кухни из рыбы, мяса;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конструкционные особенности костюма;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текстильные материалы для изделий с учетом их свойств;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выполнять чертеж выкроек швейного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последовательность технологических операций по раскрою, пошиву и отделке изделия;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изучаемыми технологиями,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162.5.6. Предметные результаты освоения содержания модуля "Робототехника".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5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классифицировать и характеризовать роботов по видам и назначению;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основные законы робототехники;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характеризовать назначение деталей робототехнического конструктора;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составные части роботов, датчики в современных робототехнических системах;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получить опыт моделирования машин и механизмов с помощью робототехнического конструктора;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применять навыки моделирования машин и механизмов с помощью робототехнического конструктора;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владеть навыками индивидуальной и коллективной деятельности, направленной на создание робототехнического продукта;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робототехникой.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6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виды транспортных роботов, описывать их назначение;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конструировать мобильного робота по схеме; усовершенствовать конструкцию;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программировать мобильного робота;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управлять мобильными роботами в компьютерно-управляемых средах;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и характеризовать датчики, использованные при проектировании мобильного робота;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уметь осуществлять робототехнические проекты;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презентовать изделие;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робототехникой.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7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виды промышленных роботов, описывать их назначение и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беспилотные автоматизированные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виды бытовых роботов, описывать их назначение и функции;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датчики и программировать действие учебного робота в зависимости от задач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робототехнические проекты, совершенствовать конструкцию, испытывать и презентовать результат проекта;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робототехникой.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8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приводить примеры из истории развития беспилотного авиастроения, применения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конструкцию беспилотных летательных аппаратов; описывать сферы их применения;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сборку беспилотного летательного аппарата;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пилотирование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правила безопасного пилотирования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робототехникой,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9 классе: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автоматизированные и роботизированные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современные технологии в управлении автоматизированными и роботизированными системами (искусственный интеллект, нейротехнологии, машинное зрение, телеметрия и другие), называть области их применения;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принципы работы системы интернет вещей; сферы применения системы интернет вещей в промышленности и быту;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перспективы развития беспилотной робототехники;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конструировать и моделировать автоматизированные и робототехнические системы с использованием материальных конструкторов с компьютерным управлением и обратной связью;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составлять алгоритмы и программы по управлению робототехническими системами;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использовать языки программирования для управления роботами;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управление групповым взаимодействием роботов;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соблюдать правила безопасного пилотирования беспилотных летательных аппаратов;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самостоятельно осуществлять робототехнические проекты;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робототехникой, их востребованность на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162.5.7. Предметные результаты освоения содержания вариативного модуля "Автоматизированные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концу обучения в 8 - 9 классах: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признаки автоматизированных систем, их виды;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принципы управления технологическими процессами;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управляющие и управляемые системы, функции обратной связи;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управление учебными техническими системами;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конструировать автоматизированные системы;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знать основные электрические устройства и их функции для создания автоматизированных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объяснять принцип сборки электрических схем;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выполнять сборку электрических схем с использованием электрических устройств и систем;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результат работы электрической схемы при использовании различных элементов;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осуществлять программирование автоматизированных систем на основе использования программированных логических реле;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разрабатывать проекты автоматизированных систем, направленных на эффективное управление технологическими процессами на производстве и в быту;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характеризовать мир профессий, связанных с автоматизированными системами, их востребованность на региональном рынке труда.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2.1.21</w:t>
        <w:tab/>
        <w:t>АДАПТИВНАЯ ФИЗИЧЕСКАЯ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Рабочая программа по адаптивной физической культуре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Федеральном государственном образовательном стандарте основного общего образования с учетом особенностей психофизического развития и особых образовательных потребностей обучающихся с задержкой психического развития (ЗПР), а также на основе характеристики планируемых результатов духовно-нравственного развития, воспитания и социализации обучающихся, представленной в Примерной программе воспитания (одобрено решением ФУМО от 02.06.2020 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ОБЩАЯ ХАРАКТЕРИСТИКА УЧЕБНОГО ПРЕДМЕТА «АДАПТИВНАЯ ФИЗИЧЕСКАЯ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Адаптивная физическая культура – это комплекс мер спортивно-оздоровительного характера, направленный на коррекцию нарушенных функций, средство укрепления физического здоровья, повышения и совершенствования двигательных возможностей.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Программа по адаптивной физической культуре для обучающихся с ЗПР имеет ряд существенных отличий от общеобразовательной программы физического воспитания. Программа имеет коррекционную направленность и разрабатывается с учетом особенностей развития обучающихся с ЗПР. Данная программа должна содействовать всестороннему развитию личности обучающихся, формированию осознанного отношения к своему здоровью, развитию основных физических качеств, компенсации нарушенных функций организма.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Методика адаптивного физического воспитания обучающихся с ЗПР имеет ряд существенных отличий от основной образовательной программы физического воспитания. Это обусловлено особенностями развития как физической, так и психической сферы обучающегося с ЗПР.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Общими для всех обучающихся с ЗПР являются трудности в усвоении образовательных программ, обусловленные недостаточностью познавательной сферы, специфическими расстройствами психологического развития (школьных навыков, речи и др.), нарушениями в организации деятельности и/или поведения. Достаточно часто у обучающихся с ЗПР отмечаются нарушения общей и ручной моторики, зрительно-моторной координации и пространственной ориентировки. Кроме того, трудности в усвоении знаний усугубляются особым неврологическим статусом многих обучающихся с ЗПР, которые характеризуются повышенной утомляемостью, снижением умственной работоспособности, активного внимания и памяти. Задержка психического развития в большинстве случаев является следствием резидуально-органической недостаточности центральной нервной системы, что оказывает влияние и двигательную сферу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основу разработки программы по адаптивной физической культуре обучающихся с ЗПР на уровне основного общего образования заложены дифференцированный и деятельностный подходы. Применение дифференцированного подхода к созданию образовательных программ обеспечивает разнообразие содержания, предоставляя обучающимся с ЗПР возможность реализовать свой индивидуальный потенциал.</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процессе разработки программы выделяют несколько групп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обучающиеся с ЗПР, физическое развитие которых соотносится с возрастной нормой;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обучающиеся с ЗПР, отстающие в физическом развитии и формировании двигательных навыков;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обучающиеся с ЗПР, имеющие нарушения здоровья, подтвержденные медицинским заключением, а также дети с инвалидностью по соматическим заболеваниям.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обучающихся с ЗПР, физическое развитие которых приближается или соответствует возрастной норме, овладение предметом «Физическая культура» все же представляется затруднительным без использования специальных методов и приемов. Чаще всего это связано с особенностями эмоционально-волевой и личностной сферы обучающихся с ЗПР. Они отстают от нормально развивающихся сверстников по сформированности произвольного поведения. Уровень произвольной регуляции поведения зависит у них от сложности деятельности, особенно от сложности звена программирования. Наибольшие затруднения вызывает формирование контроля за собственной деятельностью. При формировании двигательных навыков у данной группы обучающихся особые трудности наблюдаются при выполнении заданий, требующих определенных волевых усилий, настойчивости, сосредоточенности на результате. Для таких обучающихся с ЗПР образовательная организация по согласованию с родителями обучающегося вправе делать выбор между учебным предметом «Физическая культура» и «Адаптивная физическая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Обучающиеся с ЗПР, отстающие в физическом развитии и формировании двигательных навыков, помимо вышеперечисленных проблем личностного развития, имеют более выраженные проблемы нервно-психического плана. В двигательном статусе таких обучающихся практически всегда можно выделить как негрубые нарушения в физическом развитии и функциональном состоянии, так и специфические нарушения психомоторики, связанные с трудностями формирования произвольных осознанных движений, направленных на достижение определенной цели. В результате все задания на уроках физкультуры они выполняют медленнее, чем нормально развивающиеся обучающиеся, обнаруживаются неточность и неловкость движений. Особые затруднения обнаруживаются при выполнении попеременных движений, сложных двигательных программ. При выполнении произвольных движений может появляться излишнее напряжение мышц, а иногда и непроизвольные движения. У обучающихся с ЗПР данной группы наблюдаются и недостатки координации движений, в которых участвуют группы мышц обеих половин тела. Недостатки моторики и психомоторики обучающихся отрицательно сказываются на возможностях усвоения знаний и умений в области физической культуры. Кроме того, несформированность произвольной регуляции поведения влияет на продуктивность занятий физической культурой: ученики часто не усваивают задания, даваемые учителем, не могут на относительно длительное время сосредоточиться на их выполнении, отвлекаются на любые посторонние стимулы. Им чрезвычайно трудно соблюдать определенный двигательный режим, подчиняться четким правилам поведения на уроках физкультуры. Таким образом, для таких обучающихся необходимо создавать специальные педагогические условия для занятий физической культурой и проводить целенаправленную коррекционную работу.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обучающихся с ЗПР, имеющих отклонения в состоянии здоровья или инвалидность по соматическим заболеваниям, характерны специфические особенности двигательного развития, связанные именно с тем заболеванием, которое имеет обучающийся. Как правило, соматическое заболевание осложняет все вышеперечисленные особенности психофизического развития обучающихся с ЗПР. Очень часто в замедлении темпа развития таких обучающихся принимает участие стойкая соматогенная астения, которая приводит к повышенной утомляемости, истощаемости, неспособности к длительному умственному и физическому напряжению. Обучающиеся часто жалуются на усталость, головные боли, нарушения сна и резкое падение работоспособности. В ответ на чрезмерную школьную нагрузку у таких обучающихся может возникать переутомление. Таким образом, при обучении данной группы обучающихся, прежде всего необходимы строгая регламентация учебной нагрузки, профилактика переутомления, создание обстановки эмоционального комфорта как в образовательной организации, так и в семье, забота родителей об охране и укреплении физического и психического здоровья ребенка. Занятия физической культурой должны быть индивидуализированы и зависеть от медицинских рекомендаций лечащего врача. Прежде чем приступать к разработке индивидуального плана занятий адаптивной физической культурой, необходимо очень внимательно ознакомиться с показаниями и противопоказаниями к физическим нагрузкам, строго соблюдать медицинские рекомендации.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Обучающиеся с ЗПР с физическим развитием, близким к возрастной норме, и обучающиеся с ЗПР, психофизическое развитие которых задержано, посещают уроки физической культуры вместе с нормально развивающимися сверстниками. Учитель физкультуры реализует индивидуально-дифференцированный подход к физическому воспитанию обучающихся с ЗПР, осуществляет коррекционную направленность урока в соответствии с особыми образовательными потребностями этих обучающихся. Обучающиеся с ЗПР с нарушениями здоровья или инвалидностью занимаются адаптивной физической культурой в соответствии с медицинскими рекомендациями.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Адаптивная физическая культура занимает важное место не только в образовательном процессе обучающихся с ЗПР, но и в целом является частью системы комплексного психолого-медико-педагогического сопровождения. Высокий потенциал дисциплины как эффективного метода социализации лиц с ЗПР признается специалистами в сфере образования, физической культуры и спорта, здравоохранения и социальной защиты.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Занятия адаптивной физкультурой предполагают взаимосвязь и психофизическое единство организованной двигательной деятельности и целенаправленного формирования личности обучающегося, коррекцию и развитие его познавательных способностей, сенсорных систем, высших психических функций, общения, мотивов, интересов, потребностей, самовоспитания. Личностные и предметные результаты освоения дисциплины непосредственно влияют на уровень развития жизненной компетенции обучающихся в части формирования и развития социальных навыков, формирующихся неполноценно из-за недостатков психического и физического развития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Особые образовательные потребности обучающихся с ЗПР определяются спецификой функционирования их центральной нервной системы, которая выражается в недостаточности моторной скоординированности сложных двигательных актов, сниженной скорости двигательных реакций, недостаточной ловкости при выполнении упражнений, а также в особенностях психического развития и речи, приводящих к трудностям саморегуляции и понимания сложных семантических конструкций.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К особым образовательным потребностям обучающихся с ЗПР в части занятий физической культурой и спортом относятся потребности: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во включении в содержание занятий физической культурой и спортом коррекционно-развивающей работы, предусматривающей коррекцию и развитие точности, ловкости и скоординированности движений; упражнений, способствующих налаживанию межполушарных связей и отработке быстроты двигательных реакций;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 создании условий для формирования саморегуляции деятельности и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 организации образовательного процесса с учетом индивидуализации содержания, методов и средств в соответствии с особыми образовательными потребностями и состоянием здоровья обучающегося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 предоставлении дифференцированных требований к процессу и результатам занятий с учетом психофизических возможностей обучающегося;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 формировании интереса к занятиям физической культурой и спортом, представлений и навыков здорового образа жизни.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Личностные, метапредметные и предметные результаты освоения учебной дисциплины «Адаптивная физическая культура» непосредственно влияют на уровень жизненных компетенций обучающихся в части формирования и развития социальных навыков.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ЦЕЛИ ИЗУЧЕНИЯ УЧЕБНОГО ПРЕДМЕТА «ФИЗИЧЕСКАЯ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Общей целью школьного образования по адаптивной физической культуре является формирование разносторонне развитой личности, способной активно использовать ценности физической культуры для укрепления и сохранения здоровья, оптимизации жизнедеятельности и организации активного отдыха.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Цель реализации программы по предмету «Адаптивная физическая культура» – обеспечение овладения обучающимися с ЗПР необходимым уровнем подготовки в области физической культуры, совершенствование двигательной деятельности обучающихся, повышение функциональных возможностей основных систем организма, необходимых для полноценной социальной адаптации обучающихся.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Обеспечение регулярной, адекватной состоянию здоровья физической нагрузки, формирование мотивации и привычки к двигательной активности, определение доступного уровня физической активности и поддержание его в течение учебного года являются непременными условиями достижения поставленной цели.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Достижение поставленной цели при разработке и реализации адаптивной программы по физическому воспитанию предусматривает решение как общих, так и специфических (коррекционных, компенсаторных, профилактических)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Общие задачи физического воспитания обучающихся на уровне основного общего образования: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укрепление здоровья, содействие нормальному физическому развитию, повышению сопротивляемости организма к неблагоприятным условиям внешней среды;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двигательной активности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достижение положительной динамики в развитии основных физических качеств;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обучение основам техники движений, формированию жизненно необходимых навыков и умений;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потребности в систематических занятиях физической культурой и спортом;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необходимых знаний в области физической культуры личности;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приобретение опыта организации самостоятельных занятий физической культурой с учетом индивидуальных особенностей и способностей;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умения применять средства физической культуры для организации учебной и досуговой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воспитание нравственных и волевых качеств, приучение к ответственности за свои поступки, любознательности, активности и самостоятельности;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формирование общей культуры, духовно-нравственное, гражданское, социальное, личностное и интеллектуальное развитие;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творческих способностей.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Специфические задачи (коррекционные, компенсаторные, профилактические) физического воспитания обучающихся с ЗПР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коррекция техники выполнения основных движений – ходьбы, бега, плавания, прыжков, перелезания, метания и др.;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коррекция и развитие координационных способностей – согласованности движений отдельных мышц при выполнении физических упражнений, ориентировки в пространстве, дифференцировки усилий, быстроты реагирования на изменяющиеся условия, равновесия, ритмичности, точности движений, мышечно-суставного чувства, зрительно-моторной координации;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двигательных качеств: силы, скорости, выносливости, пластичности, гибкости и 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профилактика и коррекция соматических нарушений – дыхательной и сердечно-сосудистой системы, сколиоза, плоскостопия, профилактика простудных и инфекционных заболеваний, травматизма, микротравм;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коррекция и развитие сенсорных систем: дифференцировка зрительных и слуховых сигналов по силе, расстоянию, направлению; развитие зрительной и слуховой памяти; дифференцировка тактильных ощущений, кожно-кинестетических восприятий и т.д.;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коррекция психических нарушений в процессе деятельности –зрительно-предметного и зрительно-пространственного восприятия, наглядно-образного и словесно-логического мышления, памяти, внимания, речи, воображения, эмоционально-волевой сферы и т.д.;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воспитание произвольной регуляции поведения, возможности следовать правилам;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развитие потребности в общении и объединении со сверстниками, коммуникативного поведения;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преодоление личностной незрелости обучающихся с ЗПР, воспитание воли, целеустремленности, способности к преодолению трудностей, самоконтроля, самоутверждения, самоопределения;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обеспечение положительной мотивации к занятиям физкультурой и спортом;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профилактика отклонений в поведении и деятельности, преодоление установок на аддиктивные формы поведения, ориентаций на применение силы.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t>Принципы и подходы к реализации программы учебного предмета «Адаптивная физическая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Принципы реализации программы: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программно-целевой подход, который предполагает единую систему планирования и своевременного внесения корректив в планы;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необходимость использования специальных методов, приёмов и средств обучения;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информационной компетентности участников образовательного процесса в образовательной организации;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вариативности, которая предполагает осуществление различных вариантов действий по реализации поставленных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комплексный подход в реализации коррекционно-образовательного процесса;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включение в решение задач программы всех субъектов образовательного процесса.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Урок АФК состоит из трех частей: подготовительной, основной и заключительной. Каждая часть имеет определённые особенности.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1. Подготовительная часть (длительность 10–15 мин) состоит из общеразвивающих и дыхательных упражнений, которые выполняются в медленном или среднем темпе. На первых этапах упражнения выполняются от четырех до шести раз, далее по шесть–восемь и раз, и потом по восемь – десять раз. В подготовительной части урока нагрузку нужно повышать постепенно и не рекомендуется давать много упражнений, которые ранее не были знакомы обучающимся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Упражнения, рекомендуемые для подготовительной части урока: построение, ходьба в различном темпе и направлениях, медленный бег, дыхательные упражнения, упражнения с набивными мячами и на гимнастической скамье.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Основная часть (длительность 15–20 мин) отводится для решения основных задач урока. В неё необходимо включать новые для обучающихся с ЗПР физические упражнения, ориентированные на развитие у них двигательных качеств. Наибольшая физическая нагрузка приходится на вторую половину основной части урока, поэтому первый этап основной части урока заполнен более лёгкими по технике выполнения и запоминанию физическими упражнениями. Важно включать в основную часть урока одно–два новых упражнения. Упражнения должны быть разнообразными, не однотипными, задействующими большое количество звеньев и мышечных цепей опорно-двигательного аппарата.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Занятия по направлениям: гимнастика, лёгкая атлетика, спортивные игры, лыжная подготовка, включаются в основную часть урока, можно использовать для освоения отдельных разделов и подготовительную часть урока.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основной части урока решаются коррекционные задачи с помощью специальных методов формирования двигательных навыков, развития физических способностей: мышечной силы, быстроты, выносливости, гибкости и, особенно, координационных способностей.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развития силы используются упражнения основной гимнастики: лазание, ползание, подтягивание, сгибание-разгибание рук в упоре, поднимание ног из положения лежа и упора сидя сзади, перемещения по гимнастической скамейке лежа с помощью рук; корригирующие силовые упражнения для профилактики нарушений осанки, предупреждение сколиотической установки позвоночника и коррекции имеющихся нарушений; легкоатлетические упражнения: прыжки и прыжковые упражнения, упражнения с преодолением внешней среды – бег по песку, передвижение на лыжах по глубокому снегу, в гору; упражнения с гантелями, набивными мячами, резиновым амортизатором, на тренажерах, с партнером; подвижные игры и эстафеты с переноской груза, прыжками; плавание одними ногами, одними руками, с гидротормозом.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Быстрота простой двигательной реакции развивается в упражнениях с реагированием на внезапно возникающий сигнал. Быстрота сложной двигательной реакции развивается преимущественно в подвижных и спортивных играх.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Средствами развития выносливости являются упражнения ритмической и основной гимнастики, легкой атлетики, лыжной подготовки, плавания, спортивных и подвижных игр. Для поддержания аэробной выносливости рекомендуется нагрузка с частотой сердечных сокращений 120-140 уд./мин, для повышения аэробной выносливости – 140-165 уд ./мин.</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Для развития гибкости используются следующие виды упражнений: динамические активные упражнения: маховые, пружинистые, прыжковые, с резиновыми амортизаторами; динамические пассивные упражнения с дополнительной опорой, с помощью партнера, с отягощением, на тренажерах; статические упражнения, включающие удержание растянутых мышц самостоятельно и с помощью партнера.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 связи с нарушениями мелкой моторики рук большое значение для обучающихся с ЗПР имеют упражнения для развития подвижности рук, мелких суставов кистей и пальцев. Эти упражнения предваряются самомассажем пальцев и кистей рук.</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Для развития координационных способностей обучающихся с ЗПР используются следующие методы и приемы: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симметричные и асимметричные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релаксационные упражнения, смена напряжения и расслабления мышц;</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упражнения на реагирующую способность (сигналы разной модальности на слуховой и зрительный аппарат);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упражнения на раздражение вестибулярного аппарата (повороты, наклоны, вращения, внезапные остановки, упражнения на ограниченной, повышенной, подвижной, наклонной опоре);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 xml:space="preserve">упражнения на точность различения мышечных усилий;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упражнения на дифференцировку зрительных и слуховых сигналов по силе, расстоянию, направлению;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воспроизведение заданного ритма движений (под музыку, голос, хлопки, звуковые, световые сигналы);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пространственная ориентация на основе кинестетических, тактильных, зрительных, слуховых ощущений;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w:t>
      </w:r>
      <w:r>
        <w:rPr>
          <w:rFonts w:eastAsia="Times New Roman" w:cs="Times New Roman" w:ascii="Times New Roman" w:hAnsi="Times New Roman"/>
          <w:color w:val="000000"/>
          <w:spacing w:val="-1"/>
          <w:sz w:val="20"/>
          <w:szCs w:val="20"/>
          <w:lang w:eastAsia="ru-RU"/>
        </w:rPr>
        <w:tab/>
        <w:t>парные и групповые упражнения, требующие согласованности совместных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3. Заключительная часть: (длительность 5–7 мин) на этом этапе урока основной задачей является восстановление функционального состояния организма после физической нагрузки. В этой части урока АФК предусматривается использование упражнений на расслабление, дыхательных упражнений, стретчинг, организация медленной ходьбы.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обучения по программе является вариативным, оно может изменяться в зависимости от особых образовательных потребностей обучающихся, обусловленных особенностями и характером имеющихся у них нарушений. При формировании и структурировании материала необходимо учитывать возраст, степень выраженности недостатков психофизического развития, состояние соматического здоровья, уровень физической подготовленности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В каждый урок адаптивного физического воспитания включаются общеразвивающие, корригирующие, прикладные упражнения, подвижные и спортивные игры по правилам.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Примерный перечень возможных упражнений представлен в разделе «Содержание учебного предмета «Адаптивная физическая культура» в таблице 1. Все упражнения используются дифференцированно в зависимости от психофизических возможностей обучающихся.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Проведение уроков по адаптивной физической культуре предполагает соблюдение следующих принципов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1. Создание мотивации. Важно на занятии создавать ситуации, в которых обучающийся должен проявить активность – ставить двигательную задачу и вынуждать ее решить. При этом важно правильно подобрать сложность выполнения упражнений, темпа и ритма. Если упражнения сложные, многосоставные, то это будет тяжело для восприятия учащихся, если слишком легкие, то им будет не интересно выполнять задание на уроке.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2. Сочетание активной работы и отдыха. Важно чередовать отдых и физическую нагрузку. При чрезмерной нагрузке у обучающихся с ЗПР быстро наступает психофизическое утомление, что приводит к потере концентрации и нарушению техники движения.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3. Непрерывность образовательного процесса. Занятия должны быть регулярными, адекватными, практически постоянными.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4. Важность поощрения. Необходимо как можно чаще подчеркивать успехи обучающихся с ЗПР в ходе проведения занятия. Это способствует повышению самооценки детей и снижению невротизации.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5. Активизации всех нарушенных функций. На каждом занятии необходимо задействовать как можно больше анализаторов, акцентируя внимание на их компенсаторных способностях.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6. Сотрудничество с родителями. Занятия по адаптивной физической культуре должны продолжаться и в домашних условиях. Именно здесь важна взаимосвязь учащегося, родителей и педагога. Рекомендовано регулярное выполнение комплексов упражнений в домашних условиях с учетом специфичности нарушений.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Содержание специальной учебной дисциплины «Адаптивная физическая культура» представлено двигательной деятельностью с её базовыми компонентами: информационным (знания об адаптивной физической культуре), операциональным (способы выполнения деятельности) и мотивационно-процессуальным (физическое совершенствование). Программный материал структурирован по модульному принципу.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Примерной рабочей программы представляется системой модулей, которые входят структурными компонентами в раздел «Физическое совершенствование».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Инвариантные модули включают в себя содержание базовых видов спорта: гимнастика, лёгкая атлетика, зимние виды спорта (на примере лыжной подготовки), спортивные игры, плавание. Данные модули в своём предметном содержании ориентируются на освоение обучающимися разнообразных технических действий и физических упражнений, содействующих обогащению двигательного опыта. При отсутствии объективной возможности реализации модулей «Лыжная подготовка» и «Плавание» предусматривается включение в содержание образования иных (вариативных) модулей либо увеличение количества учебных часов на освоение программного материала по инвариативным модулям.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Содержание вариативного модуля (модуль «Спорт») разрабатывается образовательной организацией самостоятельно с учётом особых образовательных потребностей обучающихся с ЗПР, их интересов и способностей, запросов родителей (законных представителей), а также возможностей и особенностей образовательной организации, в т. ч. с учётом региональных и этнокультурных особенностей.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Модуль «Спорт» рекомендуется разрабатывать с учетом выбора видов спорта, обладающих наибольшим коррекционно-развивающим потенциалом для обучающихся с задержкой психического развития.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Содержание тематических модулей Примерной рабочей программы представлено без привязки к годам обучения. Количество модулей может быть дополнено образовательной организацией с учётом интересов и способностей обучающихся, запросов их родителей (законных представителей), а также возможностей и особенностей образовательной организации, в т.ч. региональных и этнокультурных особенностей. Педагог, разрабатывая рабочую программу по адаптивной физической культуре, самостоятельно распределяет учебный материал по годам и периодам обучения, исходя из психофизических особенностей обучающихся конкретной образовательной организации, группы, класса, особенностей их здоровья, медицинских рекомендаций и ограничений.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МЕСТО УЧЕБНОГО ПРЕДМЕТА «ФИЗИЧЕСКАЯ КУЛЬТУРА»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Общий объём часов, отведённых на изучение учебной дисциплины «Физическая культура»  в  основной  школе  составляет 2 часа в неделю в каждом классе.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СОДЕРЖАНИЕ УЧЕБНОГО ПРЕДМЕТА «Адапттивная ФИЗИЧЕСКАЯ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BodyText"/>
        <w:spacing w:lineRule="auto" w:line="240" w:before="0" w:after="0"/>
        <w:ind w:firstLine="709"/>
        <w:rPr>
          <w:rFonts w:ascii="Times New Roman" w:hAnsi="Times New Roman" w:cs="Times New Roman"/>
          <w:bCs/>
          <w:sz w:val="20"/>
        </w:rPr>
      </w:pPr>
      <w:r>
        <w:rPr>
          <w:rFonts w:cs="Times New Roman" w:ascii="Times New Roman" w:hAnsi="Times New Roman"/>
          <w:bCs/>
          <w:sz w:val="20"/>
        </w:rPr>
        <w:t>Основные тематические модули учебной дисциплины «Адаптивная физическая культура» на уровне основного общего образования:</w:t>
      </w:r>
    </w:p>
    <w:p>
      <w:pPr>
        <w:pStyle w:val="Normal"/>
        <w:widowControl w:val="false"/>
        <w:tabs>
          <w:tab w:val="clear" w:pos="708"/>
          <w:tab w:val="left" w:pos="993" w:leader="none"/>
        </w:tabs>
        <w:spacing w:lineRule="auto" w:line="240" w:before="0" w:after="0"/>
        <w:ind w:firstLine="709"/>
        <w:jc w:val="both"/>
        <w:rPr>
          <w:rFonts w:ascii="Times New Roman" w:hAnsi="Times New Roman" w:cs="Times New Roman"/>
          <w:b/>
          <w:sz w:val="20"/>
        </w:rPr>
      </w:pPr>
      <w:r>
        <w:rPr>
          <w:rFonts w:cs="Times New Roman" w:ascii="Times New Roman" w:hAnsi="Times New Roman"/>
          <w:b/>
          <w:sz w:val="20"/>
        </w:rPr>
        <w:t>Модуль «Знания о физической культуре»</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bCs/>
          <w:sz w:val="20"/>
        </w:rPr>
        <w:t xml:space="preserve">В данном блоке теоретические знания по истории физической культуры и спорта, их месте и роли в современном обществе. </w:t>
      </w:r>
      <w:r>
        <w:rPr>
          <w:rFonts w:cs="Times New Roman" w:ascii="Times New Roman" w:hAnsi="Times New Roman"/>
          <w:sz w:val="20"/>
        </w:rPr>
        <w:t>Учащиеся должны получить знания о значении физической культуры для всестороннего развития человека, укрепления здоровья и подготовки к трудовой деятельности. Формируются понятия о здоровье и здоровом образе жизни. Рассматривается необходимость коррекции осанки и телосложения, контроля и наблюдения за состоянием здоровья, физическим развитием и физической подготовленностью. Формируется способность обучающихся к самонаблюдению и самоконтролю, оценка эффективности занятий. Формируется способы выявления и устранения технических ошибок при выполнении физических упражнений. Усваивается техника безопасности при занятиях АФК и спортом.</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 xml:space="preserve">Специфической особенностью содержания учебного материала для обучающихся с ЗПР является включение тематики, касающейся перспективных возможностей обучающихся в освоении любительского спорта, и даже спортивной карьеры. Рассматриваются темы возникновения и развития олимпийского движения, олимпийское движение в России, принципы спортивной этики, примеры достижений известных спортсменов. </w:t>
      </w:r>
    </w:p>
    <w:p>
      <w:pPr>
        <w:pStyle w:val="BodyText"/>
        <w:spacing w:lineRule="auto" w:line="240" w:before="0" w:after="0"/>
        <w:ind w:firstLine="709"/>
        <w:rPr>
          <w:rFonts w:ascii="Times New Roman" w:hAnsi="Times New Roman" w:cs="Times New Roman"/>
          <w:b/>
          <w:bCs/>
          <w:sz w:val="20"/>
        </w:rPr>
      </w:pPr>
      <w:r>
        <w:rPr>
          <w:rFonts w:cs="Times New Roman" w:ascii="Times New Roman" w:hAnsi="Times New Roman"/>
          <w:b/>
          <w:sz w:val="20"/>
        </w:rPr>
        <w:t>Модуль «</w:t>
      </w:r>
      <w:r>
        <w:rPr>
          <w:rFonts w:cs="Times New Roman" w:ascii="Times New Roman" w:hAnsi="Times New Roman"/>
          <w:b/>
          <w:bCs/>
          <w:sz w:val="20"/>
        </w:rPr>
        <w:t>Гимнастика»</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bCs/>
          <w:sz w:val="20"/>
        </w:rPr>
        <w:t>В данный блок</w:t>
      </w:r>
      <w:r>
        <w:rPr>
          <w:rFonts w:cs="Times New Roman" w:ascii="Times New Roman" w:hAnsi="Times New Roman"/>
          <w:b/>
          <w:bCs/>
          <w:sz w:val="20"/>
        </w:rPr>
        <w:t xml:space="preserve"> </w:t>
      </w:r>
      <w:r>
        <w:rPr>
          <w:rFonts w:cs="Times New Roman" w:ascii="Times New Roman" w:hAnsi="Times New Roman"/>
          <w:sz w:val="20"/>
        </w:rPr>
        <w:t xml:space="preserve">необходимо включать физические упражнения, которые, прежде всего, будут направлены на коррекцию нарушений моторики и психомоторики обучающихся с ЗПР. </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Построения и перестроения также включаются в программу занятий по гимнастике. Учащиеся должны владеть самыми простыми способами перестроения и ориентировки в пространстве.</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 xml:space="preserve">Включаются в занятия и общеразвивающие и корригирующие упражнения, болящая часть которых должна проводиться из положения лежа, а также стоя или сидя – но в уже в меньшем количестве. </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Обучение правильному дыханию в покое и при физической нагрузке осуществляет коррекцию дыхания, осанке.</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Акробатические упражнения и комбинации (кувырки, перекаты, стойки, упоры, прыжки с поворотами, перевороты). Гимнастические упражнения и комбинации на спортивных снарядах (перекладине, брусьях, бревне): висы, упоры, махи, перемахи, повороты, передвижения, седы, стойки, наскоки, соскоки. Преодоление гимнастической полосы препятствий.</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В занятия могут включаться гимнастические упражнения и 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 Ритмическая гимнастика с элементами хореографии (девочки).</w:t>
      </w:r>
    </w:p>
    <w:p>
      <w:pPr>
        <w:pStyle w:val="BodyText"/>
        <w:spacing w:lineRule="auto" w:line="240" w:before="0" w:after="0"/>
        <w:ind w:firstLine="709"/>
        <w:rPr>
          <w:rFonts w:ascii="Times New Roman" w:hAnsi="Times New Roman" w:cs="Times New Roman"/>
          <w:b/>
          <w:bCs/>
          <w:sz w:val="20"/>
        </w:rPr>
      </w:pPr>
      <w:r>
        <w:rPr>
          <w:rFonts w:cs="Times New Roman" w:ascii="Times New Roman" w:hAnsi="Times New Roman"/>
          <w:b/>
          <w:sz w:val="20"/>
        </w:rPr>
        <w:t>Модуль «</w:t>
      </w:r>
      <w:r>
        <w:rPr>
          <w:rFonts w:cs="Times New Roman" w:ascii="Times New Roman" w:hAnsi="Times New Roman"/>
          <w:b/>
          <w:bCs/>
          <w:sz w:val="20"/>
        </w:rPr>
        <w:t>Легкая атлетика»</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bCs/>
          <w:sz w:val="20"/>
        </w:rPr>
        <w:t>Данный</w:t>
      </w:r>
      <w:r>
        <w:rPr>
          <w:rFonts w:cs="Times New Roman" w:ascii="Times New Roman" w:hAnsi="Times New Roman"/>
          <w:sz w:val="20"/>
        </w:rPr>
        <w:t xml:space="preserve"> блок включает ходьбу, бег, прыжки, метание. Основное направление занятий легкой атлетикой способствует формированию двигательных навыков, таких как правильная ходьба, бег, прыжки и метание. На ряду с этим важно развивать такие физические качества, а в дальнейшем их совершенствовать, как быстроты, ловкости, гибкости, силы, выносливости, быстроты реакции. Метание развивает точность, ловкость действий с предметами, глазомер. Обучение правильному захвату мяча, соизмерение дистанции от точки броска до цели, способствует формированию правильной пространственной ориентировки. </w:t>
      </w:r>
    </w:p>
    <w:p>
      <w:pPr>
        <w:pStyle w:val="Normal"/>
        <w:spacing w:lineRule="auto" w:line="240" w:before="0" w:after="0"/>
        <w:ind w:firstLine="709"/>
        <w:jc w:val="both"/>
        <w:rPr>
          <w:rFonts w:ascii="Times New Roman" w:hAnsi="Times New Roman" w:eastAsia="Times New Roman" w:cs="Times New Roman"/>
          <w:sz w:val="20"/>
        </w:rPr>
      </w:pPr>
      <w:r>
        <w:rPr>
          <w:rFonts w:cs="Times New Roman" w:ascii="Times New Roman" w:hAnsi="Times New Roman"/>
          <w:sz w:val="20"/>
        </w:rPr>
        <w:t xml:space="preserve">Легкоатлетические упражнения: техника спортивной ходьбы, бега на короткие, средние и длинные дистанции, метание малого мяча. </w:t>
      </w:r>
    </w:p>
    <w:p>
      <w:pPr>
        <w:pStyle w:val="Normal"/>
        <w:spacing w:lineRule="auto" w:line="240" w:before="0" w:after="0"/>
        <w:ind w:firstLine="709"/>
        <w:jc w:val="both"/>
        <w:rPr>
          <w:rFonts w:ascii="Times New Roman" w:hAnsi="Times New Roman" w:cs="Times New Roman"/>
          <w:b/>
          <w:bCs/>
          <w:sz w:val="20"/>
        </w:rPr>
      </w:pPr>
      <w:r>
        <w:rPr>
          <w:rFonts w:cs="Times New Roman" w:ascii="Times New Roman" w:hAnsi="Times New Roman"/>
          <w:b/>
          <w:sz w:val="20"/>
        </w:rPr>
        <w:t>Модуль «</w:t>
      </w:r>
      <w:r>
        <w:rPr>
          <w:rFonts w:cs="Times New Roman" w:ascii="Times New Roman" w:hAnsi="Times New Roman"/>
          <w:b/>
          <w:bCs/>
          <w:sz w:val="20"/>
        </w:rPr>
        <w:t>Спортивные игры»</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 xml:space="preserve">При организации спортивных и подвижных игр для обучающихся с ЗПР на уроках АФК рекомендуется использовать игры со знакомыми и доступными видами естественных движений (ходьба, бег, лазанье, перелезание, прыжки, упражнения с мячом). Правила можно адаптировать в соответствии с возможностями обучающихся. Особое значение для обучающихся с ЗПР имеют подвижные игры с правилами. Они формируют способность обучающегося действовать целенаправленно, создавать программу действий во внутреннем умственном плане и решать двигательную задачу в соответствии с ней, а так же развивают навыки самоконтроля. </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При обучении учеников с ЗПР спортивным играм на уроках адаптивной физической культуры подробно рассматриваются технико-тактические действия и приемы игры в футбол, волейбол, баскетбол. Обсуждаются и запоминаются обучающимися правила спортивных игр. Могут рассматриваться некоторые национальные виды спорта, их технико-тактические действия и правила.</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 xml:space="preserve">Баскетбол: перемещение без мяча и с мячом, технические приемы и тактические действия, передача, ведение мяча, броски в кольцо. </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Волейбол: перемещение без мяча и с мячом, технические приемы и тактические действия, передача мяча через сетку, нижняя прямая подача, прием мяча после подач.</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 xml:space="preserve">Футбол: отбор мяча, ведение мяча, обводка соперника, выбор места в обороне и в атаке. </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b/>
          <w:sz w:val="20"/>
        </w:rPr>
        <w:t>Модуль «Зимние виды спорта (л</w:t>
      </w:r>
      <w:r>
        <w:rPr>
          <w:rFonts w:cs="Times New Roman" w:ascii="Times New Roman" w:hAnsi="Times New Roman"/>
          <w:b/>
          <w:bCs/>
          <w:sz w:val="20"/>
        </w:rPr>
        <w:t>ыжная подготовка)»</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Блок включает весь необходимый комплекс для развития движений, осанки, дыхания, координации, моторики и др.</w:t>
      </w:r>
    </w:p>
    <w:p>
      <w:pPr>
        <w:pStyle w:val="BodyText"/>
        <w:spacing w:lineRule="auto" w:line="240" w:before="0" w:after="0"/>
        <w:ind w:firstLine="709"/>
        <w:rPr>
          <w:rFonts w:ascii="Times New Roman" w:hAnsi="Times New Roman" w:cs="Times New Roman"/>
          <w:sz w:val="20"/>
        </w:rPr>
      </w:pPr>
      <w:r>
        <w:rPr>
          <w:rFonts w:cs="Times New Roman" w:ascii="Times New Roman" w:hAnsi="Times New Roman"/>
          <w:sz w:val="20"/>
        </w:rPr>
        <w:t xml:space="preserve">Техника основных способов передвижения на лыжах: </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 xml:space="preserve">передвижения на лыжах различными классическими ходами (попеременным двухшажным, одновременным бесшажным, одновременным одношажным, одновременным двухшажным); </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 xml:space="preserve">подъёмы на лыжах в гору; </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 xml:space="preserve">спуски с гор на лыжах; </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 xml:space="preserve">торможения при спусках; </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 xml:space="preserve">повороты на лыжах в движении; </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прохождение учебных дистанций.</w:t>
      </w:r>
    </w:p>
    <w:p>
      <w:pPr>
        <w:pStyle w:val="BodyText"/>
        <w:spacing w:lineRule="auto" w:line="240" w:before="0" w:after="0"/>
        <w:ind w:firstLine="709"/>
        <w:rPr>
          <w:rFonts w:ascii="Times New Roman" w:hAnsi="Times New Roman" w:cs="Times New Roman"/>
          <w:b/>
          <w:sz w:val="20"/>
        </w:rPr>
      </w:pPr>
      <w:r>
        <w:rPr>
          <w:rFonts w:cs="Times New Roman" w:ascii="Times New Roman" w:hAnsi="Times New Roman"/>
          <w:b/>
          <w:sz w:val="20"/>
        </w:rPr>
        <w:t>Модуль «Плавание»</w:t>
      </w:r>
    </w:p>
    <w:p>
      <w:pPr>
        <w:pStyle w:val="Normal"/>
        <w:widowControl w:val="false"/>
        <w:spacing w:lineRule="auto" w:line="240" w:before="0" w:after="0"/>
        <w:ind w:firstLine="709"/>
        <w:jc w:val="both"/>
        <w:rPr>
          <w:rFonts w:ascii="Times New Roman" w:hAnsi="Times New Roman" w:eastAsia="Times New Roman" w:cs="Times New Roman"/>
          <w:sz w:val="20"/>
        </w:rPr>
      </w:pPr>
      <w:r>
        <w:rPr>
          <w:rFonts w:eastAsia="Times New Roman" w:cs="Times New Roman" w:ascii="Times New Roman" w:hAnsi="Times New Roman"/>
          <w:sz w:val="20"/>
        </w:rPr>
        <w:t>В программу занятий включаются:</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комплекс общеразвивающих и подготовительных упражнений для развития правильного дыхания и координации движений;</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подводящие упражнения в лежании на воде, всплывании и скольжении;</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техника плавания «брасс» и «кроль» на спине и на груди;</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техника работы рук, ног и дыхания в полной координации движений;</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техника поворотов «маятник»;</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техника прыжков с тумбы и ныряний в воду;</w:t>
      </w:r>
    </w:p>
    <w:p>
      <w:pPr>
        <w:pStyle w:val="BodyText"/>
        <w:numPr>
          <w:ilvl w:val="0"/>
          <w:numId w:val="14"/>
        </w:numPr>
        <w:spacing w:lineRule="auto" w:line="240" w:before="0" w:after="0"/>
        <w:ind w:firstLine="709" w:left="426"/>
        <w:jc w:val="both"/>
        <w:rPr>
          <w:rFonts w:ascii="Times New Roman" w:hAnsi="Times New Roman" w:cs="Times New Roman"/>
          <w:sz w:val="20"/>
        </w:rPr>
      </w:pPr>
      <w:r>
        <w:rPr>
          <w:rFonts w:cs="Times New Roman" w:ascii="Times New Roman" w:hAnsi="Times New Roman"/>
          <w:sz w:val="20"/>
        </w:rPr>
        <w:t>игры в воде с элементами плавания.</w:t>
      </w:r>
    </w:p>
    <w:p>
      <w:pPr>
        <w:pStyle w:val="BodyText"/>
        <w:spacing w:lineRule="auto" w:line="240" w:before="0" w:after="0"/>
        <w:ind w:left="1135"/>
        <w:jc w:val="both"/>
        <w:rPr>
          <w:rFonts w:ascii="Times New Roman" w:hAnsi="Times New Roman" w:cs="Times New Roman"/>
          <w:sz w:val="20"/>
        </w:rPr>
      </w:pPr>
      <w:r>
        <w:rPr>
          <w:rFonts w:cs="Times New Roman" w:ascii="Times New Roman" w:hAnsi="Times New Roman"/>
          <w:sz w:val="20"/>
        </w:rPr>
      </w:r>
    </w:p>
    <w:p>
      <w:pPr>
        <w:pStyle w:val="BodyText"/>
        <w:spacing w:lineRule="auto" w:line="240" w:before="0" w:after="0"/>
        <w:ind w:left="1135"/>
        <w:jc w:val="both"/>
        <w:rPr>
          <w:rFonts w:ascii="Times New Roman" w:hAnsi="Times New Roman" w:cs="Times New Roman"/>
          <w:sz w:val="20"/>
        </w:rPr>
      </w:pPr>
      <w:r>
        <w:rPr>
          <w:rFonts w:cs="Times New Roman" w:ascii="Times New Roman" w:hAnsi="Times New Roman"/>
          <w:sz w:val="20"/>
        </w:rPr>
      </w:r>
    </w:p>
    <w:p>
      <w:pPr>
        <w:pStyle w:val="BodyText"/>
        <w:spacing w:lineRule="auto" w:line="240" w:before="0" w:after="0"/>
        <w:ind w:left="1135"/>
        <w:jc w:val="both"/>
        <w:rPr>
          <w:rFonts w:ascii="Times New Roman" w:hAnsi="Times New Roman" w:cs="Times New Roman"/>
          <w:sz w:val="20"/>
        </w:rPr>
      </w:pPr>
      <w:r>
        <w:rPr>
          <w:rFonts w:cs="Times New Roman" w:ascii="Times New Roman" w:hAnsi="Times New Roman"/>
          <w:sz w:val="20"/>
        </w:rPr>
      </w:r>
    </w:p>
    <w:p>
      <w:pPr>
        <w:pStyle w:val="BodyText"/>
        <w:spacing w:lineRule="auto" w:line="240" w:before="0" w:after="0"/>
        <w:ind w:left="1135"/>
        <w:jc w:val="both"/>
        <w:rPr>
          <w:rFonts w:ascii="Times New Roman" w:hAnsi="Times New Roman" w:cs="Times New Roman"/>
          <w:sz w:val="20"/>
        </w:rPr>
      </w:pPr>
      <w:r>
        <w:rPr>
          <w:rFonts w:cs="Times New Roman" w:ascii="Times New Roman" w:hAnsi="Times New Roman"/>
          <w:sz w:val="20"/>
        </w:rPr>
      </w:r>
    </w:p>
    <w:p>
      <w:pPr>
        <w:pStyle w:val="BodyText"/>
        <w:spacing w:lineRule="auto" w:line="240" w:before="0" w:after="0"/>
        <w:ind w:left="1135"/>
        <w:jc w:val="both"/>
        <w:rPr>
          <w:rFonts w:ascii="Times New Roman" w:hAnsi="Times New Roman" w:cs="Times New Roman"/>
          <w:sz w:val="20"/>
        </w:rPr>
      </w:pPr>
      <w:r>
        <w:rPr>
          <w:rFonts w:cs="Times New Roman" w:ascii="Times New Roman" w:hAnsi="Times New Roman"/>
          <w:sz w:val="20"/>
        </w:rPr>
      </w:r>
    </w:p>
    <w:p>
      <w:pPr>
        <w:pStyle w:val="Normal"/>
        <w:spacing w:lineRule="auto" w:line="240" w:before="0" w:after="0"/>
        <w:ind w:firstLine="709"/>
        <w:jc w:val="right"/>
        <w:rPr>
          <w:rFonts w:eastAsia="Times New Roman" w:cs="Times New Roman"/>
          <w:i/>
          <w:i/>
          <w:szCs w:val="28"/>
        </w:rPr>
      </w:pPr>
      <w:r>
        <w:rPr>
          <w:rFonts w:eastAsia="Times New Roman" w:cs="Times New Roman"/>
          <w:i/>
          <w:szCs w:val="28"/>
        </w:rPr>
      </w:r>
    </w:p>
    <w:p>
      <w:pPr>
        <w:pStyle w:val="Normal"/>
        <w:spacing w:lineRule="auto" w:line="360"/>
        <w:jc w:val="right"/>
        <w:rPr>
          <w:rFonts w:cs="Times New Roman"/>
          <w:i/>
          <w:i/>
        </w:rPr>
      </w:pPr>
      <w:r>
        <w:rPr>
          <w:rFonts w:eastAsia="Times New Roman" w:cs="Times New Roman"/>
          <w:i/>
          <w:szCs w:val="28"/>
        </w:rPr>
        <w:t xml:space="preserve">Таблица 1. </w:t>
      </w:r>
      <w:r>
        <w:rPr>
          <w:rFonts w:cs="Times New Roman"/>
          <w:i/>
          <w:szCs w:val="28"/>
        </w:rPr>
        <w:t xml:space="preserve">Примерный перечень упражнений </w:t>
      </w:r>
    </w:p>
    <w:tbl>
      <w:tblPr>
        <w:tblStyle w:val="TableNormal"/>
        <w:tblW w:w="9599" w:type="dxa"/>
        <w:jc w:val="left"/>
        <w:tblInd w:w="80" w:type="dxa"/>
        <w:tblLayout w:type="fixed"/>
        <w:tblCellMar>
          <w:top w:w="0" w:type="dxa"/>
          <w:left w:w="0" w:type="dxa"/>
          <w:bottom w:w="0" w:type="dxa"/>
          <w:right w:w="0" w:type="dxa"/>
        </w:tblCellMar>
        <w:tblLook w:val="04a0" w:noHBand="0" w:noVBand="1" w:firstColumn="1" w:lastRow="0" w:lastColumn="0" w:firstRow="1"/>
      </w:tblPr>
      <w:tblGrid>
        <w:gridCol w:w="27"/>
        <w:gridCol w:w="2151"/>
        <w:gridCol w:w="2552"/>
        <w:gridCol w:w="4868"/>
      </w:tblGrid>
      <w:tr>
        <w:trPr>
          <w:trHeight w:val="251" w:hRule="atLeast"/>
        </w:trPr>
        <w:tc>
          <w:tcPr>
            <w:tcW w:w="27" w:type="dxa"/>
            <w:tcBorders/>
          </w:tcPr>
          <w:p>
            <w:pPr>
              <w:pStyle w:val="Normal"/>
              <w:widowControl w:val="false"/>
              <w:spacing w:lineRule="auto" w:line="240" w:before="0" w:after="0"/>
              <w:jc w:val="center"/>
              <w:rPr>
                <w:rFonts w:ascii="Times New Roman" w:hAnsi="Times New Roman" w:cs="Times New Roman"/>
                <w:sz w:val="20"/>
                <w:szCs w:val="20"/>
              </w:rPr>
            </w:pPr>
            <w:r>
              <w:rPr>
                <w:rFonts w:eastAsia="Calibri" w:cs="Times New Roman" w:ascii="Times New Roman" w:hAnsi="Times New Roman"/>
                <w:b/>
                <w:bCs/>
                <w:kern w:val="0"/>
                <w:sz w:val="20"/>
                <w:szCs w:val="20"/>
                <w:u w:val="none" w:color="333333"/>
                <w:lang w:val="en-US" w:eastAsia="en-US" w:bidi="ar-SA"/>
              </w:rPr>
            </w:r>
          </w:p>
        </w:tc>
        <w:tc>
          <w:tcPr>
            <w:tcW w:w="2151" w:type="dxa"/>
            <w:tcBorders>
              <w:top w:val="single" w:sz="8" w:space="0" w:color="000000"/>
              <w:left w:val="single" w:sz="8" w:space="0" w:color="000000"/>
              <w:bottom w:val="single" w:sz="8"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center"/>
              <w:rPr>
                <w:rFonts w:ascii="Times New Roman" w:hAnsi="Times New Roman" w:cs="Times New Roman"/>
                <w:sz w:val="20"/>
                <w:szCs w:val="20"/>
              </w:rPr>
            </w:pPr>
            <w:r>
              <w:rPr>
                <w:rFonts w:eastAsia="Calibri" w:cs="Times New Roman" w:ascii="Times New Roman" w:hAnsi="Times New Roman"/>
                <w:b/>
                <w:bCs/>
                <w:kern w:val="0"/>
                <w:sz w:val="20"/>
                <w:szCs w:val="20"/>
                <w:u w:val="none" w:color="333333"/>
                <w:lang w:val="en-US" w:eastAsia="en-US" w:bidi="ar-SA"/>
              </w:rPr>
              <w:t>Модуль / тематический блок</w:t>
            </w:r>
          </w:p>
        </w:tc>
        <w:tc>
          <w:tcPr>
            <w:tcW w:w="2552" w:type="dxa"/>
            <w:tcBorders>
              <w:top w:val="single" w:sz="8" w:space="0" w:color="000000"/>
              <w:left w:val="single" w:sz="8" w:space="0" w:color="000000"/>
              <w:bottom w:val="single" w:sz="8"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center"/>
              <w:rPr>
                <w:rFonts w:ascii="Times New Roman" w:hAnsi="Times New Roman" w:cs="Times New Roman"/>
                <w:sz w:val="20"/>
                <w:szCs w:val="20"/>
              </w:rPr>
            </w:pPr>
            <w:r>
              <w:rPr>
                <w:rFonts w:eastAsia="Calibri" w:cs="Times New Roman" w:ascii="Times New Roman" w:hAnsi="Times New Roman"/>
                <w:b/>
                <w:bCs/>
                <w:kern w:val="0"/>
                <w:sz w:val="20"/>
                <w:szCs w:val="20"/>
                <w:u w:val="none" w:color="333333"/>
                <w:lang w:val="en-US" w:eastAsia="en-US" w:bidi="ar-SA"/>
              </w:rPr>
              <w:t>Разделы</w:t>
            </w:r>
          </w:p>
        </w:tc>
        <w:tc>
          <w:tcPr>
            <w:tcW w:w="4868" w:type="dxa"/>
            <w:tcBorders>
              <w:top w:val="single" w:sz="8" w:space="0" w:color="000000"/>
              <w:left w:val="single" w:sz="8" w:space="0" w:color="000000"/>
              <w:bottom w:val="single" w:sz="8"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center"/>
              <w:rPr>
                <w:rFonts w:ascii="Times New Roman" w:hAnsi="Times New Roman" w:cs="Times New Roman"/>
                <w:sz w:val="20"/>
                <w:szCs w:val="20"/>
              </w:rPr>
            </w:pPr>
            <w:r>
              <w:rPr>
                <w:rFonts w:eastAsia="Calibri" w:cs="Times New Roman" w:ascii="Times New Roman" w:hAnsi="Times New Roman"/>
                <w:b/>
                <w:bCs/>
                <w:kern w:val="0"/>
                <w:sz w:val="20"/>
                <w:szCs w:val="20"/>
                <w:u w:val="none" w:color="333333"/>
                <w:lang w:val="en-US" w:eastAsia="en-US" w:bidi="ar-SA"/>
              </w:rPr>
              <w:t>Учебный материал</w:t>
            </w:r>
          </w:p>
        </w:tc>
      </w:tr>
      <w:tr>
        <w:trPr>
          <w:trHeight w:val="2876" w:hRule="atLeast"/>
        </w:trPr>
        <w:tc>
          <w:tcPr>
            <w:tcW w:w="27" w:type="dxa"/>
            <w:tcBorders/>
          </w:tcPr>
          <w:p>
            <w:pPr>
              <w:pStyle w:val="Normal"/>
              <w:widowControl w:val="false"/>
              <w:spacing w:lineRule="auto" w:line="240" w:before="0" w:after="0"/>
              <w:jc w:val="left"/>
              <w:rPr>
                <w:rFonts w:ascii="Times New Roman" w:hAnsi="Times New Roman" w:eastAsia="Times New Roman" w:cs="Times New Roman"/>
                <w:sz w:val="20"/>
                <w:szCs w:val="20"/>
                <w:u w:val="none" w:color="333333"/>
              </w:rPr>
            </w:pPr>
            <w:r>
              <w:rPr>
                <w:rFonts w:eastAsia="Calibri" w:cs="Times New Roman" w:ascii="Times New Roman" w:hAnsi="Times New Roman"/>
                <w:kern w:val="0"/>
                <w:sz w:val="20"/>
                <w:szCs w:val="20"/>
                <w:u w:val="none" w:color="333333"/>
                <w:lang w:val="en-US" w:eastAsia="en-US" w:bidi="ar-SA"/>
              </w:rPr>
            </w:r>
          </w:p>
        </w:tc>
        <w:tc>
          <w:tcPr>
            <w:tcW w:w="2151"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left"/>
              <w:rPr>
                <w:rFonts w:ascii="Times New Roman" w:hAnsi="Times New Roman" w:eastAsia="Times New Roman" w:cs="Times New Roman"/>
                <w:sz w:val="20"/>
                <w:szCs w:val="20"/>
                <w:u w:val="none" w:color="333333"/>
              </w:rPr>
            </w:pPr>
            <w:r>
              <w:rPr>
                <w:rFonts w:eastAsia="Calibri" w:cs="Times New Roman" w:ascii="Times New Roman" w:hAnsi="Times New Roman"/>
                <w:kern w:val="0"/>
                <w:sz w:val="20"/>
                <w:szCs w:val="20"/>
                <w:u w:val="none" w:color="333333"/>
                <w:lang w:val="en-US" w:eastAsia="en-US" w:bidi="ar-SA"/>
              </w:rPr>
              <w:t>Знания о физической культуре</w:t>
            </w:r>
          </w:p>
          <w:p>
            <w:pPr>
              <w:pStyle w:val="Normal"/>
              <w:spacing w:lineRule="auto" w:line="360" w:before="0" w:after="160"/>
              <w:rPr>
                <w:rFonts w:ascii="Times New Roman" w:hAnsi="Times New Roman" w:cs="Times New Roman"/>
                <w:sz w:val="20"/>
                <w:szCs w:val="20"/>
              </w:rPr>
            </w:pPr>
            <w:r>
              <w:rPr>
                <w:rFonts w:cs="Times New Roman" w:ascii="Times New Roman" w:hAnsi="Times New Roman"/>
                <w:sz w:val="20"/>
                <w:szCs w:val="20"/>
              </w:rPr>
            </w:r>
          </w:p>
        </w:tc>
        <w:tc>
          <w:tcPr>
            <w:tcW w:w="2552"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Место и роль физической культуры и спорта в современном обществе.</w:t>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Физическая культура - составная часть культуры, одно из важных средств укрепления здоровья и всестороннего физического развития занимающихся.</w:t>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Понятия о здоровье и здоровом образе жизни. Необходимость контроля и наблюдения за состоянием здоровья, физическим развитием и физической подготовленностью. Техника безопасности при занятиях АФК и спортом.</w:t>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Значение физической культуры для подготовки людей к трудовой деятельности.</w:t>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История олимпийского движения, современное олимпийское движение в России, великие спортсмены.</w:t>
            </w:r>
          </w:p>
        </w:tc>
        <w:tc>
          <w:tcPr>
            <w:tcW w:w="4868"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36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Печатные издания</w:t>
            </w:r>
          </w:p>
          <w:p>
            <w:pPr>
              <w:pStyle w:val="Normal"/>
              <w:widowControl w:val="false"/>
              <w:spacing w:lineRule="auto" w:line="36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Наглядный картинный материал</w:t>
            </w:r>
          </w:p>
          <w:p>
            <w:pPr>
              <w:pStyle w:val="Normal"/>
              <w:widowControl w:val="false"/>
              <w:spacing w:lineRule="auto" w:line="36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Презентации</w:t>
            </w:r>
          </w:p>
          <w:p>
            <w:pPr>
              <w:pStyle w:val="Normal"/>
              <w:widowControl w:val="false"/>
              <w:spacing w:lineRule="auto" w:line="360" w:before="0" w:after="0"/>
              <w:jc w:val="both"/>
              <w:rPr>
                <w:rFonts w:ascii="Times New Roman" w:hAnsi="Times New Roman" w:cs="Times New Roman"/>
                <w:sz w:val="20"/>
                <w:szCs w:val="20"/>
                <w:u w:val="none" w:color="333333"/>
              </w:rPr>
            </w:pPr>
            <w:r>
              <w:rPr>
                <w:rFonts w:eastAsia="Calibri" w:cs="Times New Roman" w:ascii="Times New Roman" w:hAnsi="Times New Roman"/>
                <w:kern w:val="0"/>
                <w:sz w:val="20"/>
                <w:szCs w:val="20"/>
                <w:u w:val="none" w:color="333333"/>
                <w:lang w:val="en-US" w:eastAsia="en-US" w:bidi="ar-SA"/>
              </w:rPr>
              <w:t>Видео – фильмы</w:t>
            </w:r>
          </w:p>
          <w:p>
            <w:pPr>
              <w:pStyle w:val="Normal"/>
              <w:widowControl w:val="false"/>
              <w:spacing w:lineRule="auto" w:line="360" w:before="0" w:after="0"/>
              <w:jc w:val="both"/>
              <w:rPr>
                <w:rFonts w:ascii="Times New Roman" w:hAnsi="Times New Roman" w:eastAsia="Times New Roman" w:cs="Times New Roman"/>
                <w:sz w:val="20"/>
                <w:szCs w:val="20"/>
                <w:u w:val="none" w:color="333333"/>
              </w:rPr>
            </w:pPr>
            <w:r>
              <w:rPr>
                <w:rFonts w:eastAsia="Times New Roman" w:cs="Times New Roman" w:ascii="Times New Roman" w:hAnsi="Times New Roman"/>
                <w:kern w:val="0"/>
                <w:sz w:val="20"/>
                <w:szCs w:val="20"/>
                <w:u w:val="none" w:color="333333"/>
                <w:lang w:val="en-US" w:eastAsia="en-US" w:bidi="ar-SA"/>
              </w:rPr>
            </w:r>
          </w:p>
          <w:p>
            <w:pPr>
              <w:pStyle w:val="Normal"/>
              <w:widowControl w:val="false"/>
              <w:spacing w:lineRule="auto" w:line="360" w:before="0" w:after="0"/>
              <w:jc w:val="both"/>
              <w:rPr>
                <w:rFonts w:ascii="Times New Roman" w:hAnsi="Times New Roman" w:eastAsia="Times New Roman" w:cs="Times New Roman"/>
                <w:sz w:val="20"/>
                <w:szCs w:val="20"/>
                <w:u w:val="none" w:color="333333"/>
              </w:rPr>
            </w:pPr>
            <w:r>
              <w:rPr>
                <w:rFonts w:eastAsia="Times New Roman" w:cs="Times New Roman" w:ascii="Times New Roman" w:hAnsi="Times New Roman"/>
                <w:kern w:val="0"/>
                <w:sz w:val="20"/>
                <w:szCs w:val="20"/>
                <w:u w:val="none" w:color="333333"/>
                <w:lang w:val="en-US" w:eastAsia="en-US" w:bidi="ar-SA"/>
              </w:rPr>
            </w:r>
          </w:p>
          <w:p>
            <w:pPr>
              <w:pStyle w:val="Normal"/>
              <w:widowControl w:val="false"/>
              <w:spacing w:lineRule="auto" w:line="360" w:before="0" w:after="0"/>
              <w:jc w:val="both"/>
              <w:rPr>
                <w:rFonts w:ascii="Times New Roman" w:hAnsi="Times New Roman" w:cs="Times New Roman"/>
                <w:sz w:val="20"/>
                <w:szCs w:val="20"/>
              </w:rPr>
            </w:pPr>
            <w:r>
              <w:rPr>
                <w:rFonts w:eastAsia="Calibri" w:cs="Times New Roman" w:ascii="Times New Roman" w:hAnsi="Times New Roman"/>
                <w:kern w:val="0"/>
                <w:sz w:val="20"/>
                <w:szCs w:val="20"/>
                <w:lang w:val="en-US" w:eastAsia="en-US" w:bidi="ar-SA"/>
              </w:rPr>
            </w:r>
          </w:p>
        </w:tc>
      </w:tr>
      <w:tr>
        <w:trPr>
          <w:trHeight w:val="3018" w:hRule="atLeast"/>
        </w:trPr>
        <w:tc>
          <w:tcPr>
            <w:tcW w:w="27" w:type="dxa"/>
            <w:tcBorders/>
          </w:tcPr>
          <w:p>
            <w:pPr>
              <w:pStyle w:val="Normal"/>
              <w:widowControl w:val="false"/>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r>
          </w:p>
        </w:tc>
        <w:tc>
          <w:tcPr>
            <w:tcW w:w="2151"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t>Гимнастика с элементами акробатики</w:t>
            </w:r>
          </w:p>
        </w:tc>
        <w:tc>
          <w:tcPr>
            <w:tcW w:w="2552"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основным гимнастическим элементам</w:t>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элементам акробатики</w:t>
            </w:r>
          </w:p>
        </w:tc>
        <w:tc>
          <w:tcPr>
            <w:tcW w:w="4868"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Построения и перестроения. Построения, повороты на месте, перестроение из одной шеренги в две, из колонны по одному в колонну по два. Перемена направления движения строя. Обозначение шага на месте. Переход с шага на бег и с бега на шаг. Изменение скорости движения. Повороты в движении.</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Общеразвивающие упражнения без предметов:</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для развития рук и плечевого пояса: медленные плавные сгибания и разгибания; медленные плавные скручивая и</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вращения, махи, отведения и приведения.</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для развития мышц шеи.</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для развития мышц туловища.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на формирование правильной осанки (наклоны, повороты, вращения туловища, в положении лежа; поднимание и опускание ног, круговые движения одной и обеими ногами, поднимание и опускание туловища).</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для развития мышц ног: различные маховые движения ногами, приседания на обеих и на одной ноге, выпады, выпады с дополнительными пружинящими движениями.</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с сопротивлением. Упражнения в парах – повороты и наклоны туловища, сгибание и разгибание рук, приседания с партнером, перенос партнера на спине и на плечах, игры с элементами сопротивления.</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Общеразвивающие упражнения с предметами:</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с набивными мячами: поднимание, опускание, наклоны, повороты, перебрасывания с одной руки на другую перед собой, над головой, за спиной, броски и ловля мяча.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на месте (стоя, сидя, лежа) и в движении (в парах и группе с передачами, бросками и ловлей мяча).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с гантелями, штангой, мешками с песком: сгибание и разгибание рук, медленные повороты и наклоны туловища, приседания (начинать в положении лежа, затем вводить упражнения с утяжелителями сидя, если нет противопоказаний и нарушений осанки).</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с малыми мячами – броски и ловля мяча после подбрасывания вверх, удара о пол, в стену (ловля мяча на месте, в прыжке, после кувырка в движении).</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Перекаты:</w:t>
            </w:r>
            <w:r>
              <w:rPr>
                <w:rFonts w:eastAsia="Calibri" w:cs="Times New Roman" w:ascii="Times New Roman" w:hAnsi="Times New Roman"/>
                <w:kern w:val="0"/>
                <w:sz w:val="20"/>
                <w:szCs w:val="20"/>
                <w:lang w:val="ru-RU" w:eastAsia="en-US" w:bidi="ar-SA"/>
              </w:rPr>
              <w:t xml:space="preserve"> </w:t>
            </w:r>
            <w:r>
              <w:rPr>
                <w:rFonts w:eastAsia="Calibri" w:cs="Times New Roman" w:ascii="Times New Roman" w:hAnsi="Times New Roman"/>
                <w:kern w:val="0"/>
                <w:sz w:val="20"/>
                <w:szCs w:val="20"/>
                <w:u w:val="none" w:color="333333"/>
                <w:lang w:val="ru-RU" w:eastAsia="en-US" w:bidi="ar-SA"/>
              </w:rPr>
              <w:t>вперед и назад из положения лёжа на спине, перекат вперед и назад из положения сидя, перекат вперед и назад из упора присев, круговой перекат в сторону, перекат вперед погнувшись.</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в группировке: в положении лёжа на спине, сидя, в приседе.</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Кувырки: кувырок назад, кувырок назад прогнувшись через плечо, кувырок вперед, кувырок вперед с прыжка.</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Стойки: Стойка на лопатках. Стойка на голове и руках, стойка на руках</w:t>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u w:val="none" w:color="333333"/>
                <w:lang w:val="ru-RU" w:eastAsia="en-US" w:bidi="ar-SA"/>
              </w:rPr>
              <w:t>Мост. Перевороты.</w:t>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Постепенно усложняющиеся комбинации элементов в соответствии с двигательными возможностями обучающихся.</w:t>
            </w:r>
          </w:p>
        </w:tc>
      </w:tr>
      <w:tr>
        <w:trPr>
          <w:trHeight w:val="1755" w:hRule="atLeast"/>
        </w:trPr>
        <w:tc>
          <w:tcPr>
            <w:tcW w:w="27" w:type="dxa"/>
            <w:tcBorders/>
          </w:tcPr>
          <w:p>
            <w:pPr>
              <w:pStyle w:val="Normal"/>
              <w:widowControl w:val="false"/>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r>
          </w:p>
        </w:tc>
        <w:tc>
          <w:tcPr>
            <w:tcW w:w="2151"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t>Легкая атлетика</w:t>
            </w:r>
          </w:p>
        </w:tc>
        <w:tc>
          <w:tcPr>
            <w:tcW w:w="2552"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технике ходьбы и бега</w:t>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r>
          </w:p>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метанию малого мяча</w:t>
            </w:r>
          </w:p>
        </w:tc>
        <w:tc>
          <w:tcPr>
            <w:tcW w:w="4868" w:type="dxa"/>
            <w:tcBorders>
              <w:top w:val="single" w:sz="8"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both"/>
              <w:rPr>
                <w:rFonts w:ascii="Times New Roman" w:hAnsi="Times New Roman" w:cs="Times New Roman"/>
                <w:b/>
                <w:bCs/>
                <w:sz w:val="20"/>
                <w:szCs w:val="20"/>
                <w:u w:val="none" w:color="333333"/>
                <w:lang w:val="ru-RU"/>
              </w:rPr>
            </w:pPr>
            <w:r>
              <w:rPr>
                <w:rFonts w:eastAsia="Calibri" w:cs="Times New Roman" w:ascii="Times New Roman" w:hAnsi="Times New Roman"/>
                <w:b/>
                <w:bCs/>
                <w:kern w:val="0"/>
                <w:sz w:val="20"/>
                <w:szCs w:val="20"/>
                <w:u w:val="none" w:color="333333"/>
                <w:lang w:val="ru-RU" w:eastAsia="en-US" w:bidi="ar-SA"/>
              </w:rPr>
              <w:t>Ходьба.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Сочетание разновидностей ходьбы (на носках, на пятках, в полу-приседе, спиной вперед).</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на носках с высоким подниманием бедра;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приставным шагом левым и правым боком;</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с остановками для выполнения задания (присесть, повернуться, выполнить упражнение и др.);</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скрестным шагом;</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с изменением направлений по сигналу;</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с выполнением движений рук на координацию;</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с преодолением несложных препятствий;</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продолжительная ходьба (10-15 мин.) в различном темпе;</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пешие переходы по слабопересеченной местности до 1км,</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ходьба в различном темпе с выполнением заданий и другие.</w:t>
            </w:r>
          </w:p>
          <w:p>
            <w:pPr>
              <w:pStyle w:val="Normal"/>
              <w:widowControl w:val="false"/>
              <w:spacing w:lineRule="auto" w:line="240" w:before="0" w:after="0"/>
              <w:jc w:val="both"/>
              <w:rPr>
                <w:rFonts w:ascii="Times New Roman" w:hAnsi="Times New Roman" w:cs="Times New Roman"/>
                <w:b/>
                <w:bCs/>
                <w:sz w:val="20"/>
                <w:szCs w:val="20"/>
                <w:u w:val="none" w:color="333333"/>
                <w:lang w:val="ru-RU"/>
              </w:rPr>
            </w:pPr>
            <w:r>
              <w:rPr>
                <w:rFonts w:eastAsia="Calibri" w:cs="Times New Roman" w:ascii="Times New Roman" w:hAnsi="Times New Roman"/>
                <w:b/>
                <w:bCs/>
                <w:kern w:val="0"/>
                <w:sz w:val="20"/>
                <w:szCs w:val="20"/>
                <w:u w:val="none" w:color="333333"/>
                <w:lang w:val="ru-RU" w:eastAsia="en-US" w:bidi="ar-SA"/>
              </w:rPr>
              <w:t>Бег.</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на месте с высоким подниманием бедра    со сменой темпа;</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«змейкой», не задевая предметов; то же –    вдвоем, держась за руки;</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по прямой по узкому (30–35 см) коридору;</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с подскоками, с подпрыгиванием и доставанием предметов;</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по ориентирам;</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в различном темпе;</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медленный бег в равномерном темпе от 5 до 15 минут;</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«Челночный бег»;</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с максимальной скоростью, остановками, с переноской предметов (кубиков, мячей);</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с грузом в руках;</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широким шагом на носках по прямой;</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скоростной бег на дистанции 10-30м;</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с преодолением малых препятствий (набивные мячи, полосы, скамейки) в среднем темпе;</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на 20-30м;</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эстафетный бег на отрезках 15-20м с передачей эстафеты касанием рукой партнера;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с преодолением препятствий (высота до 20-30см);</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различные специальные беговые упражнения на отрезках до 30м;</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бег на 30м на скорость;</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кроссовый бег по слабопересеченной местности на расстояние до 1000м и другие.</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Подготовительные упражнения: упражнения на увеличение подвижности (гибкости) в плечевых суставах и в грудном отделе позвоночника; координацию (двигательную ловкость) и быстроту движений; развитие скоростно-силовых качеств.</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Подготовительные упражнения с мячом: перекатывание мяча партнеру, перекатывания мяча через препятствия, катание мяча вдоль гимнастической скамейки. Подбрасывание и ловля мяча над собой и об стенку. Перебрасывание мяча двумя руками снизу, из-за головы партнеру и ловля двумя руками (с постепенным увеличением расстояния и    высоты полета). Дополнительные движения перед ловлей мяча.</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Упражнения с набивным мячом. Удержание мяча в различных положениях, ходьба с мячом в различных положениях рук, наклоны туловища, приседания с удержанием мяча. Перекатывание набивного мяча руками, ногами, со сбиванием предметов. Стойка на мяче.</w:t>
            </w:r>
          </w:p>
          <w:p>
            <w:pPr>
              <w:pStyle w:val="Normal"/>
              <w:widowControl w:val="false"/>
              <w:spacing w:lineRule="auto" w:line="240" w:before="0" w:after="0"/>
              <w:jc w:val="both"/>
              <w:rPr>
                <w:rFonts w:ascii="Times New Roman" w:hAnsi="Times New Roman" w:cs="Times New Roman"/>
                <w:sz w:val="20"/>
                <w:szCs w:val="20"/>
                <w:u w:val="none" w:color="333333"/>
              </w:rPr>
            </w:pPr>
            <w:r>
              <w:rPr>
                <w:rFonts w:eastAsia="Calibri" w:cs="Times New Roman" w:ascii="Times New Roman" w:hAnsi="Times New Roman"/>
                <w:kern w:val="0"/>
                <w:sz w:val="20"/>
                <w:szCs w:val="20"/>
                <w:u w:val="none" w:color="333333"/>
                <w:lang w:val="ru-RU" w:eastAsia="en-US" w:bidi="ar-SA"/>
              </w:rPr>
              <w:t xml:space="preserve">Упражнения в метании малого мяча. Метание малого мяча в цель. Метание в цель после предварительного замаха. Метание из разных исходных положений. Метание на точность попадания в цель. </w:t>
            </w:r>
            <w:r>
              <w:rPr>
                <w:rFonts w:eastAsia="Calibri" w:cs="Times New Roman" w:ascii="Times New Roman" w:hAnsi="Times New Roman"/>
                <w:kern w:val="0"/>
                <w:sz w:val="20"/>
                <w:szCs w:val="20"/>
                <w:u w:val="none" w:color="333333"/>
                <w:lang w:val="en-US" w:eastAsia="en-US" w:bidi="ar-SA"/>
              </w:rPr>
              <w:t>Эстафеты с метанием в цель, подвижные игры с метанием.</w:t>
            </w:r>
          </w:p>
        </w:tc>
      </w:tr>
      <w:tr>
        <w:trPr>
          <w:trHeight w:val="2461" w:hRule="atLeast"/>
        </w:trPr>
        <w:tc>
          <w:tcPr>
            <w:tcW w:w="27" w:type="dxa"/>
            <w:tcBorders/>
          </w:tcPr>
          <w:p>
            <w:pPr>
              <w:pStyle w:val="Normal"/>
              <w:widowControl w:val="false"/>
              <w:shd w:val="clear" w:color="auto" w:fill="FFFFFF"/>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r>
          </w:p>
        </w:tc>
        <w:tc>
          <w:tcPr>
            <w:tcW w:w="2151"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hd w:val="clear" w:color="auto" w:fill="FFFFFF"/>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t>Спортивные игры</w:t>
            </w:r>
          </w:p>
        </w:tc>
        <w:tc>
          <w:tcPr>
            <w:tcW w:w="2552"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игре в волейбол, баскетбол, футбол</w:t>
            </w:r>
          </w:p>
        </w:tc>
        <w:tc>
          <w:tcPr>
            <w:tcW w:w="4868"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Default"/>
              <w:widowControl w:val="false"/>
              <w:spacing w:before="0" w:after="0"/>
              <w:jc w:val="both"/>
              <w:rPr>
                <w:color w:val="auto"/>
                <w:sz w:val="20"/>
                <w:szCs w:val="20"/>
                <w:lang w:val="ru-RU"/>
              </w:rPr>
            </w:pPr>
            <w:r>
              <w:rPr>
                <w:rFonts w:eastAsia="Calibri"/>
                <w:color w:val="auto"/>
                <w:kern w:val="0"/>
                <w:sz w:val="20"/>
                <w:szCs w:val="20"/>
                <w:lang w:val="ru-RU" w:eastAsia="en-US" w:bidi="ar-SA"/>
              </w:rPr>
              <w:t>Изучение правил игры в волейбол, баскетбол, футбол с использованием наглядности: презентаций, печатных изданий, видеофильмов.</w:t>
            </w:r>
          </w:p>
          <w:p>
            <w:pPr>
              <w:pStyle w:val="Default"/>
              <w:widowControl w:val="false"/>
              <w:spacing w:before="0" w:after="0"/>
              <w:jc w:val="both"/>
              <w:rPr>
                <w:color w:val="auto"/>
                <w:sz w:val="20"/>
                <w:szCs w:val="20"/>
                <w:lang w:val="ru-RU"/>
              </w:rPr>
            </w:pPr>
            <w:r>
              <w:rPr>
                <w:rFonts w:eastAsia="Calibri"/>
                <w:b/>
                <w:bCs/>
                <w:color w:val="auto"/>
                <w:kern w:val="0"/>
                <w:sz w:val="20"/>
                <w:szCs w:val="20"/>
                <w:lang w:val="ru-RU" w:eastAsia="en-US" w:bidi="ar-SA"/>
              </w:rPr>
              <w:t>Баскетбол:</w:t>
            </w:r>
            <w:r>
              <w:rPr>
                <w:rFonts w:eastAsia="Calibri"/>
                <w:color w:val="auto"/>
                <w:kern w:val="0"/>
                <w:sz w:val="20"/>
                <w:szCs w:val="20"/>
                <w:lang w:val="ru-RU" w:eastAsia="en-US" w:bidi="ar-SA"/>
              </w:rPr>
              <w:t xml:space="preserve"> стойка баскетболиста, передвижения к защитной стойке приставными шагами влево, вправо, вперед, назад, с остановками шагом и прыжком без мяча, передача мяча двумя руками от груди с места и шагом, ведение мяча на месте, по прямой, бросок мяча по корзине двумя руками от груди и двумя руками снизу с места.</w:t>
            </w:r>
          </w:p>
          <w:p>
            <w:pPr>
              <w:pStyle w:val="Normal"/>
              <w:widowControl w:val="false"/>
              <w:spacing w:lineRule="auto" w:line="240" w:before="0" w:after="0"/>
              <w:jc w:val="both"/>
              <w:rPr>
                <w:rFonts w:ascii="Times New Roman" w:hAnsi="Times New Roman" w:eastAsia="Times New Roman" w:cs="Times New Roman"/>
                <w:b/>
                <w:bCs/>
                <w:sz w:val="20"/>
                <w:szCs w:val="20"/>
                <w:u w:val="none" w:color="333333"/>
                <w:lang w:val="ru-RU"/>
              </w:rPr>
            </w:pPr>
            <w:r>
              <w:rPr>
                <w:rFonts w:eastAsia="Calibri" w:cs="Times New Roman" w:ascii="Times New Roman" w:hAnsi="Times New Roman"/>
                <w:b/>
                <w:bCs/>
                <w:kern w:val="0"/>
                <w:sz w:val="20"/>
                <w:szCs w:val="20"/>
                <w:u w:val="none" w:color="333333"/>
                <w:lang w:val="ru-RU" w:eastAsia="en-US" w:bidi="ar-SA"/>
              </w:rPr>
              <w:t>Волейбол:</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Перемещения и стойки: основная и низкая стойка; ходьба, бег, перемещение приставными шагами лицом, боком (правым, левым), спиной вперед; двойной шаг, скачок вперед, остановка шагом; сочетание стоек и перемещений, способов перемещений.</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Передачи: передача мяча сверху двумя руками: над собой – на месте, в парах, в треугольнике; передачи в стену с изменением высоты и расстояния.</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Нижняя прямая подача: и.п. стоя лицом к сетке, ноги согнуты в коленях, одна нога впереди, туловище наклонено</w:t>
            </w:r>
          </w:p>
          <w:p>
            <w:pPr>
              <w:pStyle w:val="Normal"/>
              <w:widowControl w:val="false"/>
              <w:spacing w:lineRule="auto" w:line="240" w:before="0" w:after="0"/>
              <w:jc w:val="both"/>
              <w:rPr>
                <w:rFonts w:ascii="Times New Roman" w:hAnsi="Times New Roman" w:cs="Times New Roman"/>
                <w:b/>
                <w:bCs/>
                <w:sz w:val="20"/>
                <w:szCs w:val="20"/>
                <w:u w:val="none" w:color="333333"/>
                <w:lang w:val="ru-RU"/>
              </w:rPr>
            </w:pPr>
            <w:r>
              <w:rPr>
                <w:rFonts w:eastAsia="Calibri" w:cs="Times New Roman" w:ascii="Times New Roman" w:hAnsi="Times New Roman"/>
                <w:b/>
                <w:bCs/>
                <w:kern w:val="0"/>
                <w:sz w:val="20"/>
                <w:szCs w:val="20"/>
                <w:u w:val="none" w:color="333333"/>
                <w:lang w:val="ru-RU" w:eastAsia="en-US" w:bidi="ar-SA"/>
              </w:rPr>
              <w:t>Футбол:</w:t>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движениям без мяча: бег (в том числе и с изменением направления); прыжки; финты без мяча (туловищем).</w:t>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движениям с мячом: удар ногой;) прием (остановки) мяча; удар головой; ведение мяча; финты;</w:t>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отбор мяча; вбрасывание мяча; техника вратаря.</w:t>
            </w:r>
          </w:p>
        </w:tc>
      </w:tr>
      <w:tr>
        <w:trPr>
          <w:trHeight w:val="4730" w:hRule="atLeast"/>
        </w:trPr>
        <w:tc>
          <w:tcPr>
            <w:tcW w:w="2178" w:type="dxa"/>
            <w:gridSpan w:val="2"/>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hd w:val="clear" w:color="auto" w:fill="FFFFFF"/>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t>Зимние виды спорта</w:t>
            </w:r>
          </w:p>
        </w:tc>
        <w:tc>
          <w:tcPr>
            <w:tcW w:w="2552"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left"/>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основным элементам лыжной подготовки</w:t>
            </w:r>
          </w:p>
        </w:tc>
        <w:tc>
          <w:tcPr>
            <w:tcW w:w="4868"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1) передвижения на лыжах различными классическими ходами (попеременным двухшажным, одновременным бесшажным, одновременным одношажным, одновременным двухшажным);</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2) подъёмы на лыжах в гору;</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3) спуски с гор на лыжах;</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4) торможения при спусках;</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5) повороты на лыжах в движении;</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6) прохождение учебных дистанций (1, 2, 3 км).</w:t>
            </w:r>
          </w:p>
          <w:p>
            <w:pPr>
              <w:pStyle w:val="Normal"/>
              <w:widowControl w:val="false"/>
              <w:spacing w:lineRule="auto" w:line="240" w:before="0" w:after="0"/>
              <w:jc w:val="both"/>
              <w:rPr>
                <w:rFonts w:ascii="Times New Roman" w:hAnsi="Times New Roman" w:cs="Times New Roman"/>
                <w:sz w:val="20"/>
                <w:szCs w:val="20"/>
              </w:rPr>
            </w:pPr>
            <w:r>
              <w:rPr>
                <w:rFonts w:eastAsia="Calibri" w:cs="Times New Roman" w:ascii="Times New Roman" w:hAnsi="Times New Roman"/>
                <w:kern w:val="0"/>
                <w:sz w:val="20"/>
                <w:szCs w:val="20"/>
                <w:u w:val="none" w:color="333333"/>
                <w:lang w:val="ru-RU" w:eastAsia="en-US" w:bidi="ar-SA"/>
              </w:rPr>
              <w:t xml:space="preserve">Построение в одну колонну. Передвижение на лыжах под рукой; с лыжами на плече; поворот на лыжах вокруг носков лыж; передвижение ступающим и скользящим шагом по лыжне; спуск со склонов в низкой стойке, в основной стойке; подъем по склону наискось и прямо «лесенкой»; передвижение на лыжах в медленном темпе на отрезке до 1 км; передвижение на лыжах на скорость на отрезке 40-60 м. Игры "Кто дальше", "Быстрый лыжник", "Кто быстрее". </w:t>
            </w:r>
            <w:r>
              <w:rPr>
                <w:rFonts w:eastAsia="Calibri" w:cs="Times New Roman" w:ascii="Times New Roman" w:hAnsi="Times New Roman"/>
                <w:kern w:val="0"/>
                <w:sz w:val="20"/>
                <w:szCs w:val="20"/>
                <w:u w:val="none" w:color="333333"/>
                <w:lang w:val="en-US" w:eastAsia="en-US" w:bidi="ar-SA"/>
              </w:rPr>
              <w:t>Передвижение на лыжах до 1км.</w:t>
            </w:r>
          </w:p>
        </w:tc>
      </w:tr>
      <w:tr>
        <w:trPr>
          <w:trHeight w:val="2745" w:hRule="atLeast"/>
        </w:trPr>
        <w:tc>
          <w:tcPr>
            <w:tcW w:w="27" w:type="dxa"/>
            <w:tcBorders/>
          </w:tcPr>
          <w:p>
            <w:pPr>
              <w:pStyle w:val="Normal"/>
              <w:widowControl w:val="false"/>
              <w:shd w:val="clear" w:color="auto" w:fill="FFFFFF"/>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r>
          </w:p>
        </w:tc>
        <w:tc>
          <w:tcPr>
            <w:tcW w:w="2151"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hd w:val="clear" w:color="auto" w:fill="FFFFFF"/>
              <w:spacing w:lineRule="auto" w:line="360" w:before="0" w:after="0"/>
              <w:jc w:val="left"/>
              <w:rPr>
                <w:rFonts w:ascii="Times New Roman" w:hAnsi="Times New Roman" w:cs="Times New Roman"/>
                <w:sz w:val="20"/>
                <w:szCs w:val="20"/>
              </w:rPr>
            </w:pPr>
            <w:r>
              <w:rPr>
                <w:rFonts w:eastAsia="Calibri" w:cs="Times New Roman" w:ascii="Times New Roman" w:hAnsi="Times New Roman"/>
                <w:bCs/>
                <w:kern w:val="0"/>
                <w:sz w:val="20"/>
                <w:szCs w:val="20"/>
                <w:lang w:val="en-US" w:eastAsia="en-US" w:bidi="ar-SA"/>
              </w:rPr>
              <w:t>Плавание</w:t>
            </w:r>
          </w:p>
        </w:tc>
        <w:tc>
          <w:tcPr>
            <w:tcW w:w="2552"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both"/>
              <w:rPr>
                <w:rFonts w:ascii="Times New Roman" w:hAnsi="Times New Roman" w:cs="Times New Roman"/>
                <w:sz w:val="20"/>
                <w:szCs w:val="20"/>
              </w:rPr>
            </w:pPr>
            <w:r>
              <w:rPr>
                <w:rFonts w:eastAsia="Calibri" w:cs="Times New Roman" w:ascii="Times New Roman" w:hAnsi="Times New Roman"/>
                <w:kern w:val="0"/>
                <w:sz w:val="20"/>
                <w:szCs w:val="20"/>
                <w:lang w:val="en-US" w:eastAsia="en-US" w:bidi="ar-SA"/>
              </w:rPr>
              <w:t>Обучение основным элементам плавания</w:t>
            </w:r>
          </w:p>
        </w:tc>
        <w:tc>
          <w:tcPr>
            <w:tcW w:w="4868" w:type="dxa"/>
            <w:tcBorders>
              <w:top w:val="single" w:sz="4" w:space="0" w:color="000000"/>
              <w:left w:val="single" w:sz="8" w:space="0" w:color="000000"/>
              <w:bottom w:val="single" w:sz="4" w:space="0" w:color="000000"/>
              <w:right w:val="single" w:sz="8" w:space="0" w:color="000000"/>
            </w:tcBorders>
            <w:shd w:color="auto" w:fill="FFFFFF" w:val="clear"/>
            <w:tcMar>
              <w:top w:w="80" w:type="dxa"/>
              <w:left w:w="80" w:type="dxa"/>
              <w:bottom w:w="80" w:type="dxa"/>
              <w:right w:w="80" w:type="dxa"/>
            </w:tcMar>
          </w:tcPr>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Подготовительные упражнения:</w:t>
            </w:r>
          </w:p>
          <w:p>
            <w:pPr>
              <w:pStyle w:val="Normal"/>
              <w:widowControl w:val="false"/>
              <w:spacing w:lineRule="auto" w:line="240" w:before="0" w:after="0"/>
              <w:jc w:val="both"/>
              <w:rPr>
                <w:rFonts w:ascii="Times New Roman" w:hAnsi="Times New Roman" w:cs="Times New Roman"/>
                <w:i/>
                <w:i/>
                <w:iCs/>
                <w:sz w:val="20"/>
                <w:szCs w:val="20"/>
                <w:u w:val="none" w:color="333333"/>
                <w:lang w:val="ru-RU"/>
              </w:rPr>
            </w:pPr>
            <w:r>
              <w:rPr>
                <w:rFonts w:eastAsia="Calibri" w:cs="Times New Roman" w:ascii="Times New Roman" w:hAnsi="Times New Roman"/>
                <w:i/>
                <w:iCs/>
                <w:kern w:val="0"/>
                <w:sz w:val="20"/>
                <w:szCs w:val="20"/>
                <w:u w:val="none" w:color="333333"/>
                <w:lang w:val="ru-RU" w:eastAsia="en-US" w:bidi="ar-SA"/>
              </w:rPr>
              <w:t>Вхождение в воду и передвижения по дну бассейна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И.п. – стоя на дне, держась одной рукой за бортик, другая – впереди на поверхности воды. Движения свободной рукой в сторону, вниз, вверх. Упражнение выполняется на разной глубине, в приседе, в наклоне.</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И.п. – стоя на дне, держась одной рукой за бортик, движения ногами по очереди: вперед, назад, в сторону, внутрь.</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Передвижения по дну, держась руками за бортик бассейна.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Передвижение по дну, держась ближней рукой за бортик, другой отталкивать воду ладонью назад вниз.</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При отталкивании воды - рука прямая, форма ладони – «ложка».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Передвижения по дну с различным исходным положением рук (в стороны, вперед, за голову, за спину, вверх).</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Движения по дну в полуприседе, ладони на коленях, на поясе, одновременно и попеременно отгребая ладонями воду назад.</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При выполнении задания, туловище немного наклонено вперед, руки в локтях выпрямлены, форма ладони – «ложка».</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И.п. – стоя на дне, руки в стороны. Выполнять руками одновременные движения внутрь и наружу вдоль поверхности воды, развивая усилия в сторону движения ладоней и немного вниз. (пальцы ладони слегка направлены вниз, руки чуть согнуты в локтях).</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В положении стоя сделать вдох, задержать дыхание и опустить лицо в воду.</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Присесть, оттолкнуться ногами от дна и выпрыгнуть вверх («Кто выше прыгнет?»).</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«Кто дольше продержит лицо в воде?»</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Пробежать в воде 4-5м, выполняя гребки руками.</w:t>
            </w:r>
          </w:p>
          <w:p>
            <w:pPr>
              <w:pStyle w:val="Normal"/>
              <w:widowControl w:val="false"/>
              <w:spacing w:lineRule="auto" w:line="240" w:before="0" w:after="0"/>
              <w:jc w:val="both"/>
              <w:rPr>
                <w:rFonts w:ascii="Times New Roman" w:hAnsi="Times New Roman" w:eastAsia="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Упражнение «поплавок».</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i/>
                <w:iCs/>
                <w:kern w:val="0"/>
                <w:sz w:val="20"/>
                <w:szCs w:val="20"/>
                <w:u w:val="none" w:color="333333"/>
                <w:lang w:val="ru-RU" w:eastAsia="en-US" w:bidi="ar-SA"/>
              </w:rPr>
              <w:t>Подводящие упражнения в лежании на воде, всплывании и скольжении</w:t>
            </w:r>
            <w:r>
              <w:rPr>
                <w:rFonts w:eastAsia="Calibri" w:cs="Times New Roman" w:ascii="Times New Roman" w:hAnsi="Times New Roman"/>
                <w:kern w:val="0"/>
                <w:sz w:val="20"/>
                <w:szCs w:val="20"/>
                <w:u w:val="none" w:color="333333"/>
                <w:lang w:val="ru-RU" w:eastAsia="en-US" w:bidi="ar-SA"/>
              </w:rPr>
              <w:t>.</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Скольжение на груди. Стать спиной к бортику, поднять руки вверх за голову, соединить кисти. Сделать вдох, задержать дыхание, оттолкнувшись одной ногой от бортика, «проскользить» по поверхности воды. Стараться удержать туловище на поверхности воды как можно дольше.</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Скольжение на спине.</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Возможно использование специальных средств для удержания на поверхности воды и максимального расслабления.</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Скольжение на спине.</w:t>
            </w:r>
          </w:p>
          <w:p>
            <w:pPr>
              <w:pStyle w:val="Normal"/>
              <w:widowControl w:val="false"/>
              <w:spacing w:lineRule="auto" w:line="240" w:before="0" w:after="0"/>
              <w:jc w:val="both"/>
              <w:rPr>
                <w:rFonts w:ascii="Times New Roman" w:hAnsi="Times New Roman" w:cs="Times New Roman"/>
                <w:sz w:val="20"/>
                <w:szCs w:val="20"/>
                <w:u w:val="none" w:color="333333"/>
                <w:lang w:val="ru-RU"/>
              </w:rPr>
            </w:pPr>
            <w:r>
              <w:rPr>
                <w:rFonts w:eastAsia="Calibri" w:cs="Times New Roman" w:ascii="Times New Roman" w:hAnsi="Times New Roman"/>
                <w:kern w:val="0"/>
                <w:sz w:val="20"/>
                <w:szCs w:val="20"/>
                <w:u w:val="none" w:color="333333"/>
                <w:lang w:val="ru-RU" w:eastAsia="en-US" w:bidi="ar-SA"/>
              </w:rPr>
              <w:t>Выдохи в воду.</w:t>
            </w:r>
          </w:p>
          <w:p>
            <w:pPr>
              <w:pStyle w:val="Normal"/>
              <w:widowControl w:val="false"/>
              <w:spacing w:lineRule="auto" w:line="240" w:before="0" w:after="0"/>
              <w:jc w:val="both"/>
              <w:rPr>
                <w:rFonts w:ascii="Times New Roman" w:hAnsi="Times New Roman" w:cs="Times New Roman"/>
                <w:i/>
                <w:i/>
                <w:iCs/>
                <w:sz w:val="20"/>
                <w:szCs w:val="20"/>
                <w:lang w:val="ru-RU"/>
              </w:rPr>
            </w:pPr>
            <w:r>
              <w:rPr>
                <w:rFonts w:eastAsia="Calibri" w:cs="Times New Roman" w:ascii="Times New Roman" w:hAnsi="Times New Roman"/>
                <w:i/>
                <w:iCs/>
                <w:kern w:val="0"/>
                <w:sz w:val="20"/>
                <w:szCs w:val="20"/>
                <w:lang w:val="ru-RU" w:eastAsia="en-US" w:bidi="ar-SA"/>
              </w:rPr>
              <w:t>Плавание на груди и спине вольным стилем</w:t>
            </w:r>
          </w:p>
          <w:p>
            <w:pPr>
              <w:pStyle w:val="Normal"/>
              <w:widowControl w:val="false"/>
              <w:spacing w:lineRule="auto" w:line="240" w:before="0" w:after="0"/>
              <w:jc w:val="both"/>
              <w:rPr>
                <w:rFonts w:ascii="Times New Roman" w:hAnsi="Times New Roman" w:cs="Times New Roman"/>
                <w:sz w:val="20"/>
                <w:szCs w:val="20"/>
                <w:lang w:val="ru-RU"/>
              </w:rPr>
            </w:pPr>
            <w:r>
              <w:rPr>
                <w:rFonts w:eastAsia="Calibri" w:cs="Times New Roman" w:ascii="Times New Roman" w:hAnsi="Times New Roman"/>
                <w:kern w:val="0"/>
                <w:sz w:val="20"/>
                <w:szCs w:val="20"/>
                <w:lang w:val="ru-RU" w:eastAsia="en-US" w:bidi="ar-SA"/>
              </w:rPr>
              <w:t>Обучение технике плавания. Плавание в медленном темпе 25 м. Плавание на скорость 25, затем 50 м.</w:t>
            </w:r>
          </w:p>
        </w:tc>
      </w:tr>
    </w:tbl>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ПЛАНИРУЕМЫЕ РЕЗУЛЬТАТЫ ОСВОЕНИЯ УЧЕБНОГО ПРЕДМЕТА «АДАПТИВНАЯ ФИЗИЧЕСКАЯ КУЛЬТУРА»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российская гражданская идентичность (патриотизм, уважение к спортивному прошлому и настоящему многонационального народа России, осознание и ощущение личностной сопричастности спортивной составляющей жизни российского народа); знание истории спорта, знаменитых спортсменов России и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готовность и способность обучающихся с ЗПР к саморазвитию и самообразованию на основе мотивации к занятиям адаптивной физической культурой;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при выполнении физических упражнений и в совместной спортивной деятельности;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спортивное многообразие современного мира;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осознанное, уважительное и доброжелательное отношение к физическим возможностям другого человека, к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освоенность социальных норм, правил поведения, ролей и форм на уроках «Адаптивная физическая культура»;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развитость эстетического сознания через освоение понимания красоты движения и человека;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занятиям туризмом, в том числе экотуризмом).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систематизировать, сопоставлять, анализировать, обобщать и интерпретировать информацию по истории спорта, теоретическим основам адаптивной физической культуры, содержащуюся в готовых информационных объектах;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подбирать соответствующие термины к упражнению, движению или спортивному инвентарю;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выделять общий признак или отличие двух или нескольких упражнений, объяснять их сходство или отличия;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объединять движения, упражнения в группы по определенным признакам, сравнивать, классифицировать;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различать/выделять явление из общего ряда других явлений;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выделять причинно-следственные связи наблюдаемых явлений или событий, выявлять причины возникновения наблюдаемых явлений или событий;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заполнять и/или дополнять таблицы, схемы, диаграммы, тексты: составление режима дня, программы тренировок и т.д.</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обозначать символом и знаком движение;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логические связи между движениями, обозначать данные логические связи с помощью знаков в схеме выполнения упражнения;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строить схему, алгоритм действия, исправлять или восстанавливать неизвестный ранее алгоритм на основе имеющегося знания о физическом упражнении, к которому применяется алгоритм;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находить в тексте требуемую информацию (в соответствии с целями изучения теоретических основ адаптивной физической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возможные роли в совместной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организовывать самостоятельно или совместно с педагогом учебное сотрудничество и совместную деятельность с учителем и сверстниками; заниматься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распознавать невербальные средства общения в процессе спортивных игр, прогнозировать конфликтные ситуации, смягчая конфликты;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оценивать качество своего вклада в командный результат.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существующие и планировать будущие образовательные результаты по предмету «Адаптивная физическая культура»;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совместно с педагогом критерии оценки планируемых образовательных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идентифицировать препятствия, возникающие при достижении собственных запланированных образовательных результатов в части физического совершенствования;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выдвигать версии преодоления препятствий, формулировать гипотезы, в отдельных случаях – прогнозировать конечный результат;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ставить цель и формулировать задачи собственной образовательной деятельности с учетом выявленных затруднений и существующих возможностей;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обосновывать выбранные подходы и средства, используемые для достижения образовательных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необходимые действия в соответствии с учебной и познавательной задачей и составлять алгоритм их выполнения;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обосновывать и осуществлять выбор наиболее эффективных способов решения учебных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определять/находить, в том числе из предложенных вариантов, условия для выполнения учебной и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выбирать из предложенных вариантов и самостоятельно искать оптимальные ресурсы для совершенствования двигательных функций;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планировать и корректировать свое физическое развитие.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различать результаты и способы действий при достижении результатов;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совместно с педагогом критерии достижения планируемых результатов и критерии оценки своей учебной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отбирать инструменты для оценивания и оценивать свою деятельность, осуществлять самоконтроль на уроках по адаптивной физической культуре;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характеристик/показателей результата;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критерии правильности (корректности) выполнения упражнения;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обосновывать достижимость выполнения упражнения выбранным способом на основе оценки своих внутренних ресурсов и доступных внешних ресурсов;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фиксировать и анализировать динамику собственных образовательных результатов.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анализировать собственную деятельность на уроках по адаптивной физкультуре и деятельность других обучающихся в процессе взаимопроверки;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соотносить реальные и планируемые результаты двигательного развития и делать выводы о причинах его успешности/эффективности или неуспешности/неэффективности;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определять, какие действия по решению учебной задачи или параметры этих действий привели к правильному выполнению физического упражнения;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демонстрировать приемы регуляции собственных психофизиологических/эмоциональных состояний.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Целевым ориентиром освоения обучающимися с ЗПР программы по адаптивной физической культуре являются предметные результаты освоения программы по физической культуре в соответствии с требованиями ФГОС ООО.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t xml:space="preserve">Предметные результаты освоения программного материала по основным тематическим модулям («Знание о физической культуре», «Гимнастика», «Легкая атлетика», «Спортивные игры», «Лыжная подготовка», «Плавание») определяются индивидуально для каждого обучающегося с ЗПР с учетом его особых образовательных потребностей, особенностей развития моторики и психомоторики. Обучающиеся с ЗПР должны уметь использовать полученные в ходе занятий теоретические знания на практике: в условиях тренировочных занятий, соревновательной деятельности, а также в повседневной двигательной деятельности.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0"/>
          <w:lang w:eastAsia="ru-RU"/>
        </w:rPr>
      </w:pPr>
      <w:r>
        <w:rPr>
          <w:rFonts w:eastAsia="Times New Roman" w:cs="Times New Roman" w:ascii="Times New Roman" w:hAnsi="Times New Roman"/>
          <w:b/>
          <w:color w:val="000000"/>
          <w:spacing w:val="-1"/>
          <w:sz w:val="20"/>
          <w:szCs w:val="20"/>
          <w:lang w:eastAsia="ru-RU"/>
        </w:rPr>
      </w:r>
    </w:p>
    <w:p>
      <w:pPr>
        <w:pStyle w:val="Normal"/>
        <w:rPr>
          <w:rFonts w:ascii="Times New Roman" w:hAnsi="Times New Roman" w:cs="Times New Roman"/>
          <w:b/>
        </w:rPr>
      </w:pPr>
      <w:r>
        <w:rPr>
          <w:rFonts w:cs="Times New Roman" w:ascii="Times New Roman" w:hAnsi="Times New Roman"/>
          <w:b/>
        </w:rPr>
        <w:t>2.1.22</w:t>
        <w:tab/>
        <w:t>ОСНОВЫ БЕЗОПАСНОСТИ и ЗАЩИТЫ РОДИНЫ (8-9 КЛАССЫ)</w:t>
      </w:r>
    </w:p>
    <w:p>
      <w:pPr>
        <w:pStyle w:val="Normal"/>
        <w:spacing w:before="0" w:after="0"/>
        <w:rPr>
          <w:rFonts w:ascii="Times New Roman" w:hAnsi="Times New Roman" w:cs="Times New Roman"/>
        </w:rPr>
      </w:pPr>
      <w:r>
        <w:rPr>
          <w:rFonts w:cs="Times New Roman" w:ascii="Times New Roman" w:hAnsi="Times New Roman"/>
        </w:rPr>
        <w:t>ПОЯСНИТЕЛЬНАЯ ЗАПИСКА</w:t>
      </w:r>
    </w:p>
    <w:p>
      <w:pPr>
        <w:pStyle w:val="Normal"/>
        <w:spacing w:before="0" w:after="0"/>
        <w:rPr>
          <w:rFonts w:ascii="Times New Roman" w:hAnsi="Times New Roman" w:cs="Times New Roman"/>
        </w:rPr>
      </w:pPr>
      <w:r>
        <w:rPr>
          <w:rFonts w:cs="Times New Roman" w:ascii="Times New Roman" w:hAnsi="Times New Roman"/>
        </w:rPr>
        <w:t>Рабочая программа по основам безопасности и защиты Родины (далее - ОБЗР) разработана на основе требований к результатам освоения программы основного общего образования, представленных в ФГОС ООО, федеральной рабочей программе воспитания, и предусматривает непосредственное применение при реализации ОП ООО.</w:t>
      </w:r>
    </w:p>
    <w:p>
      <w:pPr>
        <w:pStyle w:val="Normal"/>
        <w:spacing w:before="0" w:after="0"/>
        <w:rPr>
          <w:rFonts w:ascii="Times New Roman" w:hAnsi="Times New Roman" w:cs="Times New Roman"/>
        </w:rPr>
      </w:pPr>
      <w:r>
        <w:rPr>
          <w:rFonts w:cs="Times New Roman" w:ascii="Times New Roman" w:hAnsi="Times New Roman"/>
        </w:rPr>
        <w:t>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 и защиты Родины.</w:t>
      </w:r>
    </w:p>
    <w:p>
      <w:pPr>
        <w:pStyle w:val="Normal"/>
        <w:spacing w:before="0" w:after="0"/>
        <w:rPr>
          <w:rFonts w:ascii="Times New Roman" w:hAnsi="Times New Roman" w:cs="Times New Roman"/>
        </w:rPr>
      </w:pPr>
      <w:r>
        <w:rPr>
          <w:rFonts w:cs="Times New Roman" w:ascii="Times New Roman" w:hAnsi="Times New Roman"/>
        </w:rPr>
        <w:t>Программа ОБЗР обеспечивает:</w:t>
      </w:r>
    </w:p>
    <w:p>
      <w:pPr>
        <w:pStyle w:val="Normal"/>
        <w:spacing w:before="0" w:after="0"/>
        <w:rPr>
          <w:rFonts w:ascii="Times New Roman" w:hAnsi="Times New Roman" w:cs="Times New Roman"/>
        </w:rPr>
      </w:pPr>
      <w:r>
        <w:rPr>
          <w:rFonts w:cs="Times New Roman" w:ascii="Times New Roman" w:hAnsi="Times New Roman"/>
        </w:rPr>
        <w:t>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pPr>
        <w:pStyle w:val="Normal"/>
        <w:spacing w:before="0" w:after="0"/>
        <w:rPr>
          <w:rFonts w:ascii="Times New Roman" w:hAnsi="Times New Roman" w:cs="Times New Roman"/>
        </w:rPr>
      </w:pPr>
      <w:r>
        <w:rPr>
          <w:rFonts w:cs="Times New Roman" w:ascii="Times New Roman" w:hAnsi="Times New Roman"/>
        </w:rPr>
        <w:t>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pPr>
        <w:pStyle w:val="Normal"/>
        <w:spacing w:before="0" w:after="0"/>
        <w:rPr>
          <w:rFonts w:ascii="Times New Roman" w:hAnsi="Times New Roman" w:cs="Times New Roman"/>
        </w:rPr>
      </w:pPr>
      <w:r>
        <w:rPr>
          <w:rFonts w:cs="Times New Roman" w:ascii="Times New Roman" w:hAnsi="Times New Roman"/>
        </w:rPr>
        <w:t>возможность выработки и закрепления у обучающихся умений и навыков, необходимых для последующей жизни;</w:t>
      </w:r>
    </w:p>
    <w:p>
      <w:pPr>
        <w:pStyle w:val="Normal"/>
        <w:spacing w:before="0" w:after="0"/>
        <w:rPr>
          <w:rFonts w:ascii="Times New Roman" w:hAnsi="Times New Roman" w:cs="Times New Roman"/>
        </w:rPr>
      </w:pPr>
      <w:r>
        <w:rPr>
          <w:rFonts w:cs="Times New Roman" w:ascii="Times New Roman" w:hAnsi="Times New Roman"/>
        </w:rPr>
        <w:t>выработку практико-ориентированных компетенций, соответствующих потребностям современности;</w:t>
      </w:r>
    </w:p>
    <w:p>
      <w:pPr>
        <w:pStyle w:val="Normal"/>
        <w:spacing w:before="0" w:after="0"/>
        <w:rPr>
          <w:rFonts w:ascii="Times New Roman" w:hAnsi="Times New Roman" w:cs="Times New Roman"/>
        </w:rPr>
      </w:pPr>
      <w:r>
        <w:rPr>
          <w:rFonts w:cs="Times New Roman" w:ascii="Times New Roman" w:hAnsi="Times New Roman"/>
        </w:rPr>
        <w:t>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 xml:space="preserve">ОБЩАЯ ХАРАКТЕРИСТИКА УЧЕБНОГО ПРЕДМЕТА </w:t>
      </w:r>
    </w:p>
    <w:p>
      <w:pPr>
        <w:pStyle w:val="Normal"/>
        <w:spacing w:before="0" w:after="0"/>
        <w:rPr>
          <w:rFonts w:ascii="Times New Roman" w:hAnsi="Times New Roman" w:cs="Times New Roman"/>
        </w:rPr>
      </w:pPr>
      <w:r>
        <w:rPr>
          <w:rFonts w:cs="Times New Roman" w:ascii="Times New Roman" w:hAnsi="Times New Roman"/>
        </w:rPr>
        <w:t>В программе ОБЗР содержание учебного предмета ОБЗР структурно представлено одиннадцатью модулями (тематическими линиями),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pPr>
        <w:pStyle w:val="Normal"/>
        <w:spacing w:before="0" w:after="0"/>
        <w:rPr>
          <w:rFonts w:ascii="Times New Roman" w:hAnsi="Times New Roman" w:cs="Times New Roman"/>
        </w:rPr>
      </w:pPr>
      <w:r>
        <w:rPr>
          <w:rFonts w:cs="Times New Roman" w:ascii="Times New Roman" w:hAnsi="Times New Roman"/>
        </w:rPr>
        <w:t>модуль № 1 «Безопасное и устойчивое развитие личности, общества, государства»;</w:t>
      </w:r>
    </w:p>
    <w:p>
      <w:pPr>
        <w:pStyle w:val="Normal"/>
        <w:spacing w:before="0" w:after="0"/>
        <w:rPr>
          <w:rFonts w:ascii="Times New Roman" w:hAnsi="Times New Roman" w:cs="Times New Roman"/>
        </w:rPr>
      </w:pPr>
      <w:r>
        <w:rPr>
          <w:rFonts w:cs="Times New Roman" w:ascii="Times New Roman" w:hAnsi="Times New Roman"/>
        </w:rPr>
        <w:t>модуль № 2 «Военная подготовка. Основы военных знаний»;</w:t>
      </w:r>
    </w:p>
    <w:p>
      <w:pPr>
        <w:pStyle w:val="Normal"/>
        <w:spacing w:before="0" w:after="0"/>
        <w:rPr>
          <w:rFonts w:ascii="Times New Roman" w:hAnsi="Times New Roman" w:cs="Times New Roman"/>
        </w:rPr>
      </w:pPr>
      <w:r>
        <w:rPr>
          <w:rFonts w:cs="Times New Roman" w:ascii="Times New Roman" w:hAnsi="Times New Roman"/>
        </w:rPr>
        <w:t>модуль № 3 «Культура безопасности жизнедеятельности в современном обществе»;</w:t>
      </w:r>
    </w:p>
    <w:p>
      <w:pPr>
        <w:pStyle w:val="Normal"/>
        <w:spacing w:before="0" w:after="0"/>
        <w:rPr>
          <w:rFonts w:ascii="Times New Roman" w:hAnsi="Times New Roman" w:cs="Times New Roman"/>
        </w:rPr>
      </w:pPr>
      <w:r>
        <w:rPr>
          <w:rFonts w:cs="Times New Roman" w:ascii="Times New Roman" w:hAnsi="Times New Roman"/>
        </w:rPr>
        <w:t>модуль № 4 «Безопасность в быту»;</w:t>
      </w:r>
    </w:p>
    <w:p>
      <w:pPr>
        <w:pStyle w:val="Normal"/>
        <w:spacing w:before="0" w:after="0"/>
        <w:rPr>
          <w:rFonts w:ascii="Times New Roman" w:hAnsi="Times New Roman" w:cs="Times New Roman"/>
        </w:rPr>
      </w:pPr>
      <w:r>
        <w:rPr>
          <w:rFonts w:cs="Times New Roman" w:ascii="Times New Roman" w:hAnsi="Times New Roman"/>
        </w:rPr>
        <w:t>модуль № 5 «Безопасность на транспорте»;</w:t>
      </w:r>
    </w:p>
    <w:p>
      <w:pPr>
        <w:pStyle w:val="Normal"/>
        <w:spacing w:before="0" w:after="0"/>
        <w:rPr>
          <w:rFonts w:ascii="Times New Roman" w:hAnsi="Times New Roman" w:cs="Times New Roman"/>
        </w:rPr>
      </w:pPr>
      <w:r>
        <w:rPr>
          <w:rFonts w:cs="Times New Roman" w:ascii="Times New Roman" w:hAnsi="Times New Roman"/>
        </w:rPr>
        <w:t>модуль № 6 «Безопасность в общественных местах»; модуль № 7 «Безопасность в природной среде»;</w:t>
      </w:r>
    </w:p>
    <w:p>
      <w:pPr>
        <w:pStyle w:val="Normal"/>
        <w:spacing w:before="0" w:after="0"/>
        <w:rPr>
          <w:rFonts w:ascii="Times New Roman" w:hAnsi="Times New Roman" w:cs="Times New Roman"/>
        </w:rPr>
      </w:pPr>
      <w:r>
        <w:rPr>
          <w:rFonts w:cs="Times New Roman" w:ascii="Times New Roman" w:hAnsi="Times New Roman"/>
        </w:rPr>
        <w:t>модуль № 8 «Основы медицинских знаний. Оказание первой помощи»; модуль № 9 «Безопасность в социуме»;</w:t>
      </w:r>
    </w:p>
    <w:p>
      <w:pPr>
        <w:pStyle w:val="Normal"/>
        <w:spacing w:before="0" w:after="0"/>
        <w:rPr>
          <w:rFonts w:ascii="Times New Roman" w:hAnsi="Times New Roman" w:cs="Times New Roman"/>
        </w:rPr>
      </w:pPr>
      <w:r>
        <w:rPr>
          <w:rFonts w:cs="Times New Roman" w:ascii="Times New Roman" w:hAnsi="Times New Roman"/>
        </w:rPr>
        <w:t>модуль № 10 «Безопасность в информационном пространстве»;</w:t>
      </w:r>
    </w:p>
    <w:p>
      <w:pPr>
        <w:pStyle w:val="Normal"/>
        <w:spacing w:before="0" w:after="0"/>
        <w:rPr>
          <w:rFonts w:ascii="Times New Roman" w:hAnsi="Times New Roman" w:cs="Times New Roman"/>
        </w:rPr>
      </w:pPr>
      <w:r>
        <w:rPr>
          <w:rFonts w:cs="Times New Roman" w:ascii="Times New Roman" w:hAnsi="Times New Roman"/>
        </w:rPr>
        <w:t>модуль № 11 «Основы противодействия экстремизму и терроризму».</w:t>
      </w:r>
    </w:p>
    <w:p>
      <w:pPr>
        <w:pStyle w:val="Normal"/>
        <w:spacing w:before="0" w:after="0"/>
        <w:rPr>
          <w:rFonts w:ascii="Times New Roman" w:hAnsi="Times New Roman" w:cs="Times New Roman"/>
        </w:rPr>
      </w:pPr>
      <w:r>
        <w:rPr>
          <w:rFonts w:cs="Times New Roman" w:ascii="Times New Roman" w:hAnsi="Times New Roman"/>
        </w:rPr>
        <w:t>В целях обеспечения системного подхода в изучении учебного предмета ОБЗР на уровне основного общего образования программа ОБЗР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w:t>
      </w:r>
    </w:p>
    <w:p>
      <w:pPr>
        <w:pStyle w:val="Normal"/>
        <w:spacing w:before="0" w:after="0"/>
        <w:rPr>
          <w:rFonts w:ascii="Times New Roman" w:hAnsi="Times New Roman" w:cs="Times New Roman"/>
        </w:rPr>
      </w:pPr>
      <w:r>
        <w:rPr>
          <w:rFonts w:cs="Times New Roman" w:ascii="Times New Roman" w:hAnsi="Times New Roman"/>
        </w:rPr>
        <w:t>«предвидеть опасность → по возможности её избегать → при необходимости действовать».</w:t>
      </w:r>
    </w:p>
    <w:p>
      <w:pPr>
        <w:pStyle w:val="Normal"/>
        <w:spacing w:before="0" w:after="0"/>
        <w:rPr>
          <w:rFonts w:ascii="Times New Roman" w:hAnsi="Times New Roman" w:cs="Times New Roman"/>
        </w:rPr>
      </w:pPr>
      <w:r>
        <w:rPr>
          <w:rFonts w:cs="Times New Roman" w:ascii="Times New Roman" w:hAnsi="Times New Roman"/>
        </w:rPr>
        <w:t>Учебный материал систематизирован по сферам возможных проявлений рисков и опасностей: помещения и бытовые условия; улица и общественные места; природные условия; коммуникационные связи и каналы; физическое и психическое здоровье; социальное взаимодействие и другие.</w:t>
      </w:r>
    </w:p>
    <w:p>
      <w:pPr>
        <w:pStyle w:val="Normal"/>
        <w:spacing w:before="0" w:after="0"/>
        <w:rPr>
          <w:rFonts w:ascii="Times New Roman" w:hAnsi="Times New Roman" w:cs="Times New Roman"/>
        </w:rPr>
      </w:pPr>
      <w:r>
        <w:rPr>
          <w:rFonts w:cs="Times New Roman" w:ascii="Times New Roman" w:hAnsi="Times New Roman"/>
        </w:rPr>
        <w:t>Программой ОБЗР предусматривается использование практико- ориентированных интерактивных форм организации учебных занятий с возможностью применения тренажёрных систем и виртуальных моделей.</w:t>
      </w:r>
    </w:p>
    <w:p>
      <w:pPr>
        <w:pStyle w:val="Normal"/>
        <w:spacing w:before="0" w:after="0"/>
        <w:rPr>
          <w:rFonts w:ascii="Times New Roman" w:hAnsi="Times New Roman" w:cs="Times New Roman"/>
        </w:rPr>
      </w:pPr>
      <w:r>
        <w:rPr>
          <w:rFonts w:cs="Times New Roman" w:ascii="Times New Roman" w:hAnsi="Times New Roman"/>
        </w:rPr>
        <w:t>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pPr>
        <w:pStyle w:val="Normal"/>
        <w:spacing w:before="0" w:after="0"/>
        <w:rPr>
          <w:rFonts w:ascii="Times New Roman" w:hAnsi="Times New Roman" w:cs="Times New Roman"/>
        </w:rPr>
      </w:pPr>
      <w:r>
        <w:rPr>
          <w:rFonts w:cs="Times New Roman" w:ascii="Times New Roman" w:hAnsi="Times New Roman"/>
        </w:rPr>
        <w:t>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w:t>
      </w:r>
    </w:p>
    <w:p>
      <w:pPr>
        <w:pStyle w:val="Normal"/>
        <w:spacing w:before="0" w:after="0"/>
        <w:rPr>
          <w:rFonts w:ascii="Times New Roman" w:hAnsi="Times New Roman" w:cs="Times New Roman"/>
        </w:rPr>
      </w:pPr>
      <w:r>
        <w:rPr>
          <w:rFonts w:cs="Times New Roman" w:ascii="Times New Roman" w:hAnsi="Times New Roman"/>
        </w:rPr>
        <w:t>При этом центральной проблемой безопасности жизнедеятельности остаётся сохранение жизни и здоровья каждого человека.</w:t>
      </w:r>
    </w:p>
    <w:p>
      <w:pPr>
        <w:pStyle w:val="Normal"/>
        <w:spacing w:before="0" w:after="0"/>
        <w:rPr>
          <w:rFonts w:ascii="Times New Roman" w:hAnsi="Times New Roman" w:cs="Times New Roman"/>
        </w:rPr>
      </w:pPr>
      <w:r>
        <w:rPr>
          <w:rFonts w:cs="Times New Roman" w:ascii="Times New Roman" w:hAnsi="Times New Roman"/>
        </w:rPr>
        <w:t>В современных условиях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ОБЗР определяется следующими системообразующими документами в области безопасности: Стратегия национальной безопасности Российской Федерации, утвержденная Указом Президента Российской Федерации от 2 июля 2021 г. № 400, Доктрина информационной безопасности Российской Федерации, утвержденная Указом Президента Российской Федерации от 5 декабря 2016 г. № 646, Национальные цели развития Российской Федерации на период до 2030 года, утвержденные Указом Президента Российской Федерации от 21 июля 2020 г. № 474, государственная программа Российской Федерации «Развитие образования», утвержденная постановлением Правительства Российской Федерации от 26 декабря 2017 г. № 1642.</w:t>
      </w:r>
    </w:p>
    <w:p>
      <w:pPr>
        <w:pStyle w:val="Normal"/>
        <w:spacing w:before="0" w:after="0"/>
        <w:rPr>
          <w:rFonts w:ascii="Times New Roman" w:hAnsi="Times New Roman" w:cs="Times New Roman"/>
        </w:rPr>
      </w:pPr>
      <w:r>
        <w:rPr>
          <w:rFonts w:cs="Times New Roman" w:ascii="Times New Roman" w:hAnsi="Times New Roman"/>
        </w:rPr>
        <w:t>ОБЗР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ОБЗР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pPr>
        <w:pStyle w:val="Normal"/>
        <w:spacing w:before="0" w:after="0"/>
        <w:rPr>
          <w:rFonts w:ascii="Times New Roman" w:hAnsi="Times New Roman" w:cs="Times New Roman"/>
        </w:rPr>
      </w:pPr>
      <w:r>
        <w:rPr>
          <w:rFonts w:cs="Times New Roman" w:ascii="Times New Roman" w:hAnsi="Times New Roman"/>
        </w:rPr>
        <w:t>ОБЗР входит в предметную область «Основы безопасности и защиты Родины», является обязательным для изучения на уровне основного общего образования.</w:t>
      </w:r>
    </w:p>
    <w:p>
      <w:pPr>
        <w:pStyle w:val="Normal"/>
        <w:spacing w:before="0" w:after="0"/>
        <w:rPr>
          <w:rFonts w:ascii="Times New Roman" w:hAnsi="Times New Roman" w:cs="Times New Roman"/>
        </w:rPr>
      </w:pPr>
      <w:r>
        <w:rPr>
          <w:rFonts w:cs="Times New Roman" w:ascii="Times New Roman" w:hAnsi="Times New Roman"/>
        </w:rPr>
        <w:t>Изучение ОБЗР направлено на обеспечение формирования готовности к защите Отечества и базового уровня культуры безопасности жизнедеятельности, что способствует освоению учащимися знаний и умений позволяющих подготовиться к военной службе и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 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ЦЕЛЬ ИЗУЧЕНИЯ УЧЕБНОГО ПРЕДМЕТА «ОСНОВЫ БЕЗОПАСНОСТИ ЖИЗНЕДЕЯТЕЛЬНОСТИ»</w:t>
      </w:r>
    </w:p>
    <w:p>
      <w:pPr>
        <w:pStyle w:val="Normal"/>
        <w:spacing w:before="0" w:after="0"/>
        <w:rPr>
          <w:rFonts w:ascii="Times New Roman" w:hAnsi="Times New Roman" w:cs="Times New Roman"/>
        </w:rPr>
      </w:pPr>
      <w:r>
        <w:rPr>
          <w:rFonts w:cs="Times New Roman" w:ascii="Times New Roman" w:hAnsi="Times New Roman"/>
        </w:rPr>
        <w:t>Целью изучения ОБЗР на уровне основного общего образования является формирование у обучающихся готовности к выполнению обязанности по защите Отечества и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pPr>
        <w:pStyle w:val="Normal"/>
        <w:spacing w:before="0" w:after="0"/>
        <w:rPr>
          <w:rFonts w:ascii="Times New Roman" w:hAnsi="Times New Roman" w:cs="Times New Roman"/>
        </w:rPr>
      </w:pPr>
      <w:r>
        <w:rPr>
          <w:rFonts w:cs="Times New Roman" w:ascii="Times New Roman" w:hAnsi="Times New Roman"/>
        </w:rPr>
        <w:t>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pPr>
        <w:pStyle w:val="Normal"/>
        <w:spacing w:before="0" w:after="0"/>
        <w:rPr>
          <w:rFonts w:ascii="Times New Roman" w:hAnsi="Times New Roman" w:cs="Times New Roman"/>
        </w:rPr>
      </w:pPr>
      <w:r>
        <w:rPr>
          <w:rFonts w:cs="Times New Roman" w:ascii="Times New Roman" w:hAnsi="Times New Roman"/>
        </w:rPr>
        <w:t>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pPr>
        <w:pStyle w:val="Normal"/>
        <w:spacing w:before="0" w:after="0"/>
        <w:rPr>
          <w:rFonts w:ascii="Times New Roman" w:hAnsi="Times New Roman" w:cs="Times New Roman"/>
        </w:rPr>
      </w:pPr>
      <w:r>
        <w:rPr>
          <w:rFonts w:cs="Times New Roman" w:ascii="Times New Roman" w:hAnsi="Times New Roman"/>
        </w:rPr>
        <w:t>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МЕСТО ПРЕДМЕТА В УЧЕБНОМ ПЛАНЕ</w:t>
      </w:r>
    </w:p>
    <w:p>
      <w:pPr>
        <w:pStyle w:val="Normal"/>
        <w:spacing w:before="0" w:after="0"/>
        <w:rPr>
          <w:rFonts w:ascii="Times New Roman" w:hAnsi="Times New Roman" w:cs="Times New Roman"/>
        </w:rPr>
      </w:pPr>
      <w:r>
        <w:rPr>
          <w:rFonts w:cs="Times New Roman" w:ascii="Times New Roman" w:hAnsi="Times New Roman"/>
        </w:rPr>
        <w:t>Общее число часов, отведенных для изучения ОБЗР в 8–9 классах, составляет 68 часов, по 1 часу в неделю за счет обязательной части учебного плана основного общего образования.</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СОДЕРЖАНИЕ УЧЕБНОГО ПРЕДМЕТА</w:t>
      </w:r>
    </w:p>
    <w:p>
      <w:pPr>
        <w:pStyle w:val="Normal"/>
        <w:spacing w:before="0" w:after="0"/>
        <w:rPr>
          <w:rFonts w:ascii="Times New Roman" w:hAnsi="Times New Roman" w:cs="Times New Roman"/>
        </w:rPr>
      </w:pPr>
      <w:r>
        <w:rPr>
          <w:rFonts w:cs="Times New Roman" w:ascii="Times New Roman" w:hAnsi="Times New Roman"/>
        </w:rPr>
        <w:t>Модуль № 1 «Безопасное и устойчивое развитие личности, общества, государства»:</w:t>
      </w:r>
    </w:p>
    <w:p>
      <w:pPr>
        <w:pStyle w:val="Normal"/>
        <w:spacing w:before="0" w:after="0"/>
        <w:rPr>
          <w:rFonts w:ascii="Times New Roman" w:hAnsi="Times New Roman" w:cs="Times New Roman"/>
        </w:rPr>
      </w:pPr>
      <w:r>
        <w:rPr>
          <w:rFonts w:cs="Times New Roman" w:ascii="Times New Roman" w:hAnsi="Times New Roman"/>
        </w:rPr>
        <w:t>фундаментальные ценности и принципы, формирующие основы российского общества, безопасности страны, закрепленные в Конституции Российской Федерации;</w:t>
      </w:r>
    </w:p>
    <w:p>
      <w:pPr>
        <w:pStyle w:val="Normal"/>
        <w:spacing w:before="0" w:after="0"/>
        <w:rPr>
          <w:rFonts w:ascii="Times New Roman" w:hAnsi="Times New Roman" w:cs="Times New Roman"/>
        </w:rPr>
      </w:pPr>
      <w:r>
        <w:rPr>
          <w:rFonts w:cs="Times New Roman" w:ascii="Times New Roman" w:hAnsi="Times New Roman"/>
        </w:rPr>
        <w:t>стратегия национальной безопасности, национальные интересы и угрозы национальной безопасности;</w:t>
      </w:r>
    </w:p>
    <w:p>
      <w:pPr>
        <w:pStyle w:val="Normal"/>
        <w:spacing w:before="0" w:after="0"/>
        <w:rPr>
          <w:rFonts w:ascii="Times New Roman" w:hAnsi="Times New Roman" w:cs="Times New Roman"/>
        </w:rPr>
      </w:pPr>
      <w:r>
        <w:rPr>
          <w:rFonts w:cs="Times New Roman" w:ascii="Times New Roman" w:hAnsi="Times New Roman"/>
        </w:rPr>
        <w:t>чрезвычайные ситуации природного, техногенного и биолого- социального характера;</w:t>
      </w:r>
    </w:p>
    <w:p>
      <w:pPr>
        <w:pStyle w:val="Normal"/>
        <w:spacing w:before="0" w:after="0"/>
        <w:rPr>
          <w:rFonts w:ascii="Times New Roman" w:hAnsi="Times New Roman" w:cs="Times New Roman"/>
        </w:rPr>
      </w:pPr>
      <w:r>
        <w:rPr>
          <w:rFonts w:cs="Times New Roman" w:ascii="Times New Roman" w:hAnsi="Times New Roman"/>
        </w:rPr>
        <w:t>информирование и оповещение населения о чрезвычайных ситуациях, система ОКСИОН;</w:t>
      </w:r>
    </w:p>
    <w:p>
      <w:pPr>
        <w:pStyle w:val="Normal"/>
        <w:spacing w:before="0" w:after="0"/>
        <w:rPr>
          <w:rFonts w:ascii="Times New Roman" w:hAnsi="Times New Roman" w:cs="Times New Roman"/>
        </w:rPr>
      </w:pPr>
      <w:r>
        <w:rPr>
          <w:rFonts w:cs="Times New Roman" w:ascii="Times New Roman" w:hAnsi="Times New Roman"/>
        </w:rPr>
        <w:t>история развития гражданской обороны;</w:t>
      </w:r>
    </w:p>
    <w:p>
      <w:pPr>
        <w:pStyle w:val="Normal"/>
        <w:spacing w:before="0" w:after="0"/>
        <w:rPr>
          <w:rFonts w:ascii="Times New Roman" w:hAnsi="Times New Roman" w:cs="Times New Roman"/>
        </w:rPr>
      </w:pPr>
      <w:r>
        <w:rPr>
          <w:rFonts w:cs="Times New Roman" w:ascii="Times New Roman" w:hAnsi="Times New Roman"/>
        </w:rPr>
        <w:t>сигнал</w:t>
        <w:tab/>
        <w:t>«Внимание</w:t>
        <w:tab/>
        <w:t>всем!»,</w:t>
        <w:tab/>
        <w:t>порядок</w:t>
        <w:tab/>
        <w:t>действий</w:t>
        <w:tab/>
        <w:t>населения</w:t>
        <w:tab/>
        <w:t>при</w:t>
        <w:tab/>
        <w:t>его получении;</w:t>
      </w:r>
    </w:p>
    <w:p>
      <w:pPr>
        <w:pStyle w:val="Normal"/>
        <w:spacing w:before="0" w:after="0"/>
        <w:rPr>
          <w:rFonts w:ascii="Times New Roman" w:hAnsi="Times New Roman" w:cs="Times New Roman"/>
        </w:rPr>
      </w:pPr>
      <w:r>
        <w:rPr>
          <w:rFonts w:cs="Times New Roman" w:ascii="Times New Roman" w:hAnsi="Times New Roman"/>
        </w:rPr>
        <w:t>средства индивидуальной и коллективной защиты населения, порядок пользования фильтрующим противогазом;</w:t>
      </w:r>
    </w:p>
    <w:p>
      <w:pPr>
        <w:pStyle w:val="Normal"/>
        <w:spacing w:before="0" w:after="0"/>
        <w:rPr>
          <w:rFonts w:ascii="Times New Roman" w:hAnsi="Times New Roman" w:cs="Times New Roman"/>
        </w:rPr>
      </w:pPr>
      <w:r>
        <w:rPr>
          <w:rFonts w:cs="Times New Roman" w:ascii="Times New Roman" w:hAnsi="Times New Roman"/>
        </w:rPr>
        <w:t>эвакуация</w:t>
        <w:tab/>
        <w:t>населения</w:t>
        <w:tab/>
        <w:t>в</w:t>
        <w:tab/>
        <w:t>условиях</w:t>
        <w:tab/>
        <w:t>чрезвычайных</w:t>
        <w:tab/>
        <w:t>ситуаций,</w:t>
        <w:tab/>
        <w:t>порядок действий населения при объявлении эвакуации;</w:t>
      </w:r>
    </w:p>
    <w:p>
      <w:pPr>
        <w:pStyle w:val="Normal"/>
        <w:spacing w:before="0" w:after="0"/>
        <w:rPr>
          <w:rFonts w:ascii="Times New Roman" w:hAnsi="Times New Roman" w:cs="Times New Roman"/>
        </w:rPr>
      </w:pPr>
      <w:r>
        <w:rPr>
          <w:rFonts w:cs="Times New Roman" w:ascii="Times New Roman" w:hAnsi="Times New Roman"/>
        </w:rPr>
        <w:t>современная</w:t>
        <w:tab/>
        <w:t>армия,</w:t>
        <w:tab/>
        <w:t>воинская</w:t>
        <w:tab/>
        <w:t>обязанность</w:t>
        <w:tab/>
        <w:t>и</w:t>
        <w:tab/>
        <w:t>военная</w:t>
        <w:tab/>
        <w:t>служба, добровольная и обязательная подготовка к службе в армии.</w:t>
      </w:r>
    </w:p>
    <w:p>
      <w:pPr>
        <w:pStyle w:val="Normal"/>
        <w:spacing w:before="0" w:after="0"/>
        <w:rPr>
          <w:rFonts w:ascii="Times New Roman" w:hAnsi="Times New Roman" w:cs="Times New Roman"/>
        </w:rPr>
      </w:pPr>
      <w:r>
        <w:rPr>
          <w:rFonts w:cs="Times New Roman" w:ascii="Times New Roman" w:hAnsi="Times New Roman"/>
        </w:rPr>
        <w:t>Модуль № 2 «Военная подготовка. Основы военных знаний»:</w:t>
      </w:r>
    </w:p>
    <w:p>
      <w:pPr>
        <w:pStyle w:val="Normal"/>
        <w:spacing w:before="0" w:after="0"/>
        <w:rPr>
          <w:rFonts w:ascii="Times New Roman" w:hAnsi="Times New Roman" w:cs="Times New Roman"/>
        </w:rPr>
      </w:pPr>
      <w:r>
        <w:rPr>
          <w:rFonts w:cs="Times New Roman" w:ascii="Times New Roman" w:hAnsi="Times New Roman"/>
        </w:rPr>
        <w:t>история</w:t>
        <w:tab/>
        <w:t>возникновения</w:t>
        <w:tab/>
        <w:t>и</w:t>
        <w:tab/>
        <w:t>развития</w:t>
        <w:tab/>
        <w:t>Вооруженных</w:t>
        <w:tab/>
        <w:t>Сил</w:t>
        <w:tab/>
        <w:t>Российской Федерации;</w:t>
      </w:r>
    </w:p>
    <w:p>
      <w:pPr>
        <w:pStyle w:val="Normal"/>
        <w:spacing w:before="0" w:after="0"/>
        <w:rPr>
          <w:rFonts w:ascii="Times New Roman" w:hAnsi="Times New Roman" w:cs="Times New Roman"/>
        </w:rPr>
      </w:pPr>
      <w:r>
        <w:rPr>
          <w:rFonts w:cs="Times New Roman" w:ascii="Times New Roman" w:hAnsi="Times New Roman"/>
        </w:rPr>
        <w:t>этапы</w:t>
        <w:tab/>
        <w:t>становления</w:t>
        <w:tab/>
        <w:t>современных</w:t>
        <w:tab/>
        <w:t>Вооруженных</w:t>
        <w:tab/>
        <w:t>Сил</w:t>
        <w:tab/>
        <w:t>Российской Федерации;</w:t>
      </w:r>
    </w:p>
    <w:p>
      <w:pPr>
        <w:pStyle w:val="Normal"/>
        <w:spacing w:before="0" w:after="0"/>
        <w:rPr>
          <w:rFonts w:ascii="Times New Roman" w:hAnsi="Times New Roman" w:cs="Times New Roman"/>
        </w:rPr>
      </w:pPr>
      <w:r>
        <w:rPr>
          <w:rFonts w:cs="Times New Roman" w:ascii="Times New Roman" w:hAnsi="Times New Roman"/>
        </w:rPr>
        <w:t>основные направления подготовки к военной службе; организационная структура Вооруженных Сил Российской Федерации;</w:t>
      </w:r>
    </w:p>
    <w:p>
      <w:pPr>
        <w:pStyle w:val="Normal"/>
        <w:spacing w:before="0" w:after="0"/>
        <w:rPr>
          <w:rFonts w:ascii="Times New Roman" w:hAnsi="Times New Roman" w:cs="Times New Roman"/>
        </w:rPr>
      </w:pPr>
      <w:r>
        <w:rPr>
          <w:rFonts w:cs="Times New Roman" w:ascii="Times New Roman" w:hAnsi="Times New Roman"/>
        </w:rPr>
        <w:t>функции и основные задачи современных Вооруженных Сил Российской Федерации;</w:t>
      </w:r>
    </w:p>
    <w:p>
      <w:pPr>
        <w:pStyle w:val="Normal"/>
        <w:spacing w:before="0" w:after="0"/>
        <w:rPr>
          <w:rFonts w:ascii="Times New Roman" w:hAnsi="Times New Roman" w:cs="Times New Roman"/>
        </w:rPr>
      </w:pPr>
      <w:r>
        <w:rPr>
          <w:rFonts w:cs="Times New Roman" w:ascii="Times New Roman" w:hAnsi="Times New Roman"/>
        </w:rPr>
        <w:t>особенности</w:t>
        <w:tab/>
        <w:t>видов</w:t>
        <w:tab/>
        <w:t>и</w:t>
        <w:tab/>
        <w:t>родов</w:t>
        <w:tab/>
        <w:t>войск</w:t>
        <w:tab/>
        <w:t>Вооруженных</w:t>
        <w:tab/>
        <w:t>Сил</w:t>
        <w:tab/>
        <w:t>Российской Федерации;</w:t>
      </w:r>
    </w:p>
    <w:p>
      <w:pPr>
        <w:pStyle w:val="Normal"/>
        <w:spacing w:before="0" w:after="0"/>
        <w:rPr>
          <w:rFonts w:ascii="Times New Roman" w:hAnsi="Times New Roman" w:cs="Times New Roman"/>
        </w:rPr>
      </w:pPr>
      <w:r>
        <w:rPr>
          <w:rFonts w:cs="Times New Roman" w:ascii="Times New Roman" w:hAnsi="Times New Roman"/>
        </w:rPr>
        <w:t>воинские</w:t>
        <w:tab/>
        <w:t>символы</w:t>
        <w:tab/>
        <w:t>современных</w:t>
        <w:tab/>
        <w:t>Вооруженных</w:t>
        <w:tab/>
        <w:t>Сил</w:t>
        <w:tab/>
        <w:t>Российской Федерации;</w:t>
      </w:r>
    </w:p>
    <w:p>
      <w:pPr>
        <w:pStyle w:val="Normal"/>
        <w:spacing w:before="0" w:after="0"/>
        <w:rPr>
          <w:rFonts w:ascii="Times New Roman" w:hAnsi="Times New Roman" w:cs="Times New Roman"/>
        </w:rPr>
      </w:pPr>
      <w:r>
        <w:rPr>
          <w:rFonts w:cs="Times New Roman" w:ascii="Times New Roman" w:hAnsi="Times New Roman"/>
        </w:rPr>
        <w:t>виды,</w:t>
        <w:tab/>
        <w:t>назначение и</w:t>
        <w:tab/>
        <w:t>тактико-технические</w:t>
        <w:tab/>
        <w:t>характеристики</w:t>
        <w:tab/>
        <w:t>основных образцов вооружения и военной техники видов и родов войск Вооруженных   Сил Российской Федерации (мотострелковых и танковых войск, ракетных войск и артиллерии, противовоздушной обороны);</w:t>
      </w:r>
    </w:p>
    <w:p>
      <w:pPr>
        <w:pStyle w:val="Normal"/>
        <w:spacing w:before="0" w:after="0"/>
        <w:rPr>
          <w:rFonts w:ascii="Times New Roman" w:hAnsi="Times New Roman" w:cs="Times New Roman"/>
        </w:rPr>
      </w:pPr>
      <w:r>
        <w:rPr>
          <w:rFonts w:cs="Times New Roman" w:ascii="Times New Roman" w:hAnsi="Times New Roman"/>
        </w:rPr>
        <w:t>организационно-штатная структура и боевые возможности отделения, задачи отделения в различных видах боя;</w:t>
      </w:r>
    </w:p>
    <w:p>
      <w:pPr>
        <w:pStyle w:val="Normal"/>
        <w:spacing w:before="0" w:after="0"/>
        <w:rPr>
          <w:rFonts w:ascii="Times New Roman" w:hAnsi="Times New Roman" w:cs="Times New Roman"/>
        </w:rPr>
      </w:pPr>
      <w:r>
        <w:rPr>
          <w:rFonts w:cs="Times New Roman" w:ascii="Times New Roman" w:hAnsi="Times New Roman"/>
        </w:rPr>
        <w:t>состав, назначение, характеристики, порядок размещения современных средств индивидуальной бронезащиты и экипировки военнослужащего;</w:t>
      </w:r>
    </w:p>
    <w:p>
      <w:pPr>
        <w:pStyle w:val="Normal"/>
        <w:spacing w:before="0" w:after="0"/>
        <w:rPr>
          <w:rFonts w:ascii="Times New Roman" w:hAnsi="Times New Roman" w:cs="Times New Roman"/>
        </w:rPr>
      </w:pPr>
      <w:r>
        <w:rPr>
          <w:rFonts w:cs="Times New Roman" w:ascii="Times New Roman" w:hAnsi="Times New Roman"/>
        </w:rPr>
        <w:t>вооружение мотострелкового отделения, назначение и тактико- технические характеристики основных видов стрелкового оружия (автомат Калашникова АК-74, ручной пулемет Калашникова (РПК), ручной противотанковый гранатомет РПГ-7В, снайперская винтовка Драгунова (СВД);</w:t>
      </w:r>
    </w:p>
    <w:p>
      <w:pPr>
        <w:pStyle w:val="Normal"/>
        <w:spacing w:before="0" w:after="0"/>
        <w:rPr>
          <w:rFonts w:ascii="Times New Roman" w:hAnsi="Times New Roman" w:cs="Times New Roman"/>
        </w:rPr>
      </w:pPr>
      <w:r>
        <w:rPr>
          <w:rFonts w:cs="Times New Roman" w:ascii="Times New Roman" w:hAnsi="Times New Roman"/>
        </w:rPr>
        <w:t>назначение и тактико-технические характеристики основных видов ручных гранат (наступательная ручная граната РГД-5, ручная оборонительная граната Ф-1, ручная граната оборонительная (РГО), ручная граната наступательная (РГН);</w:t>
      </w:r>
    </w:p>
    <w:p>
      <w:pPr>
        <w:pStyle w:val="Normal"/>
        <w:spacing w:before="0" w:after="0"/>
        <w:rPr>
          <w:rFonts w:ascii="Times New Roman" w:hAnsi="Times New Roman" w:cs="Times New Roman"/>
        </w:rPr>
      </w:pPr>
      <w:r>
        <w:rPr>
          <w:rFonts w:cs="Times New Roman" w:ascii="Times New Roman" w:hAnsi="Times New Roman"/>
        </w:rPr>
        <w:t>история создания общевоинских уставов;</w:t>
      </w:r>
    </w:p>
    <w:p>
      <w:pPr>
        <w:pStyle w:val="Normal"/>
        <w:spacing w:before="0" w:after="0"/>
        <w:rPr>
          <w:rFonts w:ascii="Times New Roman" w:hAnsi="Times New Roman" w:cs="Times New Roman"/>
        </w:rPr>
      </w:pPr>
      <w:r>
        <w:rPr>
          <w:rFonts w:cs="Times New Roman" w:ascii="Times New Roman" w:hAnsi="Times New Roman"/>
        </w:rPr>
        <w:t>этапы становления современных общевоинских уставов;</w:t>
      </w:r>
    </w:p>
    <w:p>
      <w:pPr>
        <w:pStyle w:val="Normal"/>
        <w:spacing w:before="0" w:after="0"/>
        <w:rPr>
          <w:rFonts w:ascii="Times New Roman" w:hAnsi="Times New Roman" w:cs="Times New Roman"/>
        </w:rPr>
      </w:pPr>
      <w:r>
        <w:rPr>
          <w:rFonts w:cs="Times New Roman" w:ascii="Times New Roman" w:hAnsi="Times New Roman"/>
        </w:rPr>
        <w:t>общевоинские уставы Вооруженных Сил Российской Федерации, их состав и основные понятия, определяющие повседневную жизнедеятельность войск;</w:t>
      </w:r>
    </w:p>
    <w:p>
      <w:pPr>
        <w:pStyle w:val="Normal"/>
        <w:spacing w:before="0" w:after="0"/>
        <w:rPr>
          <w:rFonts w:ascii="Times New Roman" w:hAnsi="Times New Roman" w:cs="Times New Roman"/>
        </w:rPr>
      </w:pPr>
      <w:r>
        <w:rPr>
          <w:rFonts w:cs="Times New Roman" w:ascii="Times New Roman" w:hAnsi="Times New Roman"/>
        </w:rPr>
        <w:t>сущность единоначалия;</w:t>
      </w:r>
    </w:p>
    <w:p>
      <w:pPr>
        <w:pStyle w:val="Normal"/>
        <w:spacing w:before="0" w:after="0"/>
        <w:rPr>
          <w:rFonts w:ascii="Times New Roman" w:hAnsi="Times New Roman" w:cs="Times New Roman"/>
        </w:rPr>
      </w:pPr>
      <w:r>
        <w:rPr>
          <w:rFonts w:cs="Times New Roman" w:ascii="Times New Roman" w:hAnsi="Times New Roman"/>
        </w:rPr>
        <w:t>командиры (начальники) и подчинённые; старшие и младшие;</w:t>
      </w:r>
    </w:p>
    <w:p>
      <w:pPr>
        <w:pStyle w:val="Normal"/>
        <w:spacing w:before="0" w:after="0"/>
        <w:rPr>
          <w:rFonts w:ascii="Times New Roman" w:hAnsi="Times New Roman" w:cs="Times New Roman"/>
        </w:rPr>
      </w:pPr>
      <w:r>
        <w:rPr>
          <w:rFonts w:cs="Times New Roman" w:ascii="Times New Roman" w:hAnsi="Times New Roman"/>
        </w:rPr>
        <w:t>приказ (приказание), порядок его отдачи и выполнения; воинские звания и военная форма одежды;</w:t>
      </w:r>
    </w:p>
    <w:p>
      <w:pPr>
        <w:pStyle w:val="Normal"/>
        <w:spacing w:before="0" w:after="0"/>
        <w:rPr>
          <w:rFonts w:ascii="Times New Roman" w:hAnsi="Times New Roman" w:cs="Times New Roman"/>
        </w:rPr>
      </w:pPr>
      <w:r>
        <w:rPr>
          <w:rFonts w:cs="Times New Roman" w:ascii="Times New Roman" w:hAnsi="Times New Roman"/>
        </w:rPr>
        <w:t>воинская дисциплина, её сущность и значение;</w:t>
      </w:r>
    </w:p>
    <w:p>
      <w:pPr>
        <w:pStyle w:val="Normal"/>
        <w:spacing w:before="0" w:after="0"/>
        <w:rPr>
          <w:rFonts w:ascii="Times New Roman" w:hAnsi="Times New Roman" w:cs="Times New Roman"/>
        </w:rPr>
      </w:pPr>
      <w:r>
        <w:rPr>
          <w:rFonts w:cs="Times New Roman" w:ascii="Times New Roman" w:hAnsi="Times New Roman"/>
        </w:rPr>
        <w:t>обязанности военнослужащих по соблюдению требований воинской дисциплины;</w:t>
      </w:r>
    </w:p>
    <w:p>
      <w:pPr>
        <w:pStyle w:val="Normal"/>
        <w:spacing w:before="0" w:after="0"/>
        <w:rPr>
          <w:rFonts w:ascii="Times New Roman" w:hAnsi="Times New Roman" w:cs="Times New Roman"/>
        </w:rPr>
      </w:pPr>
      <w:r>
        <w:rPr>
          <w:rFonts w:cs="Times New Roman" w:ascii="Times New Roman" w:hAnsi="Times New Roman"/>
        </w:rPr>
        <w:t>способы достижения воинской дисциплины; положения Строевого устава;</w:t>
      </w:r>
    </w:p>
    <w:p>
      <w:pPr>
        <w:pStyle w:val="Normal"/>
        <w:spacing w:before="0" w:after="0"/>
        <w:rPr>
          <w:rFonts w:ascii="Times New Roman" w:hAnsi="Times New Roman" w:cs="Times New Roman"/>
        </w:rPr>
      </w:pPr>
      <w:r>
        <w:rPr>
          <w:rFonts w:cs="Times New Roman" w:ascii="Times New Roman" w:hAnsi="Times New Roman"/>
        </w:rPr>
        <w:t>обязанности военнослужащих перед построением и в строю;</w:t>
      </w:r>
    </w:p>
    <w:p>
      <w:pPr>
        <w:pStyle w:val="Normal"/>
        <w:spacing w:before="0" w:after="0"/>
        <w:rPr>
          <w:rFonts w:ascii="Times New Roman" w:hAnsi="Times New Roman" w:cs="Times New Roman"/>
        </w:rPr>
      </w:pPr>
      <w:r>
        <w:rPr>
          <w:rFonts w:cs="Times New Roman" w:ascii="Times New Roman" w:hAnsi="Times New Roman"/>
        </w:rPr>
        <w:t>строевые приёмы и движение без оружия, строевая стойка, выполнение команд</w:t>
        <w:tab/>
        <w:t>«Становись»,</w:t>
        <w:tab/>
        <w:t>«Равняйсь»,</w:t>
        <w:tab/>
        <w:t>«Смирно»,</w:t>
        <w:tab/>
        <w:t>«Вольно»,</w:t>
        <w:tab/>
        <w:t>«Заправиться»,</w:t>
      </w:r>
    </w:p>
    <w:p>
      <w:pPr>
        <w:pStyle w:val="Normal"/>
        <w:spacing w:before="0" w:after="0"/>
        <w:rPr>
          <w:rFonts w:ascii="Times New Roman" w:hAnsi="Times New Roman" w:cs="Times New Roman"/>
        </w:rPr>
      </w:pPr>
      <w:r>
        <w:rPr>
          <w:rFonts w:cs="Times New Roman" w:ascii="Times New Roman" w:hAnsi="Times New Roman"/>
        </w:rPr>
        <w:t>«Отставить», «Головные уборы (головной убор) – снять (надеть)», повороты на месте.</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t>Модуль № 3 «Культура безопасности жизнедеятельности в современном обществе»:</w:t>
      </w:r>
    </w:p>
    <w:p>
      <w:pPr>
        <w:pStyle w:val="Normal"/>
        <w:spacing w:before="0" w:after="0"/>
        <w:rPr>
          <w:rFonts w:ascii="Times New Roman" w:hAnsi="Times New Roman" w:cs="Times New Roman"/>
        </w:rPr>
      </w:pPr>
      <w:r>
        <w:rPr>
          <w:rFonts w:cs="Times New Roman" w:ascii="Times New Roman" w:hAnsi="Times New Roman"/>
        </w:rPr>
        <w:t>безопасность жизнедеятельности: ключевые понятия и значение для человека;</w:t>
      </w:r>
    </w:p>
    <w:p>
      <w:pPr>
        <w:pStyle w:val="Normal"/>
        <w:spacing w:before="0" w:after="0"/>
        <w:rPr>
          <w:rFonts w:ascii="Times New Roman" w:hAnsi="Times New Roman" w:cs="Times New Roman"/>
        </w:rPr>
      </w:pPr>
      <w:r>
        <w:rPr>
          <w:rFonts w:cs="Times New Roman" w:ascii="Times New Roman" w:hAnsi="Times New Roman"/>
        </w:rPr>
        <w:t>смысл</w:t>
        <w:tab/>
        <w:t>понятий</w:t>
        <w:tab/>
        <w:t>«опасность»,</w:t>
        <w:tab/>
        <w:t>«безопасность»,</w:t>
        <w:tab/>
        <w:t>«риск»,</w:t>
        <w:tab/>
        <w:t>«культура безопасности жизнедеятельности»;</w:t>
      </w:r>
    </w:p>
    <w:p>
      <w:pPr>
        <w:pStyle w:val="Normal"/>
        <w:spacing w:before="0" w:after="0"/>
        <w:rPr>
          <w:rFonts w:ascii="Times New Roman" w:hAnsi="Times New Roman" w:cs="Times New Roman"/>
        </w:rPr>
      </w:pPr>
      <w:r>
        <w:rPr>
          <w:rFonts w:cs="Times New Roman" w:ascii="Times New Roman" w:hAnsi="Times New Roman"/>
        </w:rPr>
        <w:t>источники и факторы опасности, их классификация; общие принципы безопасного поведения;</w:t>
      </w:r>
    </w:p>
    <w:p>
      <w:pPr>
        <w:pStyle w:val="Normal"/>
        <w:spacing w:before="0" w:after="0"/>
        <w:rPr>
          <w:rFonts w:ascii="Times New Roman" w:hAnsi="Times New Roman" w:cs="Times New Roman"/>
        </w:rPr>
      </w:pPr>
      <w:r>
        <w:rPr>
          <w:rFonts w:cs="Times New Roman" w:ascii="Times New Roman" w:hAnsi="Times New Roman"/>
        </w:rPr>
        <w:t>понятия опасной и чрезвычайной ситуации, сходство и различия опасной и чрезвычайной ситуации;</w:t>
      </w:r>
    </w:p>
    <w:p>
      <w:pPr>
        <w:pStyle w:val="Normal"/>
        <w:spacing w:before="0" w:after="0"/>
        <w:rPr>
          <w:rFonts w:ascii="Times New Roman" w:hAnsi="Times New Roman" w:cs="Times New Roman"/>
        </w:rPr>
      </w:pPr>
      <w:r>
        <w:rPr>
          <w:rFonts w:cs="Times New Roman" w:ascii="Times New Roman" w:hAnsi="Times New Roman"/>
        </w:rPr>
        <w:t>механизм</w:t>
        <w:tab/>
        <w:t>перерастания</w:t>
        <w:tab/>
        <w:t>повседневной</w:t>
        <w:tab/>
        <w:t>ситуации</w:t>
        <w:tab/>
        <w:t>в</w:t>
        <w:tab/>
        <w:t>чрезвычайную ситуацию, правила поведения в опасных и чрезвычайных ситуациях.</w:t>
      </w:r>
    </w:p>
    <w:p>
      <w:pPr>
        <w:pStyle w:val="Normal"/>
        <w:spacing w:before="0" w:after="0"/>
        <w:rPr>
          <w:rFonts w:ascii="Times New Roman" w:hAnsi="Times New Roman" w:cs="Times New Roman"/>
        </w:rPr>
      </w:pPr>
      <w:r>
        <w:rPr>
          <w:rFonts w:cs="Times New Roman" w:ascii="Times New Roman" w:hAnsi="Times New Roman"/>
        </w:rPr>
        <w:t>Модуль № 4 «Безопасность в быту»:</w:t>
      </w:r>
    </w:p>
    <w:p>
      <w:pPr>
        <w:pStyle w:val="Normal"/>
        <w:spacing w:before="0" w:after="0"/>
        <w:rPr>
          <w:rFonts w:ascii="Times New Roman" w:hAnsi="Times New Roman" w:cs="Times New Roman"/>
        </w:rPr>
      </w:pPr>
      <w:r>
        <w:rPr>
          <w:rFonts w:cs="Times New Roman" w:ascii="Times New Roman" w:hAnsi="Times New Roman"/>
        </w:rPr>
        <w:t>основные источники опасности в быту и их классификация;</w:t>
      </w:r>
    </w:p>
    <w:p>
      <w:pPr>
        <w:pStyle w:val="Normal"/>
        <w:spacing w:before="0" w:after="0"/>
        <w:rPr>
          <w:rFonts w:ascii="Times New Roman" w:hAnsi="Times New Roman" w:cs="Times New Roman"/>
        </w:rPr>
      </w:pPr>
      <w:r>
        <w:rPr>
          <w:rFonts w:cs="Times New Roman" w:ascii="Times New Roman" w:hAnsi="Times New Roman"/>
        </w:rPr>
        <w:t>защита прав потребителя, сроки годности и состав продуктов питания; бытовые отравления и причины их возникновения;</w:t>
      </w:r>
    </w:p>
    <w:p>
      <w:pPr>
        <w:pStyle w:val="Normal"/>
        <w:spacing w:before="0" w:after="0"/>
        <w:rPr>
          <w:rFonts w:ascii="Times New Roman" w:hAnsi="Times New Roman" w:cs="Times New Roman"/>
        </w:rPr>
      </w:pPr>
      <w:r>
        <w:rPr>
          <w:rFonts w:cs="Times New Roman" w:ascii="Times New Roman" w:hAnsi="Times New Roman"/>
        </w:rPr>
        <w:t>признаки отравления, приёмы и правила оказания первой помощи; правила комплектования и хранения домашней аптечки;</w:t>
      </w:r>
    </w:p>
    <w:p>
      <w:pPr>
        <w:pStyle w:val="Normal"/>
        <w:spacing w:before="0" w:after="0"/>
        <w:rPr>
          <w:rFonts w:ascii="Times New Roman" w:hAnsi="Times New Roman" w:cs="Times New Roman"/>
        </w:rPr>
      </w:pPr>
      <w:r>
        <w:rPr>
          <w:rFonts w:cs="Times New Roman" w:ascii="Times New Roman" w:hAnsi="Times New Roman"/>
        </w:rPr>
        <w:t>бытовые травмы и правила их предупреждения, приёмы и правила оказания первой помощи;</w:t>
      </w:r>
    </w:p>
    <w:p>
      <w:pPr>
        <w:pStyle w:val="Normal"/>
        <w:spacing w:before="0" w:after="0"/>
        <w:rPr>
          <w:rFonts w:ascii="Times New Roman" w:hAnsi="Times New Roman" w:cs="Times New Roman"/>
        </w:rPr>
      </w:pPr>
      <w:r>
        <w:rPr>
          <w:rFonts w:cs="Times New Roman" w:ascii="Times New Roman" w:hAnsi="Times New Roman"/>
        </w:rPr>
        <w:t>правила обращения с газовыми и электрическими приборами; приемы и правила оказания первой помощи;</w:t>
      </w:r>
    </w:p>
    <w:p>
      <w:pPr>
        <w:pStyle w:val="Normal"/>
        <w:spacing w:before="0" w:after="0"/>
        <w:rPr>
          <w:rFonts w:ascii="Times New Roman" w:hAnsi="Times New Roman" w:cs="Times New Roman"/>
        </w:rPr>
      </w:pPr>
      <w:r>
        <w:rPr>
          <w:rFonts w:cs="Times New Roman" w:ascii="Times New Roman" w:hAnsi="Times New Roman"/>
        </w:rPr>
        <w:t>правила поведения в подъезде и лифте, а также при входе и выходе из</w:t>
      </w:r>
    </w:p>
    <w:p>
      <w:pPr>
        <w:sectPr>
          <w:type w:val="nextPage"/>
          <w:pgSz w:w="11906" w:h="16380"/>
          <w:pgMar w:left="1600" w:right="740" w:gutter="0" w:header="0" w:top="1060" w:footer="0" w:bottom="280"/>
          <w:pgNumType w:fmt="decimal"/>
          <w:formProt w:val="false"/>
          <w:textDirection w:val="lrTb"/>
          <w:docGrid w:type="default" w:linePitch="100" w:charSpace="0"/>
        </w:sectPr>
      </w:pPr>
    </w:p>
    <w:p>
      <w:pPr>
        <w:pStyle w:val="Normal"/>
        <w:spacing w:before="0" w:after="0"/>
        <w:rPr>
          <w:rFonts w:ascii="Times New Roman" w:hAnsi="Times New Roman" w:cs="Times New Roman"/>
        </w:rPr>
      </w:pPr>
      <w:r>
        <w:rPr>
          <w:rFonts w:cs="Times New Roman" w:ascii="Times New Roman" w:hAnsi="Times New Roman"/>
        </w:rPr>
        <w:t>них;</w:t>
      </w:r>
    </w:p>
    <w:p>
      <w:pPr>
        <w:pStyle w:val="Normal"/>
        <w:spacing w:before="0" w:after="0"/>
        <w:rPr>
          <w:rFonts w:ascii="Times New Roman" w:hAnsi="Times New Roman" w:cs="Times New Roman"/>
        </w:rPr>
      </w:pPr>
      <w:r>
        <w:br w:type="column"/>
      </w: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пожар и факторы его развития;</w:t>
      </w:r>
    </w:p>
    <w:p>
      <w:pPr>
        <w:pStyle w:val="Normal"/>
        <w:spacing w:before="0" w:after="0"/>
        <w:rPr>
          <w:rFonts w:ascii="Times New Roman" w:hAnsi="Times New Roman" w:cs="Times New Roman"/>
        </w:rPr>
      </w:pPr>
      <w:r>
        <w:rPr>
          <w:rFonts w:cs="Times New Roman" w:ascii="Times New Roman" w:hAnsi="Times New Roman"/>
        </w:rPr>
        <w:t>условия и причины возникновения пожаров, их возможные последствия,</w:t>
      </w:r>
    </w:p>
    <w:p>
      <w:pPr>
        <w:sectPr>
          <w:type w:val="continuous"/>
          <w:pgSz w:w="11906" w:h="16380"/>
          <w:pgMar w:left="1600" w:right="740" w:gutter="0" w:header="0" w:top="1060" w:footer="0" w:bottom="280"/>
          <w:cols w:num="2" w:equalWidth="false" w:sep="false">
            <w:col w:w="621" w:space="40"/>
            <w:col w:w="8904"/>
          </w:cols>
          <w:formProt w:val="false"/>
          <w:textDirection w:val="lrTb"/>
          <w:docGrid w:type="default" w:linePitch="100" w:charSpace="0"/>
        </w:sectPr>
      </w:pPr>
    </w:p>
    <w:p>
      <w:pPr>
        <w:pStyle w:val="Normal"/>
        <w:spacing w:before="0" w:after="0"/>
        <w:rPr>
          <w:rFonts w:ascii="Times New Roman" w:hAnsi="Times New Roman" w:cs="Times New Roman"/>
        </w:rPr>
      </w:pPr>
      <w:r>
        <w:rPr>
          <w:rFonts w:cs="Times New Roman" w:ascii="Times New Roman" w:hAnsi="Times New Roman"/>
        </w:rPr>
        <w:t>приёмы и правила оказания первой помощи; первичные средства пожаротушения;</w:t>
      </w:r>
    </w:p>
    <w:p>
      <w:pPr>
        <w:pStyle w:val="Normal"/>
        <w:spacing w:before="0" w:after="0"/>
        <w:rPr>
          <w:rFonts w:ascii="Times New Roman" w:hAnsi="Times New Roman" w:cs="Times New Roman"/>
        </w:rPr>
      </w:pPr>
      <w:r>
        <w:rPr>
          <w:rFonts w:cs="Times New Roman" w:ascii="Times New Roman" w:hAnsi="Times New Roman"/>
        </w:rPr>
        <w:t>правила вызова экстренных служб и порядок взаимодействия с ними, ответственность за ложные сообщения;</w:t>
      </w:r>
    </w:p>
    <w:p>
      <w:pPr>
        <w:pStyle w:val="Normal"/>
        <w:spacing w:before="0" w:after="0"/>
        <w:rPr>
          <w:rFonts w:ascii="Times New Roman" w:hAnsi="Times New Roman" w:cs="Times New Roman"/>
        </w:rPr>
      </w:pPr>
      <w:r>
        <w:rPr>
          <w:rFonts w:cs="Times New Roman" w:ascii="Times New Roman" w:hAnsi="Times New Roman"/>
        </w:rPr>
        <w:t>права, обязанности и ответственность граждан в области пожарной безопасности;</w:t>
      </w:r>
    </w:p>
    <w:p>
      <w:pPr>
        <w:pStyle w:val="Normal"/>
        <w:spacing w:before="0" w:after="0"/>
        <w:rPr>
          <w:rFonts w:ascii="Times New Roman" w:hAnsi="Times New Roman" w:cs="Times New Roman"/>
        </w:rPr>
      </w:pPr>
      <w:r>
        <w:rPr>
          <w:rFonts w:cs="Times New Roman" w:ascii="Times New Roman" w:hAnsi="Times New Roman"/>
        </w:rPr>
        <w:t>ситуации криминогенного характера;</w:t>
      </w:r>
    </w:p>
    <w:p>
      <w:pPr>
        <w:pStyle w:val="Normal"/>
        <w:spacing w:before="0" w:after="0"/>
        <w:rPr>
          <w:rFonts w:ascii="Times New Roman" w:hAnsi="Times New Roman" w:cs="Times New Roman"/>
        </w:rPr>
      </w:pPr>
      <w:r>
        <w:rPr>
          <w:rFonts w:cs="Times New Roman" w:ascii="Times New Roman" w:hAnsi="Times New Roman"/>
        </w:rPr>
        <w:t>правила поведения с малознакомыми людьми;</w:t>
      </w:r>
    </w:p>
    <w:p>
      <w:pPr>
        <w:pStyle w:val="Normal"/>
        <w:spacing w:before="0" w:after="0"/>
        <w:rPr>
          <w:rFonts w:ascii="Times New Roman" w:hAnsi="Times New Roman" w:cs="Times New Roman"/>
        </w:rPr>
      </w:pPr>
      <w:r>
        <w:rPr>
          <w:rFonts w:cs="Times New Roman" w:ascii="Times New Roman" w:hAnsi="Times New Roman"/>
        </w:rPr>
        <w:t>меры по предотвращению проникновения злоумышленников в дом, правила поведения при попытке проникновения в дом посторонних;</w:t>
      </w:r>
    </w:p>
    <w:p>
      <w:pPr>
        <w:pStyle w:val="Normal"/>
        <w:spacing w:before="0" w:after="0"/>
        <w:rPr>
          <w:rFonts w:ascii="Times New Roman" w:hAnsi="Times New Roman" w:cs="Times New Roman"/>
        </w:rPr>
      </w:pPr>
      <w:r>
        <w:rPr>
          <w:rFonts w:cs="Times New Roman" w:ascii="Times New Roman" w:hAnsi="Times New Roman"/>
        </w:rPr>
        <w:t>классификация</w:t>
        <w:tab/>
        <w:t>аварийных</w:t>
        <w:tab/>
        <w:t>ситуаций</w:t>
        <w:tab/>
        <w:t>на</w:t>
        <w:tab/>
        <w:t>коммунальных</w:t>
        <w:tab/>
        <w:t>системах жизнеобеспечения;</w:t>
      </w:r>
    </w:p>
    <w:p>
      <w:pPr>
        <w:sectPr>
          <w:type w:val="continuous"/>
          <w:pgSz w:w="11906" w:h="16380"/>
          <w:pgMar w:left="1600" w:right="740" w:gutter="0" w:header="0" w:top="1060" w:footer="0" w:bottom="280"/>
          <w:formProt w:val="false"/>
          <w:textDirection w:val="lrTb"/>
          <w:docGrid w:type="default" w:linePitch="100" w:charSpace="0"/>
        </w:sectPr>
      </w:pPr>
    </w:p>
    <w:p>
      <w:pPr>
        <w:pStyle w:val="Normal"/>
        <w:spacing w:before="0" w:after="0"/>
        <w:rPr>
          <w:rFonts w:ascii="Times New Roman" w:hAnsi="Times New Roman" w:cs="Times New Roman"/>
        </w:rPr>
      </w:pPr>
      <w:r>
        <w:rPr>
          <w:rFonts w:cs="Times New Roman" w:ascii="Times New Roman" w:hAnsi="Times New Roman"/>
        </w:rPr>
        <w:t>правила предупреждения возможных аварий на коммунальных системах, порядок действий при авариях на коммунальных системах.</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Модуль № 5 «Безопасность на транспорте»:</w:t>
      </w:r>
    </w:p>
    <w:p>
      <w:pPr>
        <w:pStyle w:val="Normal"/>
        <w:spacing w:before="0" w:after="0"/>
        <w:rPr>
          <w:rFonts w:ascii="Times New Roman" w:hAnsi="Times New Roman" w:cs="Times New Roman"/>
        </w:rPr>
      </w:pPr>
      <w:r>
        <w:rPr>
          <w:rFonts w:cs="Times New Roman" w:ascii="Times New Roman" w:hAnsi="Times New Roman"/>
        </w:rPr>
        <w:t>правила дорожного движения и их значение;</w:t>
      </w:r>
    </w:p>
    <w:p>
      <w:pPr>
        <w:pStyle w:val="Normal"/>
        <w:spacing w:before="0" w:after="0"/>
        <w:rPr>
          <w:rFonts w:ascii="Times New Roman" w:hAnsi="Times New Roman" w:cs="Times New Roman"/>
        </w:rPr>
      </w:pPr>
      <w:r>
        <w:rPr>
          <w:rFonts w:cs="Times New Roman" w:ascii="Times New Roman" w:hAnsi="Times New Roman"/>
        </w:rPr>
        <w:t>условия обеспечения безопасности участников дорожного движения; правила дорожного движения и дорожные знаки для пешеходов;</w:t>
      </w:r>
    </w:p>
    <w:p>
      <w:pPr>
        <w:pStyle w:val="Normal"/>
        <w:spacing w:before="0" w:after="0"/>
        <w:rPr>
          <w:rFonts w:ascii="Times New Roman" w:hAnsi="Times New Roman" w:cs="Times New Roman"/>
        </w:rPr>
      </w:pPr>
      <w:r>
        <w:rPr>
          <w:rFonts w:cs="Times New Roman" w:ascii="Times New Roman" w:hAnsi="Times New Roman"/>
        </w:rPr>
        <w:t>«дорожные</w:t>
        <w:tab/>
        <w:t>ловушки»</w:t>
        <w:tab/>
        <w:t>и</w:t>
        <w:tab/>
        <w:t>правила</w:t>
        <w:tab/>
        <w:t>их</w:t>
        <w:tab/>
        <w:t>предупреждения; световозвращающие элементы и правила их применения;</w:t>
      </w:r>
    </w:p>
    <w:p>
      <w:pPr>
        <w:pStyle w:val="Normal"/>
        <w:spacing w:before="0" w:after="0"/>
        <w:rPr>
          <w:rFonts w:ascii="Times New Roman" w:hAnsi="Times New Roman" w:cs="Times New Roman"/>
        </w:rPr>
      </w:pPr>
      <w:r>
        <w:rPr>
          <w:rFonts w:cs="Times New Roman" w:ascii="Times New Roman" w:hAnsi="Times New Roman"/>
        </w:rPr>
        <w:t>правила дорожного движения для пассажиров;</w:t>
      </w:r>
    </w:p>
    <w:p>
      <w:pPr>
        <w:pStyle w:val="Normal"/>
        <w:spacing w:before="0" w:after="0"/>
        <w:rPr>
          <w:rFonts w:ascii="Times New Roman" w:hAnsi="Times New Roman" w:cs="Times New Roman"/>
        </w:rPr>
      </w:pPr>
      <w:r>
        <w:rPr>
          <w:rFonts w:cs="Times New Roman" w:ascii="Times New Roman" w:hAnsi="Times New Roman"/>
        </w:rPr>
        <w:t>обязанности пассажиров маршрутных транспортных средств, ремень безопасности и правила его применения;</w:t>
      </w:r>
    </w:p>
    <w:p>
      <w:pPr>
        <w:pStyle w:val="Normal"/>
        <w:spacing w:before="0" w:after="0"/>
        <w:rPr>
          <w:rFonts w:ascii="Times New Roman" w:hAnsi="Times New Roman" w:cs="Times New Roman"/>
        </w:rPr>
      </w:pPr>
      <w:r>
        <w:rPr>
          <w:rFonts w:cs="Times New Roman" w:ascii="Times New Roman" w:hAnsi="Times New Roman"/>
        </w:rPr>
        <w:t>порядок действий пассажиров в маршрутных транспортных средствах при опасных и чрезвычайных ситуациях;</w:t>
      </w:r>
    </w:p>
    <w:p>
      <w:pPr>
        <w:pStyle w:val="Normal"/>
        <w:spacing w:before="0" w:after="0"/>
        <w:rPr>
          <w:rFonts w:ascii="Times New Roman" w:hAnsi="Times New Roman" w:cs="Times New Roman"/>
        </w:rPr>
      </w:pPr>
      <w:r>
        <w:rPr>
          <w:rFonts w:cs="Times New Roman" w:ascii="Times New Roman" w:hAnsi="Times New Roman"/>
        </w:rPr>
        <w:t>правила поведения пассажира мотоцикла;</w:t>
      </w:r>
    </w:p>
    <w:p>
      <w:pPr>
        <w:pStyle w:val="Normal"/>
        <w:spacing w:before="0" w:after="0"/>
        <w:rPr>
          <w:rFonts w:ascii="Times New Roman" w:hAnsi="Times New Roman" w:cs="Times New Roman"/>
        </w:rPr>
      </w:pPr>
      <w:r>
        <w:rPr>
          <w:rFonts w:cs="Times New Roman" w:ascii="Times New Roman" w:hAnsi="Times New Roman"/>
        </w:rPr>
        <w:t>правила дорожного движения для водителя велосипеда, мопеда и иных средств индивидуальной мобильности;</w:t>
      </w:r>
    </w:p>
    <w:p>
      <w:pPr>
        <w:pStyle w:val="Normal"/>
        <w:spacing w:before="0" w:after="0"/>
        <w:rPr>
          <w:rFonts w:ascii="Times New Roman" w:hAnsi="Times New Roman" w:cs="Times New Roman"/>
        </w:rPr>
      </w:pPr>
      <w:r>
        <w:rPr>
          <w:rFonts w:cs="Times New Roman" w:ascii="Times New Roman" w:hAnsi="Times New Roman"/>
        </w:rPr>
        <w:t>дорожные знаки для водителя велосипеда, сигналы велосипедиста; правила подготовки велосипеда к пользованию;</w:t>
      </w:r>
    </w:p>
    <w:p>
      <w:pPr>
        <w:pStyle w:val="Normal"/>
        <w:spacing w:before="0" w:after="0"/>
        <w:rPr>
          <w:rFonts w:ascii="Times New Roman" w:hAnsi="Times New Roman" w:cs="Times New Roman"/>
        </w:rPr>
      </w:pPr>
      <w:r>
        <w:rPr>
          <w:rFonts w:cs="Times New Roman" w:ascii="Times New Roman" w:hAnsi="Times New Roman"/>
        </w:rPr>
        <w:t>дорожно-транспортные происшествия и причины их возникновения; основные</w:t>
        <w:tab/>
        <w:t>факторы</w:t>
        <w:tab/>
        <w:t>риска</w:t>
        <w:tab/>
        <w:t>возникновения</w:t>
        <w:tab/>
        <w:t>дорожно-транспортных</w:t>
      </w:r>
    </w:p>
    <w:p>
      <w:pPr>
        <w:pStyle w:val="Normal"/>
        <w:spacing w:before="0" w:after="0"/>
        <w:rPr>
          <w:rFonts w:ascii="Times New Roman" w:hAnsi="Times New Roman" w:cs="Times New Roman"/>
        </w:rPr>
      </w:pPr>
      <w:r>
        <w:rPr>
          <w:rFonts w:cs="Times New Roman" w:ascii="Times New Roman" w:hAnsi="Times New Roman"/>
        </w:rPr>
        <w:t>происшествий;</w:t>
      </w:r>
    </w:p>
    <w:p>
      <w:pPr>
        <w:pStyle w:val="Normal"/>
        <w:spacing w:before="0" w:after="0"/>
        <w:rPr>
          <w:rFonts w:ascii="Times New Roman" w:hAnsi="Times New Roman" w:cs="Times New Roman"/>
        </w:rPr>
      </w:pPr>
      <w:r>
        <w:rPr>
          <w:rFonts w:cs="Times New Roman" w:ascii="Times New Roman" w:hAnsi="Times New Roman"/>
        </w:rPr>
        <w:t>порядок действий очевидца дорожно-транспортного происшествия; порядок действий при пожаре на транспорте;</w:t>
      </w:r>
    </w:p>
    <w:p>
      <w:pPr>
        <w:pStyle w:val="Normal"/>
        <w:spacing w:before="0" w:after="0"/>
        <w:rPr>
          <w:rFonts w:ascii="Times New Roman" w:hAnsi="Times New Roman" w:cs="Times New Roman"/>
        </w:rPr>
      </w:pPr>
      <w:r>
        <w:rPr>
          <w:rFonts w:cs="Times New Roman" w:ascii="Times New Roman" w:hAnsi="Times New Roman"/>
        </w:rPr>
        <w:t>особенности</w:t>
        <w:tab/>
        <w:t>различных</w:t>
        <w:tab/>
        <w:t>видов</w:t>
        <w:tab/>
        <w:t>транспорта</w:t>
        <w:tab/>
        <w:t>(внеуличного,</w:t>
      </w:r>
    </w:p>
    <w:p>
      <w:pPr>
        <w:pStyle w:val="Normal"/>
        <w:spacing w:before="0" w:after="0"/>
        <w:rPr>
          <w:rFonts w:ascii="Times New Roman" w:hAnsi="Times New Roman" w:cs="Times New Roman"/>
        </w:rPr>
      </w:pPr>
      <w:r>
        <w:rPr>
          <w:rFonts w:cs="Times New Roman" w:ascii="Times New Roman" w:hAnsi="Times New Roman"/>
        </w:rPr>
        <w:t>железнодорожного, водного, воздушного);</w:t>
      </w:r>
    </w:p>
    <w:p>
      <w:pPr>
        <w:pStyle w:val="Normal"/>
        <w:spacing w:before="0" w:after="0"/>
        <w:rPr>
          <w:rFonts w:ascii="Times New Roman" w:hAnsi="Times New Roman" w:cs="Times New Roman"/>
        </w:rPr>
      </w:pPr>
      <w:r>
        <w:rPr>
          <w:rFonts w:cs="Times New Roman" w:ascii="Times New Roman" w:hAnsi="Times New Roman"/>
        </w:rPr>
        <w:t>обязанности и порядок действий пассажиров при различных происшествиях на отдельных видах транспорта, в том числе вызванных террористическим актом;</w:t>
      </w:r>
    </w:p>
    <w:p>
      <w:pPr>
        <w:pStyle w:val="Normal"/>
        <w:spacing w:before="0" w:after="0"/>
        <w:rPr>
          <w:rFonts w:ascii="Times New Roman" w:hAnsi="Times New Roman" w:cs="Times New Roman"/>
        </w:rPr>
      </w:pPr>
      <w:r>
        <w:rPr>
          <w:rFonts w:cs="Times New Roman" w:ascii="Times New Roman" w:hAnsi="Times New Roman"/>
        </w:rPr>
        <w:t>приёмы и правила оказания первой помощи при различных травмах в результате чрезвычайных ситуаций на транспорте.</w:t>
      </w:r>
    </w:p>
    <w:p>
      <w:pPr>
        <w:pStyle w:val="Normal"/>
        <w:spacing w:before="0" w:after="0"/>
        <w:rPr>
          <w:rFonts w:ascii="Times New Roman" w:hAnsi="Times New Roman" w:cs="Times New Roman"/>
        </w:rPr>
      </w:pPr>
      <w:r>
        <w:rPr>
          <w:rFonts w:cs="Times New Roman" w:ascii="Times New Roman" w:hAnsi="Times New Roman"/>
        </w:rPr>
        <w:t>Модуль № 6 «Безопасность в общественных местах»:</w:t>
      </w:r>
    </w:p>
    <w:p>
      <w:pPr>
        <w:pStyle w:val="Normal"/>
        <w:spacing w:before="0" w:after="0"/>
        <w:rPr>
          <w:rFonts w:ascii="Times New Roman" w:hAnsi="Times New Roman" w:cs="Times New Roman"/>
        </w:rPr>
      </w:pPr>
      <w:r>
        <w:rPr>
          <w:rFonts w:cs="Times New Roman" w:ascii="Times New Roman" w:hAnsi="Times New Roman"/>
        </w:rPr>
        <w:t>общественные места и их характеристики, потенциальные источники опасности в общественных местах;</w:t>
      </w:r>
    </w:p>
    <w:p>
      <w:pPr>
        <w:pStyle w:val="Normal"/>
        <w:spacing w:before="0" w:after="0"/>
        <w:rPr>
          <w:rFonts w:ascii="Times New Roman" w:hAnsi="Times New Roman" w:cs="Times New Roman"/>
        </w:rPr>
      </w:pPr>
      <w:r>
        <w:rPr>
          <w:rFonts w:cs="Times New Roman" w:ascii="Times New Roman" w:hAnsi="Times New Roman"/>
        </w:rPr>
        <w:t>правила вызова экстренных служб и порядок взаимодействия с ними; массовые мероприятия и правила подготовки к ним;</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t>порядок действий при беспорядках в местах массового пребывания людей;</w:t>
      </w:r>
    </w:p>
    <w:p>
      <w:pPr>
        <w:pStyle w:val="Normal"/>
        <w:spacing w:before="0" w:after="0"/>
        <w:rPr>
          <w:rFonts w:ascii="Times New Roman" w:hAnsi="Times New Roman" w:cs="Times New Roman"/>
        </w:rPr>
      </w:pPr>
      <w:r>
        <w:rPr>
          <w:rFonts w:cs="Times New Roman" w:ascii="Times New Roman" w:hAnsi="Times New Roman"/>
        </w:rPr>
        <w:t>порядок действий при попадании в толпу и давку;</w:t>
      </w:r>
    </w:p>
    <w:p>
      <w:pPr>
        <w:pStyle w:val="Normal"/>
        <w:spacing w:before="0" w:after="0"/>
        <w:rPr>
          <w:rFonts w:ascii="Times New Roman" w:hAnsi="Times New Roman" w:cs="Times New Roman"/>
        </w:rPr>
      </w:pPr>
      <w:r>
        <w:rPr>
          <w:rFonts w:cs="Times New Roman" w:ascii="Times New Roman" w:hAnsi="Times New Roman"/>
        </w:rPr>
        <w:t>порядок действий при обнаружении угрозы возникновения пожара; порядок действий при эвакуации из общественных мест и зданий; опасности</w:t>
        <w:tab/>
        <w:t>криминогенного</w:t>
        <w:tab/>
        <w:t>и</w:t>
        <w:tab/>
        <w:t>антиобщественного</w:t>
        <w:tab/>
        <w:t>характера</w:t>
        <w:tab/>
        <w:t>в</w:t>
      </w:r>
    </w:p>
    <w:p>
      <w:pPr>
        <w:pStyle w:val="Normal"/>
        <w:spacing w:before="0" w:after="0"/>
        <w:rPr>
          <w:rFonts w:ascii="Times New Roman" w:hAnsi="Times New Roman" w:cs="Times New Roman"/>
        </w:rPr>
      </w:pPr>
      <w:r>
        <w:rPr>
          <w:rFonts w:cs="Times New Roman" w:ascii="Times New Roman" w:hAnsi="Times New Roman"/>
        </w:rPr>
        <w:t>общественных местах, порядок действий при их возникновении;</w:t>
      </w:r>
    </w:p>
    <w:p>
      <w:pPr>
        <w:pStyle w:val="Normal"/>
        <w:spacing w:before="0" w:after="0"/>
        <w:rPr>
          <w:rFonts w:ascii="Times New Roman" w:hAnsi="Times New Roman" w:cs="Times New Roman"/>
        </w:rPr>
      </w:pPr>
      <w:r>
        <w:rPr>
          <w:rFonts w:cs="Times New Roman" w:ascii="Times New Roman" w:hAnsi="Times New Roman"/>
        </w:rPr>
        <w:t>порядок действий при обнаружении бесхозных (потенциально опасных) вещей и предметов, а также в случае террористического акта, в том числе при захвате и освобождении заложников;</w:t>
      </w:r>
    </w:p>
    <w:p>
      <w:pPr>
        <w:pStyle w:val="Normal"/>
        <w:spacing w:before="0" w:after="0"/>
        <w:rPr>
          <w:rFonts w:ascii="Times New Roman" w:hAnsi="Times New Roman" w:cs="Times New Roman"/>
        </w:rPr>
      </w:pPr>
      <w:r>
        <w:rPr>
          <w:rFonts w:cs="Times New Roman" w:ascii="Times New Roman" w:hAnsi="Times New Roman"/>
        </w:rPr>
        <w:t>порядок действий при взаимодействии с правоохранительными органами.</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Модуль № 7 «Безопасность в природной среде»:</w:t>
      </w:r>
    </w:p>
    <w:p>
      <w:pPr>
        <w:pStyle w:val="Normal"/>
        <w:spacing w:before="0" w:after="0"/>
        <w:rPr>
          <w:rFonts w:ascii="Times New Roman" w:hAnsi="Times New Roman" w:cs="Times New Roman"/>
        </w:rPr>
      </w:pPr>
      <w:r>
        <w:rPr>
          <w:rFonts w:cs="Times New Roman" w:ascii="Times New Roman" w:hAnsi="Times New Roman"/>
        </w:rPr>
        <w:t>природные чрезвычайные ситуации и их классификация;</w:t>
      </w:r>
    </w:p>
    <w:p>
      <w:pPr>
        <w:pStyle w:val="Normal"/>
        <w:spacing w:before="0" w:after="0"/>
        <w:rPr>
          <w:rFonts w:ascii="Times New Roman" w:hAnsi="Times New Roman" w:cs="Times New Roman"/>
        </w:rPr>
      </w:pPr>
      <w:r>
        <w:rPr>
          <w:rFonts w:cs="Times New Roman" w:ascii="Times New Roman" w:hAnsi="Times New Roman"/>
        </w:rPr>
        <w:t>опасности в природной среде: дикие животные, змеи, насекомые и паукообразные, ядовитые грибы и растения;</w:t>
      </w:r>
    </w:p>
    <w:p>
      <w:pPr>
        <w:pStyle w:val="Normal"/>
        <w:spacing w:before="0" w:after="0"/>
        <w:rPr>
          <w:rFonts w:ascii="Times New Roman" w:hAnsi="Times New Roman" w:cs="Times New Roman"/>
        </w:rPr>
      </w:pPr>
      <w:r>
        <w:rPr>
          <w:rFonts w:cs="Times New Roman" w:ascii="Times New Roman" w:hAnsi="Times New Roman"/>
        </w:rPr>
        <w:t>автономные условия, их особенности и опасности, правила подготовки к длительному автономному существованию;</w:t>
      </w:r>
    </w:p>
    <w:p>
      <w:pPr>
        <w:pStyle w:val="Normal"/>
        <w:spacing w:before="0" w:after="0"/>
        <w:rPr>
          <w:rFonts w:ascii="Times New Roman" w:hAnsi="Times New Roman" w:cs="Times New Roman"/>
        </w:rPr>
      </w:pPr>
      <w:r>
        <w:rPr>
          <w:rFonts w:cs="Times New Roman" w:ascii="Times New Roman" w:hAnsi="Times New Roman"/>
        </w:rPr>
        <w:t>порядок действий при автономном пребывании в природной среде; правила</w:t>
        <w:tab/>
        <w:t>ориентирования</w:t>
        <w:tab/>
        <w:t>на</w:t>
        <w:tab/>
        <w:t>местности,</w:t>
        <w:tab/>
        <w:t>способы</w:t>
        <w:tab/>
        <w:t>подачи</w:t>
        <w:tab/>
        <w:t>сигналов</w:t>
      </w:r>
    </w:p>
    <w:p>
      <w:pPr>
        <w:pStyle w:val="Normal"/>
        <w:spacing w:before="0" w:after="0"/>
        <w:rPr>
          <w:rFonts w:ascii="Times New Roman" w:hAnsi="Times New Roman" w:cs="Times New Roman"/>
        </w:rPr>
      </w:pPr>
      <w:r>
        <w:rPr>
          <w:rFonts w:cs="Times New Roman" w:ascii="Times New Roman" w:hAnsi="Times New Roman"/>
        </w:rPr>
        <w:t>бедствия;</w:t>
      </w:r>
    </w:p>
    <w:p>
      <w:pPr>
        <w:pStyle w:val="Normal"/>
        <w:spacing w:before="0" w:after="0"/>
        <w:rPr>
          <w:rFonts w:ascii="Times New Roman" w:hAnsi="Times New Roman" w:cs="Times New Roman"/>
        </w:rPr>
      </w:pPr>
      <w:r>
        <w:rPr>
          <w:rFonts w:cs="Times New Roman" w:ascii="Times New Roman" w:hAnsi="Times New Roman"/>
        </w:rPr>
        <w:t>природные пожары, их виды и опасности, факторы и причины их возникновения, порядок действий при нахождении в зоне природного пожара;</w:t>
      </w:r>
    </w:p>
    <w:p>
      <w:pPr>
        <w:pStyle w:val="Normal"/>
        <w:spacing w:before="0" w:after="0"/>
        <w:rPr>
          <w:rFonts w:ascii="Times New Roman" w:hAnsi="Times New Roman" w:cs="Times New Roman"/>
        </w:rPr>
      </w:pPr>
      <w:r>
        <w:rPr>
          <w:rFonts w:cs="Times New Roman" w:ascii="Times New Roman" w:hAnsi="Times New Roman"/>
        </w:rPr>
        <w:t>правила безопасного поведения в горах;</w:t>
      </w:r>
    </w:p>
    <w:p>
      <w:pPr>
        <w:pStyle w:val="Normal"/>
        <w:spacing w:before="0" w:after="0"/>
        <w:rPr>
          <w:rFonts w:ascii="Times New Roman" w:hAnsi="Times New Roman" w:cs="Times New Roman"/>
        </w:rPr>
      </w:pPr>
      <w:r>
        <w:rPr>
          <w:rFonts w:cs="Times New Roman" w:ascii="Times New Roman" w:hAnsi="Times New Roman"/>
        </w:rPr>
        <w:t>снежные лавины, их характеристики и опасности, порядок действий, необходимый для снижения риска попадания в лавину;</w:t>
      </w:r>
    </w:p>
    <w:p>
      <w:pPr>
        <w:pStyle w:val="Normal"/>
        <w:spacing w:before="0" w:after="0"/>
        <w:rPr>
          <w:rFonts w:ascii="Times New Roman" w:hAnsi="Times New Roman" w:cs="Times New Roman"/>
        </w:rPr>
      </w:pPr>
      <w:r>
        <w:rPr>
          <w:rFonts w:cs="Times New Roman" w:ascii="Times New Roman" w:hAnsi="Times New Roman"/>
        </w:rPr>
        <w:t>камнепады,</w:t>
        <w:tab/>
        <w:t>их</w:t>
        <w:tab/>
        <w:t>характеристики</w:t>
        <w:tab/>
        <w:t>и</w:t>
        <w:tab/>
        <w:t>опасности,</w:t>
        <w:tab/>
        <w:t>порядок</w:t>
        <w:tab/>
        <w:t>действий, необходимых для снижения риска попадания под камнепад;</w:t>
      </w:r>
    </w:p>
    <w:p>
      <w:pPr>
        <w:pStyle w:val="Normal"/>
        <w:spacing w:before="0" w:after="0"/>
        <w:rPr>
          <w:rFonts w:ascii="Times New Roman" w:hAnsi="Times New Roman" w:cs="Times New Roman"/>
        </w:rPr>
      </w:pPr>
      <w:r>
        <w:rPr>
          <w:rFonts w:cs="Times New Roman" w:ascii="Times New Roman" w:hAnsi="Times New Roman"/>
        </w:rPr>
        <w:t>сели, их характеристики и опасности, порядок действий при попадании в зону селя;</w:t>
      </w:r>
    </w:p>
    <w:p>
      <w:pPr>
        <w:pStyle w:val="Normal"/>
        <w:spacing w:before="0" w:after="0"/>
        <w:rPr>
          <w:rFonts w:ascii="Times New Roman" w:hAnsi="Times New Roman" w:cs="Times New Roman"/>
        </w:rPr>
      </w:pPr>
      <w:r>
        <w:rPr>
          <w:rFonts w:cs="Times New Roman" w:ascii="Times New Roman" w:hAnsi="Times New Roman"/>
        </w:rPr>
        <w:t>оползни, их характеристики и опасности, порядок действий при начале оползня;</w:t>
      </w:r>
    </w:p>
    <w:p>
      <w:pPr>
        <w:pStyle w:val="Normal"/>
        <w:spacing w:before="0" w:after="0"/>
        <w:rPr>
          <w:rFonts w:ascii="Times New Roman" w:hAnsi="Times New Roman" w:cs="Times New Roman"/>
        </w:rPr>
      </w:pPr>
      <w:r>
        <w:rPr>
          <w:rFonts w:cs="Times New Roman" w:ascii="Times New Roman" w:hAnsi="Times New Roman"/>
        </w:rPr>
        <w:t>общие правила безопасного поведения на водоёмах, правила купания на оборудованных и необорудованных пляжах;</w:t>
      </w:r>
    </w:p>
    <w:p>
      <w:pPr>
        <w:pStyle w:val="Normal"/>
        <w:spacing w:before="0" w:after="0"/>
        <w:rPr>
          <w:rFonts w:ascii="Times New Roman" w:hAnsi="Times New Roman" w:cs="Times New Roman"/>
        </w:rPr>
      </w:pPr>
      <w:r>
        <w:rPr>
          <w:rFonts w:cs="Times New Roman" w:ascii="Times New Roman" w:hAnsi="Times New Roman"/>
        </w:rPr>
        <w:t>порядок</w:t>
        <w:tab/>
        <w:t>действий</w:t>
        <w:tab/>
        <w:t>при</w:t>
        <w:tab/>
        <w:t>обнаружении</w:t>
        <w:tab/>
        <w:t>тонущего</w:t>
        <w:tab/>
        <w:t>человека;</w:t>
        <w:tab/>
        <w:t>правила поведения</w:t>
        <w:tab/>
        <w:t>при</w:t>
        <w:tab/>
        <w:t>нахождении</w:t>
        <w:tab/>
        <w:t>на</w:t>
        <w:tab/>
        <w:t>плавсредствах;</w:t>
        <w:tab/>
        <w:t>правила</w:t>
        <w:tab/>
        <w:t>поведения</w:t>
        <w:tab/>
        <w:t>при нахождении на льду, порядок действий при обнаружении человека в полынье; наводнения, их характеристики и опасности, порядок действий при</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t>наводнении;</w:t>
      </w:r>
    </w:p>
    <w:p>
      <w:pPr>
        <w:pStyle w:val="Normal"/>
        <w:spacing w:before="0" w:after="0"/>
        <w:rPr>
          <w:rFonts w:ascii="Times New Roman" w:hAnsi="Times New Roman" w:cs="Times New Roman"/>
        </w:rPr>
      </w:pPr>
      <w:r>
        <w:rPr>
          <w:rFonts w:cs="Times New Roman" w:ascii="Times New Roman" w:hAnsi="Times New Roman"/>
        </w:rPr>
        <w:t>цунами, их характеристики и опасности, порядок действий при нахождении в зоне цунами;</w:t>
      </w:r>
    </w:p>
    <w:p>
      <w:pPr>
        <w:pStyle w:val="Normal"/>
        <w:spacing w:before="0" w:after="0"/>
        <w:rPr>
          <w:rFonts w:ascii="Times New Roman" w:hAnsi="Times New Roman" w:cs="Times New Roman"/>
        </w:rPr>
      </w:pPr>
      <w:r>
        <w:rPr>
          <w:rFonts w:cs="Times New Roman" w:ascii="Times New Roman" w:hAnsi="Times New Roman"/>
        </w:rPr>
        <w:t>ураганы, смерчи, их характеристики и опасности, порядок действий при ураганах, бурях и смерчах;</w:t>
      </w:r>
    </w:p>
    <w:p>
      <w:pPr>
        <w:pStyle w:val="Normal"/>
        <w:spacing w:before="0" w:after="0"/>
        <w:rPr>
          <w:rFonts w:ascii="Times New Roman" w:hAnsi="Times New Roman" w:cs="Times New Roman"/>
        </w:rPr>
      </w:pPr>
      <w:r>
        <w:rPr>
          <w:rFonts w:cs="Times New Roman" w:ascii="Times New Roman" w:hAnsi="Times New Roman"/>
        </w:rPr>
        <w:t>грозы, их характеристики и опасности, порядок действий при попадании в грозу;</w:t>
      </w:r>
    </w:p>
    <w:p>
      <w:pPr>
        <w:pStyle w:val="Normal"/>
        <w:spacing w:before="0" w:after="0"/>
        <w:rPr>
          <w:rFonts w:ascii="Times New Roman" w:hAnsi="Times New Roman" w:cs="Times New Roman"/>
        </w:rPr>
      </w:pPr>
      <w:r>
        <w:rPr>
          <w:rFonts w:cs="Times New Roman" w:ascii="Times New Roman" w:hAnsi="Times New Roman"/>
        </w:rPr>
        <w:t>землетрясения и извержения вулканов, их характеристики и опасности, порядок действий при землетрясении, в том числе при попадании под завал, при нахождении в зоне извержения вулкана;</w:t>
      </w:r>
    </w:p>
    <w:p>
      <w:pPr>
        <w:pStyle w:val="Normal"/>
        <w:spacing w:before="0" w:after="0"/>
        <w:rPr>
          <w:rFonts w:ascii="Times New Roman" w:hAnsi="Times New Roman" w:cs="Times New Roman"/>
        </w:rPr>
      </w:pPr>
      <w:r>
        <w:rPr>
          <w:rFonts w:cs="Times New Roman" w:ascii="Times New Roman" w:hAnsi="Times New Roman"/>
        </w:rPr>
        <w:t>смысл понятий «экология» и «экологическая культура», значение экологии для устойчивого развития общества;</w:t>
      </w:r>
    </w:p>
    <w:p>
      <w:pPr>
        <w:pStyle w:val="Normal"/>
        <w:spacing w:before="0" w:after="0"/>
        <w:rPr>
          <w:rFonts w:ascii="Times New Roman" w:hAnsi="Times New Roman" w:cs="Times New Roman"/>
        </w:rPr>
      </w:pPr>
      <w:r>
        <w:rPr>
          <w:rFonts w:cs="Times New Roman" w:ascii="Times New Roman" w:hAnsi="Times New Roman"/>
        </w:rPr>
        <w:t>правила безопасного поведения при неблагоприятной экологической обстановке (загрязнении атмосферы).</w:t>
      </w:r>
    </w:p>
    <w:p>
      <w:pPr>
        <w:pStyle w:val="Normal"/>
        <w:spacing w:before="0" w:after="0"/>
        <w:rPr>
          <w:rFonts w:ascii="Times New Roman" w:hAnsi="Times New Roman" w:cs="Times New Roman"/>
        </w:rPr>
      </w:pPr>
      <w:r>
        <w:rPr>
          <w:rFonts w:cs="Times New Roman" w:ascii="Times New Roman" w:hAnsi="Times New Roman"/>
        </w:rPr>
        <w:t>Модуль № 8 «Основы медицинских знаний. Оказание первой помощи»:</w:t>
      </w:r>
    </w:p>
    <w:p>
      <w:pPr>
        <w:pStyle w:val="Normal"/>
        <w:spacing w:before="0" w:after="0"/>
        <w:rPr>
          <w:rFonts w:ascii="Times New Roman" w:hAnsi="Times New Roman" w:cs="Times New Roman"/>
        </w:rPr>
      </w:pPr>
      <w:r>
        <w:rPr>
          <w:rFonts w:cs="Times New Roman" w:ascii="Times New Roman" w:hAnsi="Times New Roman"/>
        </w:rPr>
        <w:t>смысл понятий «здоровье» и «здоровый образ жизни», их содержание и значение для человека;</w:t>
      </w:r>
    </w:p>
    <w:p>
      <w:pPr>
        <w:pStyle w:val="Normal"/>
        <w:spacing w:before="0" w:after="0"/>
        <w:rPr>
          <w:rFonts w:ascii="Times New Roman" w:hAnsi="Times New Roman" w:cs="Times New Roman"/>
        </w:rPr>
      </w:pPr>
      <w:r>
        <w:rPr>
          <w:rFonts w:cs="Times New Roman" w:ascii="Times New Roman" w:hAnsi="Times New Roman"/>
        </w:rPr>
        <w:t>факторы, влияющие на здоровье человека, опасность вредных привычек; элементы здорового образа жизни, ответственность за сохранение</w:t>
      </w:r>
    </w:p>
    <w:p>
      <w:pPr>
        <w:pStyle w:val="Normal"/>
        <w:spacing w:before="0" w:after="0"/>
        <w:rPr>
          <w:rFonts w:ascii="Times New Roman" w:hAnsi="Times New Roman" w:cs="Times New Roman"/>
        </w:rPr>
      </w:pPr>
      <w:r>
        <w:rPr>
          <w:rFonts w:cs="Times New Roman" w:ascii="Times New Roman" w:hAnsi="Times New Roman"/>
        </w:rPr>
        <w:t>здоровья;</w:t>
      </w:r>
    </w:p>
    <w:p>
      <w:pPr>
        <w:pStyle w:val="Normal"/>
        <w:spacing w:before="0" w:after="0"/>
        <w:rPr>
          <w:rFonts w:ascii="Times New Roman" w:hAnsi="Times New Roman" w:cs="Times New Roman"/>
        </w:rPr>
      </w:pPr>
      <w:r>
        <w:rPr>
          <w:rFonts w:cs="Times New Roman" w:ascii="Times New Roman" w:hAnsi="Times New Roman"/>
        </w:rPr>
        <w:t>понятие «инфекционные заболевания», причины их возникновения;</w:t>
      </w:r>
    </w:p>
    <w:p>
      <w:pPr>
        <w:pStyle w:val="Normal"/>
        <w:spacing w:before="0" w:after="0"/>
        <w:rPr>
          <w:rFonts w:ascii="Times New Roman" w:hAnsi="Times New Roman" w:cs="Times New Roman"/>
        </w:rPr>
      </w:pPr>
      <w:r>
        <w:rPr>
          <w:rFonts w:cs="Times New Roman" w:ascii="Times New Roman" w:hAnsi="Times New Roman"/>
        </w:rPr>
        <w:t>механизм распространения инфекционных заболеваний, меры их профилактики и защиты от них;</w:t>
      </w:r>
    </w:p>
    <w:p>
      <w:pPr>
        <w:pStyle w:val="Normal"/>
        <w:spacing w:before="0" w:after="0"/>
        <w:rPr>
          <w:rFonts w:ascii="Times New Roman" w:hAnsi="Times New Roman" w:cs="Times New Roman"/>
        </w:rPr>
      </w:pPr>
      <w:r>
        <w:rPr>
          <w:rFonts w:cs="Times New Roman" w:ascii="Times New Roman" w:hAnsi="Times New Roman"/>
        </w:rPr>
        <w:t>порядок действий при возникновении чрезвычайных ситуаций биолого- социального происхождения (эпидемия, пандемия); мероприятия, проводимые государством по обеспечению безопасности населения при угрозе и во время чрезвычайных ситуаций биолого-социального происхождения (эпидемия, пандемия, эпизоотия, панзоотия, эпифитотия, панфитотия);</w:t>
      </w:r>
    </w:p>
    <w:p>
      <w:pPr>
        <w:pStyle w:val="Normal"/>
        <w:spacing w:before="0" w:after="0"/>
        <w:rPr>
          <w:rFonts w:ascii="Times New Roman" w:hAnsi="Times New Roman" w:cs="Times New Roman"/>
        </w:rPr>
      </w:pPr>
      <w:r>
        <w:rPr>
          <w:rFonts w:cs="Times New Roman" w:ascii="Times New Roman" w:hAnsi="Times New Roman"/>
        </w:rPr>
        <w:t>понятие «неинфекционные заболевания» и их классификация, факторы риска неинфекционных заболеваний;</w:t>
      </w:r>
    </w:p>
    <w:p>
      <w:pPr>
        <w:pStyle w:val="Normal"/>
        <w:spacing w:before="0" w:after="0"/>
        <w:rPr>
          <w:rFonts w:ascii="Times New Roman" w:hAnsi="Times New Roman" w:cs="Times New Roman"/>
        </w:rPr>
      </w:pPr>
      <w:r>
        <w:rPr>
          <w:rFonts w:cs="Times New Roman" w:ascii="Times New Roman" w:hAnsi="Times New Roman"/>
        </w:rPr>
        <w:t>меры профилактики неинфекционных заболеваний и защиты от них; диспансеризация и её задачи;</w:t>
      </w:r>
    </w:p>
    <w:p>
      <w:pPr>
        <w:pStyle w:val="Normal"/>
        <w:spacing w:before="0" w:after="0"/>
        <w:rPr>
          <w:rFonts w:ascii="Times New Roman" w:hAnsi="Times New Roman" w:cs="Times New Roman"/>
        </w:rPr>
      </w:pPr>
      <w:r>
        <w:rPr>
          <w:rFonts w:cs="Times New Roman" w:ascii="Times New Roman" w:hAnsi="Times New Roman"/>
        </w:rPr>
        <w:t>понятия «психическое здоровье» и «психологическое благополучие»;</w:t>
      </w:r>
    </w:p>
    <w:p>
      <w:pPr>
        <w:pStyle w:val="Normal"/>
        <w:spacing w:before="0" w:after="0"/>
        <w:rPr>
          <w:rFonts w:ascii="Times New Roman" w:hAnsi="Times New Roman" w:cs="Times New Roman"/>
        </w:rPr>
      </w:pPr>
      <w:r>
        <w:rPr>
          <w:rFonts w:cs="Times New Roman" w:ascii="Times New Roman" w:hAnsi="Times New Roman"/>
        </w:rPr>
        <w:t>стресс и его влияние на человека, меры профилактики стресса, способы саморегуляции эмоциональных состояний;</w:t>
      </w:r>
    </w:p>
    <w:p>
      <w:pPr>
        <w:pStyle w:val="Normal"/>
        <w:spacing w:before="0" w:after="0"/>
        <w:rPr>
          <w:rFonts w:ascii="Times New Roman" w:hAnsi="Times New Roman" w:cs="Times New Roman"/>
        </w:rPr>
      </w:pPr>
      <w:r>
        <w:rPr>
          <w:rFonts w:cs="Times New Roman" w:ascii="Times New Roman" w:hAnsi="Times New Roman"/>
        </w:rPr>
        <w:t>понятие «первая помощь» и обязанность по её оказанию, универсальный алгоритм оказания первой помощи;</w:t>
      </w:r>
    </w:p>
    <w:p>
      <w:pPr>
        <w:pStyle w:val="Normal"/>
        <w:spacing w:before="0" w:after="0"/>
        <w:rPr>
          <w:rFonts w:ascii="Times New Roman" w:hAnsi="Times New Roman" w:cs="Times New Roman"/>
        </w:rPr>
      </w:pPr>
      <w:r>
        <w:rPr>
          <w:rFonts w:cs="Times New Roman" w:ascii="Times New Roman" w:hAnsi="Times New Roman"/>
        </w:rPr>
        <w:t>назначение и состав аптечки первой помощи;</w:t>
      </w:r>
    </w:p>
    <w:p>
      <w:pPr>
        <w:pStyle w:val="Normal"/>
        <w:spacing w:before="0" w:after="0"/>
        <w:rPr>
          <w:rFonts w:ascii="Times New Roman" w:hAnsi="Times New Roman" w:cs="Times New Roman"/>
        </w:rPr>
      </w:pPr>
      <w:r>
        <w:rPr>
          <w:rFonts w:cs="Times New Roman" w:ascii="Times New Roman" w:hAnsi="Times New Roman"/>
        </w:rPr>
        <w:t>порядок действий при оказании первой помощи в различных ситуациях, приёмы психологической поддержки пострадавшего.</w:t>
      </w:r>
    </w:p>
    <w:p>
      <w:pPr>
        <w:pStyle w:val="Normal"/>
        <w:spacing w:before="0" w:after="0"/>
        <w:rPr>
          <w:rFonts w:ascii="Times New Roman" w:hAnsi="Times New Roman" w:cs="Times New Roman"/>
        </w:rPr>
      </w:pPr>
      <w:r>
        <w:rPr>
          <w:rFonts w:cs="Times New Roman" w:ascii="Times New Roman" w:hAnsi="Times New Roman"/>
        </w:rPr>
        <w:t>Модуль № 9 «Безопасность в социуме»:</w:t>
      </w:r>
    </w:p>
    <w:p>
      <w:pPr>
        <w:pStyle w:val="Normal"/>
        <w:spacing w:before="0" w:after="0"/>
        <w:rPr>
          <w:rFonts w:ascii="Times New Roman" w:hAnsi="Times New Roman" w:cs="Times New Roman"/>
        </w:rPr>
      </w:pPr>
      <w:r>
        <w:rPr>
          <w:rFonts w:cs="Times New Roman" w:ascii="Times New Roman" w:hAnsi="Times New Roman"/>
        </w:rPr>
        <w:t>общение и его значение для человека, способы эффективного общения; приёмы и правила безопасной межличностной коммуникации и</w:t>
      </w:r>
    </w:p>
    <w:p>
      <w:pPr>
        <w:pStyle w:val="Normal"/>
        <w:spacing w:before="0" w:after="0"/>
        <w:rPr>
          <w:rFonts w:ascii="Times New Roman" w:hAnsi="Times New Roman" w:cs="Times New Roman"/>
        </w:rPr>
      </w:pPr>
      <w:r>
        <w:rPr>
          <w:rFonts w:cs="Times New Roman" w:ascii="Times New Roman" w:hAnsi="Times New Roman"/>
        </w:rPr>
        <w:t>комфортного взаимодействия в группе, признаки конструктивного и деструктивного общения;</w:t>
      </w:r>
    </w:p>
    <w:p>
      <w:pPr>
        <w:pStyle w:val="Normal"/>
        <w:spacing w:before="0" w:after="0"/>
        <w:rPr>
          <w:rFonts w:ascii="Times New Roman" w:hAnsi="Times New Roman" w:cs="Times New Roman"/>
        </w:rPr>
      </w:pPr>
      <w:r>
        <w:rPr>
          <w:rFonts w:cs="Times New Roman" w:ascii="Times New Roman" w:hAnsi="Times New Roman"/>
        </w:rPr>
        <w:t>понятие «конфликт» и стадии его развития, факторы и причины развития конфликта;</w:t>
      </w:r>
    </w:p>
    <w:p>
      <w:pPr>
        <w:pStyle w:val="Normal"/>
        <w:spacing w:before="0" w:after="0"/>
        <w:rPr>
          <w:rFonts w:ascii="Times New Roman" w:hAnsi="Times New Roman" w:cs="Times New Roman"/>
        </w:rPr>
      </w:pPr>
      <w:r>
        <w:rPr>
          <w:rFonts w:cs="Times New Roman" w:ascii="Times New Roman" w:hAnsi="Times New Roman"/>
        </w:rPr>
        <w:t>условия и ситуации возникновения межличностных и групповых конфликтов, безопасные и эффективные способы избегания и разрешения конфликтных ситуаций;</w:t>
      </w:r>
    </w:p>
    <w:p>
      <w:pPr>
        <w:pStyle w:val="Normal"/>
        <w:spacing w:before="0" w:after="0"/>
        <w:rPr>
          <w:rFonts w:ascii="Times New Roman" w:hAnsi="Times New Roman" w:cs="Times New Roman"/>
        </w:rPr>
      </w:pPr>
      <w:r>
        <w:rPr>
          <w:rFonts w:cs="Times New Roman" w:ascii="Times New Roman" w:hAnsi="Times New Roman"/>
        </w:rPr>
        <w:t>правила поведения для снижения риска конфликта и порядок действий при его опасных проявлениях;</w:t>
      </w:r>
    </w:p>
    <w:p>
      <w:pPr>
        <w:pStyle w:val="Normal"/>
        <w:spacing w:before="0" w:after="0"/>
        <w:rPr>
          <w:rFonts w:ascii="Times New Roman" w:hAnsi="Times New Roman" w:cs="Times New Roman"/>
        </w:rPr>
      </w:pPr>
      <w:r>
        <w:rPr>
          <w:rFonts w:cs="Times New Roman" w:ascii="Times New Roman" w:hAnsi="Times New Roman"/>
        </w:rPr>
        <w:t>способ разрешения конфликта с помощью третьей стороны (медиатора);</w:t>
      </w:r>
    </w:p>
    <w:p>
      <w:pPr>
        <w:pStyle w:val="Normal"/>
        <w:spacing w:before="0" w:after="0"/>
        <w:rPr>
          <w:rFonts w:ascii="Times New Roman" w:hAnsi="Times New Roman" w:cs="Times New Roman"/>
        </w:rPr>
      </w:pPr>
      <w:r>
        <w:rPr>
          <w:rFonts w:cs="Times New Roman" w:ascii="Times New Roman" w:hAnsi="Times New Roman"/>
        </w:rPr>
        <w:t>опасные формы проявления конфликта: агрессия, домашнее насилие и буллинг;</w:t>
      </w:r>
    </w:p>
    <w:p>
      <w:pPr>
        <w:pStyle w:val="Normal"/>
        <w:spacing w:before="0" w:after="0"/>
        <w:rPr>
          <w:rFonts w:ascii="Times New Roman" w:hAnsi="Times New Roman" w:cs="Times New Roman"/>
        </w:rPr>
      </w:pPr>
      <w:r>
        <w:rPr>
          <w:rFonts w:cs="Times New Roman" w:ascii="Times New Roman" w:hAnsi="Times New Roman"/>
        </w:rPr>
        <w:t>манипуляции в ходе межличностного общения, приёмы распознавания манипуляций и способы противостояния им;</w:t>
      </w:r>
    </w:p>
    <w:p>
      <w:pPr>
        <w:pStyle w:val="Normal"/>
        <w:spacing w:before="0" w:after="0"/>
        <w:rPr>
          <w:rFonts w:ascii="Times New Roman" w:hAnsi="Times New Roman" w:cs="Times New Roman"/>
        </w:rPr>
      </w:pPr>
      <w:r>
        <w:rPr>
          <w:rFonts w:cs="Times New Roman" w:ascii="Times New Roman" w:hAnsi="Times New Roman"/>
        </w:rPr>
        <w:t>приёмы распознавания противозаконных проявлений манипуляции (мошенничество, вымогательство, подстрекательство к действиям, которые могут причинить вред жизни и здоровью, и вовлечение в преступную, асоциальную или деструктивную деятельность) и способы защиты от них;</w:t>
      </w:r>
    </w:p>
    <w:p>
      <w:pPr>
        <w:pStyle w:val="Normal"/>
        <w:spacing w:before="0" w:after="0"/>
        <w:rPr>
          <w:rFonts w:ascii="Times New Roman" w:hAnsi="Times New Roman" w:cs="Times New Roman"/>
        </w:rPr>
      </w:pPr>
      <w:r>
        <w:rPr>
          <w:rFonts w:cs="Times New Roman" w:ascii="Times New Roman" w:hAnsi="Times New Roman"/>
        </w:rPr>
        <w:t>современные молодёжные увлечения и опасности, связанные с ними, правила безопасного поведения;</w:t>
      </w:r>
    </w:p>
    <w:p>
      <w:pPr>
        <w:pStyle w:val="Normal"/>
        <w:spacing w:before="0" w:after="0"/>
        <w:rPr>
          <w:rFonts w:ascii="Times New Roman" w:hAnsi="Times New Roman" w:cs="Times New Roman"/>
        </w:rPr>
      </w:pPr>
      <w:r>
        <w:rPr>
          <w:rFonts w:cs="Times New Roman" w:ascii="Times New Roman" w:hAnsi="Times New Roman"/>
        </w:rPr>
        <w:t>правила безопасной коммуникации с незнакомыми людьми.</w:t>
      </w:r>
    </w:p>
    <w:p>
      <w:pPr>
        <w:pStyle w:val="Normal"/>
        <w:spacing w:before="0" w:after="0"/>
        <w:rPr>
          <w:rFonts w:ascii="Times New Roman" w:hAnsi="Times New Roman" w:cs="Times New Roman"/>
        </w:rPr>
      </w:pPr>
      <w:r>
        <w:rPr>
          <w:rFonts w:cs="Times New Roman" w:ascii="Times New Roman" w:hAnsi="Times New Roman"/>
        </w:rPr>
        <w:t>Модуль № 10 «Безопасность в информационном пространстве»:</w:t>
      </w:r>
    </w:p>
    <w:p>
      <w:pPr>
        <w:pStyle w:val="Normal"/>
        <w:spacing w:before="0" w:after="0"/>
        <w:rPr>
          <w:rFonts w:ascii="Times New Roman" w:hAnsi="Times New Roman" w:cs="Times New Roman"/>
        </w:rPr>
      </w:pPr>
      <w:r>
        <w:rPr>
          <w:rFonts w:cs="Times New Roman" w:ascii="Times New Roman" w:hAnsi="Times New Roman"/>
        </w:rPr>
        <w:t>понятие «цифровая среда», её характеристики и примеры информационных и компьютерных угроз, положительные возможности цифровой среды;</w:t>
      </w:r>
    </w:p>
    <w:p>
      <w:pPr>
        <w:pStyle w:val="Normal"/>
        <w:spacing w:before="0" w:after="0"/>
        <w:rPr>
          <w:rFonts w:ascii="Times New Roman" w:hAnsi="Times New Roman" w:cs="Times New Roman"/>
        </w:rPr>
      </w:pPr>
      <w:r>
        <w:rPr>
          <w:rFonts w:cs="Times New Roman" w:ascii="Times New Roman" w:hAnsi="Times New Roman"/>
        </w:rPr>
        <w:t>риски и угрозы при использовании Интернета;</w:t>
      </w:r>
    </w:p>
    <w:p>
      <w:pPr>
        <w:pStyle w:val="Normal"/>
        <w:spacing w:before="0" w:after="0"/>
        <w:rPr>
          <w:rFonts w:ascii="Times New Roman" w:hAnsi="Times New Roman" w:cs="Times New Roman"/>
        </w:rPr>
      </w:pPr>
      <w:r>
        <w:rPr>
          <w:rFonts w:cs="Times New Roman" w:ascii="Times New Roman" w:hAnsi="Times New Roman"/>
        </w:rPr>
        <w:t>общие принципы безопасного поведения, необходимые для предупреждения возникновения опасных ситуаций в личном цифровом пространстве;</w:t>
      </w:r>
    </w:p>
    <w:p>
      <w:pPr>
        <w:pStyle w:val="Normal"/>
        <w:spacing w:lineRule="auto" w:line="240" w:before="0" w:after="0"/>
        <w:rPr>
          <w:rFonts w:ascii="Times New Roman" w:hAnsi="Times New Roman" w:cs="Times New Roman"/>
        </w:rPr>
      </w:pPr>
      <w:r>
        <w:rPr>
          <w:rFonts w:cs="Times New Roman" w:ascii="Times New Roman" w:hAnsi="Times New Roman"/>
        </w:rPr>
        <w:t>опасные явления цифровой среды: вредоносные программы и приложения и их разновидности;</w:t>
      </w:r>
    </w:p>
    <w:p>
      <w:pPr>
        <w:pStyle w:val="Normal"/>
        <w:spacing w:lineRule="auto" w:line="240"/>
        <w:rPr>
          <w:rFonts w:ascii="Times New Roman" w:hAnsi="Times New Roman" w:cs="Times New Roman"/>
        </w:rPr>
      </w:pPr>
      <w:r>
        <w:rPr>
          <w:rFonts w:cs="Times New Roman" w:ascii="Times New Roman" w:hAnsi="Times New Roman"/>
        </w:rPr>
        <w:t>правила кибергигиены, необходимые для предупреждения возникновения опасных ситуаций в цифровой среде;</w:t>
      </w:r>
    </w:p>
    <w:p>
      <w:pPr>
        <w:pStyle w:val="Normal"/>
        <w:spacing w:lineRule="auto" w:line="240"/>
        <w:rPr>
          <w:rFonts w:ascii="Times New Roman" w:hAnsi="Times New Roman" w:cs="Times New Roman"/>
        </w:rPr>
      </w:pPr>
      <w:r>
        <w:rPr>
          <w:rFonts w:cs="Times New Roman" w:ascii="Times New Roman" w:hAnsi="Times New Roman"/>
        </w:rPr>
        <w:t>основные виды опасного и запрещённого контента в Интернете и его признаки, приёмы распознавания опасностей при использовании Интернета;</w:t>
      </w:r>
    </w:p>
    <w:p>
      <w:pPr>
        <w:pStyle w:val="Normal"/>
        <w:spacing w:lineRule="auto" w:line="240"/>
        <w:rPr>
          <w:rFonts w:ascii="Times New Roman" w:hAnsi="Times New Roman" w:cs="Times New Roman"/>
        </w:rPr>
      </w:pPr>
      <w:r>
        <w:rPr>
          <w:rFonts w:cs="Times New Roman" w:ascii="Times New Roman" w:hAnsi="Times New Roman"/>
        </w:rPr>
        <w:t>противоправные действия в Интернете;</w:t>
      </w:r>
    </w:p>
    <w:p>
      <w:pPr>
        <w:pStyle w:val="Normal"/>
        <w:spacing w:lineRule="auto" w:line="240"/>
        <w:rPr>
          <w:rFonts w:ascii="Times New Roman" w:hAnsi="Times New Roman" w:cs="Times New Roman"/>
        </w:rPr>
      </w:pPr>
      <w:r>
        <w:rPr>
          <w:rFonts w:cs="Times New Roman" w:ascii="Times New Roman" w:hAnsi="Times New Roman"/>
        </w:rPr>
        <w:t>правила цифрового поведения, необходимого для снижения рисков и угроз при использовании Интернета (кибербуллинга, вербовки в различные организации и группы);</w:t>
      </w:r>
    </w:p>
    <w:p>
      <w:pPr>
        <w:pStyle w:val="Normal"/>
        <w:spacing w:lineRule="auto" w:line="240"/>
        <w:rPr>
          <w:rFonts w:ascii="Times New Roman" w:hAnsi="Times New Roman" w:cs="Times New Roman"/>
        </w:rPr>
      </w:pPr>
      <w:r>
        <w:rPr>
          <w:rFonts w:cs="Times New Roman" w:ascii="Times New Roman" w:hAnsi="Times New Roman"/>
        </w:rPr>
        <w:t>деструктивные течения в Интернете, их признаки и опасности, правила безопасного использования Интернета по предотвращению рисков и угроз вовлечения в различную деструктивную деятельность.</w:t>
      </w:r>
    </w:p>
    <w:p>
      <w:pPr>
        <w:pStyle w:val="Normal"/>
        <w:spacing w:lineRule="auto" w:line="240"/>
        <w:rPr>
          <w:rFonts w:ascii="Times New Roman" w:hAnsi="Times New Roman" w:cs="Times New Roman"/>
        </w:rPr>
      </w:pPr>
      <w:r>
        <w:rPr>
          <w:rFonts w:cs="Times New Roman" w:ascii="Times New Roman" w:hAnsi="Times New Roman"/>
        </w:rPr>
      </w:r>
    </w:p>
    <w:p>
      <w:pPr>
        <w:pStyle w:val="Normal"/>
        <w:spacing w:lineRule="auto" w:line="240"/>
        <w:rPr>
          <w:rFonts w:ascii="Times New Roman" w:hAnsi="Times New Roman" w:cs="Times New Roman"/>
        </w:rPr>
      </w:pPr>
      <w:r>
        <w:rPr>
          <w:rFonts w:cs="Times New Roman" w:ascii="Times New Roman" w:hAnsi="Times New Roman"/>
        </w:rPr>
        <w:t>Модуль № 11 «Основы противодействия экстремизму и терроризму»:</w:t>
      </w:r>
    </w:p>
    <w:p>
      <w:pPr>
        <w:pStyle w:val="Normal"/>
        <w:spacing w:lineRule="auto" w:line="240"/>
        <w:rPr>
          <w:rFonts w:ascii="Times New Roman" w:hAnsi="Times New Roman" w:cs="Times New Roman"/>
        </w:rPr>
      </w:pPr>
      <w:r>
        <w:rPr>
          <w:rFonts w:cs="Times New Roman" w:ascii="Times New Roman" w:hAnsi="Times New Roman"/>
        </w:rPr>
        <w:t>понятия «экстремизм» и «терроризм», их содержание, причины, возможные варианты проявления и последствия;</w:t>
      </w:r>
    </w:p>
    <w:p>
      <w:pPr>
        <w:pStyle w:val="Normal"/>
        <w:spacing w:lineRule="auto" w:line="240"/>
        <w:rPr>
          <w:rFonts w:ascii="Times New Roman" w:hAnsi="Times New Roman" w:cs="Times New Roman"/>
        </w:rPr>
      </w:pPr>
      <w:r>
        <w:rPr>
          <w:rFonts w:cs="Times New Roman" w:ascii="Times New Roman" w:hAnsi="Times New Roman"/>
        </w:rPr>
        <w:t>цели и формы проявления террористических актов, их последствия, уровни террористической опасности;</w:t>
      </w:r>
    </w:p>
    <w:p>
      <w:pPr>
        <w:pStyle w:val="Normal"/>
        <w:spacing w:lineRule="auto" w:line="240"/>
        <w:rPr>
          <w:rFonts w:ascii="Times New Roman" w:hAnsi="Times New Roman" w:cs="Times New Roman"/>
        </w:rPr>
      </w:pPr>
      <w:r>
        <w:rPr>
          <w:rFonts w:cs="Times New Roman" w:ascii="Times New Roman" w:hAnsi="Times New Roman"/>
        </w:rPr>
        <w:t>основы общественно-государственной системы противодействия экстремизму и терроризму, контртеррористическая операция и её цели;</w:t>
      </w:r>
    </w:p>
    <w:p>
      <w:pPr>
        <w:pStyle w:val="Normal"/>
        <w:spacing w:lineRule="auto" w:line="240"/>
        <w:rPr>
          <w:rFonts w:ascii="Times New Roman" w:hAnsi="Times New Roman" w:cs="Times New Roman"/>
        </w:rPr>
      </w:pPr>
      <w:r>
        <w:rPr>
          <w:rFonts w:cs="Times New Roman" w:ascii="Times New Roman" w:hAnsi="Times New Roman"/>
        </w:rPr>
        <w:t>признаки вовлечения в террористическую деятельность, правила антитеррористического поведения;</w:t>
      </w:r>
    </w:p>
    <w:p>
      <w:pPr>
        <w:pStyle w:val="Normal"/>
        <w:spacing w:lineRule="auto" w:line="240"/>
        <w:rPr>
          <w:rFonts w:ascii="Times New Roman" w:hAnsi="Times New Roman" w:cs="Times New Roman"/>
        </w:rPr>
      </w:pPr>
      <w:r>
        <w:rPr>
          <w:rFonts w:cs="Times New Roman" w:ascii="Times New Roman" w:hAnsi="Times New Roman"/>
        </w:rPr>
        <w:t>признаки угроз и подготовки различных форм терактов, порядок действий при их обнаружении;</w:t>
      </w:r>
    </w:p>
    <w:p>
      <w:pPr>
        <w:pStyle w:val="Normal"/>
        <w:spacing w:lineRule="auto" w:line="240"/>
        <w:rPr>
          <w:rFonts w:ascii="Times New Roman" w:hAnsi="Times New Roman" w:cs="Times New Roman"/>
        </w:rPr>
      </w:pPr>
      <w:r>
        <w:rPr>
          <w:rFonts w:cs="Times New Roman" w:ascii="Times New Roman" w:hAnsi="Times New Roman"/>
        </w:rPr>
        <w:t>правила безопасного поведения в случае теракта (нападение террористов и попытка захвата заложников, попадание в заложники, огневой налёт, наезд транспортного средства, подрыв взрывного устройства).</w:t>
      </w:r>
    </w:p>
    <w:p>
      <w:pPr>
        <w:pStyle w:val="Normal"/>
        <w:spacing w:lineRule="auto" w:line="240"/>
        <w:rPr>
          <w:rFonts w:ascii="Times New Roman" w:hAnsi="Times New Roman" w:cs="Times New Roman"/>
        </w:rPr>
      </w:pPr>
      <w:r>
        <w:rPr>
          <w:rFonts w:cs="Times New Roman" w:ascii="Times New Roman" w:hAnsi="Times New Roman"/>
        </w:rPr>
      </w:r>
    </w:p>
    <w:p>
      <w:pPr>
        <w:pStyle w:val="Normal"/>
        <w:spacing w:lineRule="auto" w:line="240"/>
        <w:rPr>
          <w:rFonts w:ascii="Times New Roman" w:hAnsi="Times New Roman" w:cs="Times New Roman"/>
        </w:rPr>
      </w:pPr>
      <w:r>
        <w:rPr>
          <w:rFonts w:cs="Times New Roman" w:ascii="Times New Roman" w:hAnsi="Times New Roman"/>
        </w:rPr>
        <w:t>ПЛАНИРУЕМЫЕ ОБРАЗОВАТЕЛЬНЫЕ РЕЗУЛЬТАТЫ</w:t>
      </w:r>
    </w:p>
    <w:p>
      <w:pPr>
        <w:pStyle w:val="Normal"/>
        <w:spacing w:lineRule="auto" w:line="240"/>
        <w:rPr>
          <w:rFonts w:ascii="Times New Roman" w:hAnsi="Times New Roman" w:cs="Times New Roman"/>
        </w:rPr>
      </w:pPr>
      <w:r>
        <w:rPr>
          <w:rFonts w:cs="Times New Roman" w:ascii="Times New Roman" w:hAnsi="Times New Roman"/>
        </w:rPr>
      </w:r>
    </w:p>
    <w:p>
      <w:pPr>
        <w:pStyle w:val="Normal"/>
        <w:spacing w:lineRule="auto" w:line="240"/>
        <w:rPr>
          <w:rFonts w:ascii="Times New Roman" w:hAnsi="Times New Roman" w:cs="Times New Roman"/>
        </w:rPr>
      </w:pPr>
      <w:r>
        <w:rPr>
          <w:rFonts w:cs="Times New Roman" w:ascii="Times New Roman" w:hAnsi="Times New Roman"/>
        </w:rPr>
        <w:t>ЛИЧНОСТНЫЕ РЕЗУЛЬТАТЫ</w:t>
      </w:r>
    </w:p>
    <w:p>
      <w:pPr>
        <w:pStyle w:val="Normal"/>
        <w:spacing w:lineRule="auto" w:line="240"/>
        <w:rPr>
          <w:rFonts w:ascii="Times New Roman" w:hAnsi="Times New Roman" w:cs="Times New Roman"/>
        </w:rPr>
      </w:pPr>
      <w:r>
        <w:rPr>
          <w:rFonts w:cs="Times New Roman" w:ascii="Times New Roman" w:hAnsi="Times New Roman"/>
        </w:rPr>
        <w:t>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pPr>
        <w:pStyle w:val="Normal"/>
        <w:spacing w:lineRule="auto" w:line="240"/>
        <w:rPr>
          <w:rFonts w:ascii="Times New Roman" w:hAnsi="Times New Roman" w:cs="Times New Roman"/>
        </w:rPr>
      </w:pPr>
      <w:r>
        <w:rPr>
          <w:rFonts w:cs="Times New Roman" w:ascii="Times New Roman" w:hAnsi="Times New Roman"/>
        </w:rPr>
        <w:t>Личностные результаты, формируемые в ходе изучения учебного предмета ОБЗР, должны отражать готовность обучающихся руководствоваться системой позитивных ценностных ориентаций и расширение опыта деятельности на её основе.</w:t>
      </w:r>
    </w:p>
    <w:p>
      <w:pPr>
        <w:pStyle w:val="Normal"/>
        <w:spacing w:lineRule="auto" w:line="240"/>
        <w:rPr>
          <w:rFonts w:ascii="Times New Roman" w:hAnsi="Times New Roman" w:cs="Times New Roman"/>
        </w:rPr>
      </w:pPr>
      <w:r>
        <w:rPr>
          <w:rFonts w:cs="Times New Roman" w:ascii="Times New Roman" w:hAnsi="Times New Roman"/>
        </w:rPr>
        <w:t>Личностные результаты изучения ОБЗР включают:</w:t>
      </w:r>
    </w:p>
    <w:p>
      <w:pPr>
        <w:pStyle w:val="Normal"/>
        <w:spacing w:lineRule="auto" w:line="240"/>
        <w:rPr>
          <w:rFonts w:ascii="Times New Roman" w:hAnsi="Times New Roman" w:cs="Times New Roman"/>
        </w:rPr>
      </w:pPr>
      <w:r>
        <w:rPr>
          <w:rFonts w:cs="Times New Roman" w:ascii="Times New Roman" w:hAnsi="Times New Roman"/>
        </w:rPr>
        <w:t>патриотическое воспитание:</w:t>
      </w:r>
    </w:p>
    <w:p>
      <w:pPr>
        <w:pStyle w:val="Normal"/>
        <w:spacing w:lineRule="auto" w:line="240"/>
        <w:rPr>
          <w:rFonts w:ascii="Times New Roman" w:hAnsi="Times New Roman" w:cs="Times New Roman"/>
        </w:rPr>
      </w:pPr>
      <w:r>
        <w:rPr>
          <w:rFonts w:cs="Times New Roman" w:ascii="Times New Roman" w:hAnsi="Times New Roman"/>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pPr>
        <w:pStyle w:val="Normal"/>
        <w:spacing w:lineRule="auto" w:line="240"/>
        <w:rPr>
          <w:rFonts w:ascii="Times New Roman" w:hAnsi="Times New Roman" w:cs="Times New Roman"/>
        </w:rPr>
      </w:pPr>
      <w:r>
        <w:rPr>
          <w:rFonts w:cs="Times New Roman" w:ascii="Times New Roman" w:hAnsi="Times New Roman"/>
        </w:rPr>
        <w:t>ценностное отношение к достижениям своей Родины – России, к науке, искусству, спорту, технологиям, боевым подвигам и трудовым достижениям народа;</w:t>
      </w:r>
    </w:p>
    <w:p>
      <w:pPr>
        <w:pStyle w:val="Normal"/>
        <w:spacing w:lineRule="auto" w:line="240"/>
        <w:rPr>
          <w:rFonts w:ascii="Times New Roman" w:hAnsi="Times New Roman" w:cs="Times New Roman"/>
        </w:rPr>
      </w:pPr>
      <w:r>
        <w:rPr>
          <w:rFonts w:cs="Times New Roman" w:ascii="Times New Roman" w:hAnsi="Times New Roman"/>
        </w:rPr>
        <w:t>уважение к символам государства, государственным праздникам, историческому и природному наследию и памятникам, традициям разных народов, проживающих в родной стране;</w:t>
      </w:r>
    </w:p>
    <w:p>
      <w:pPr>
        <w:pStyle w:val="Normal"/>
        <w:spacing w:lineRule="auto" w:line="240"/>
        <w:rPr>
          <w:rFonts w:ascii="Times New Roman" w:hAnsi="Times New Roman" w:cs="Times New Roman"/>
        </w:rPr>
      </w:pPr>
      <w:r>
        <w:rPr>
          <w:rFonts w:cs="Times New Roman" w:ascii="Times New Roman" w:hAnsi="Times New Roman"/>
        </w:rPr>
        <w:t>формирование чувства гордости за свою Родину, ответственного отношения к выполнению конституционного долга – защите Отечества;</w:t>
      </w:r>
    </w:p>
    <w:p>
      <w:pPr>
        <w:pStyle w:val="Normal"/>
        <w:spacing w:lineRule="auto" w:line="240"/>
        <w:rPr>
          <w:rFonts w:ascii="Times New Roman" w:hAnsi="Times New Roman" w:cs="Times New Roman"/>
        </w:rPr>
      </w:pPr>
      <w:r>
        <w:rPr>
          <w:rFonts w:cs="Times New Roman" w:ascii="Times New Roman" w:hAnsi="Times New Roman"/>
        </w:rPr>
        <w:t>гражданское воспитание:</w:t>
      </w:r>
    </w:p>
    <w:p>
      <w:pPr>
        <w:pStyle w:val="Normal"/>
        <w:spacing w:lineRule="auto" w:line="240"/>
        <w:rPr>
          <w:rFonts w:ascii="Times New Roman" w:hAnsi="Times New Roman" w:cs="Times New Roman"/>
        </w:rPr>
      </w:pPr>
      <w:r>
        <w:rPr>
          <w:rFonts w:cs="Times New Roman" w:ascii="Times New Roman" w:hAnsi="Times New Roman"/>
        </w:rPr>
        <w:t>готовность к выполнению обязанностей гражданина и реализации его прав, уважение прав, свобод и законных интересов других людей;</w:t>
      </w:r>
    </w:p>
    <w:p>
      <w:pPr>
        <w:sectPr>
          <w:type w:val="nextPage"/>
          <w:pgSz w:w="11906" w:h="16380"/>
          <w:pgMar w:left="1600" w:right="740" w:gutter="0" w:header="0" w:top="1380" w:footer="0" w:bottom="280"/>
          <w:pgNumType w:fmt="decimal"/>
          <w:formProt w:val="false"/>
          <w:textDirection w:val="lrTb"/>
          <w:docGrid w:type="default" w:linePitch="100" w:charSpace="0"/>
        </w:sectPr>
        <w:pStyle w:val="Normal"/>
        <w:spacing w:lineRule="auto" w:line="240" w:before="0" w:after="160"/>
        <w:rPr>
          <w:rFonts w:ascii="Times New Roman" w:hAnsi="Times New Roman" w:cs="Times New Roman"/>
        </w:rPr>
      </w:pPr>
      <w:r>
        <w:rPr>
          <w:rFonts w:cs="Times New Roman" w:ascii="Times New Roman" w:hAnsi="Times New Roman"/>
        </w:rPr>
        <w:t>активное участие в жизни семьи, организации, местного сообщества, родного края, страны;</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неприятие любых форм экстремизма, дискриминации;</w:t>
      </w:r>
    </w:p>
    <w:p>
      <w:pPr>
        <w:pStyle w:val="Normal"/>
        <w:spacing w:before="0" w:after="0"/>
        <w:rPr>
          <w:rFonts w:ascii="Times New Roman" w:hAnsi="Times New Roman" w:cs="Times New Roman"/>
        </w:rPr>
      </w:pPr>
      <w:r>
        <w:rPr>
          <w:rFonts w:cs="Times New Roman" w:ascii="Times New Roman" w:hAnsi="Times New Roman"/>
        </w:rPr>
        <w:t>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pPr>
        <w:pStyle w:val="Normal"/>
        <w:spacing w:before="0" w:after="0"/>
        <w:rPr>
          <w:rFonts w:ascii="Times New Roman" w:hAnsi="Times New Roman" w:cs="Times New Roman"/>
        </w:rPr>
      </w:pPr>
      <w:r>
        <w:rPr>
          <w:rFonts w:cs="Times New Roman" w:ascii="Times New Roman" w:hAnsi="Times New Roman"/>
        </w:rPr>
        <w:t>представление о способах противодействия коррупции;</w:t>
      </w:r>
    </w:p>
    <w:p>
      <w:pPr>
        <w:pStyle w:val="Normal"/>
        <w:spacing w:before="0" w:after="0"/>
        <w:rPr>
          <w:rFonts w:ascii="Times New Roman" w:hAnsi="Times New Roman" w:cs="Times New Roman"/>
        </w:rPr>
      </w:pPr>
      <w:r>
        <w:rPr>
          <w:rFonts w:cs="Times New Roman" w:ascii="Times New Roman" w:hAnsi="Times New Roman"/>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pPr>
        <w:pStyle w:val="Normal"/>
        <w:spacing w:before="0" w:after="0"/>
        <w:rPr>
          <w:rFonts w:ascii="Times New Roman" w:hAnsi="Times New Roman" w:cs="Times New Roman"/>
        </w:rPr>
      </w:pPr>
      <w:r>
        <w:rPr>
          <w:rFonts w:cs="Times New Roman" w:ascii="Times New Roman" w:hAnsi="Times New Roman"/>
        </w:rPr>
        <w:t>готовность к участию в гуманитарной деятельности (волонтёрство,</w:t>
      </w:r>
    </w:p>
    <w:p>
      <w:pPr>
        <w:pStyle w:val="Normal"/>
        <w:spacing w:before="0" w:after="0"/>
        <w:rPr>
          <w:rFonts w:ascii="Times New Roman" w:hAnsi="Times New Roman" w:cs="Times New Roman"/>
        </w:rPr>
      </w:pPr>
      <w:r>
        <w:rPr>
          <w:rFonts w:cs="Times New Roman" w:ascii="Times New Roman" w:hAnsi="Times New Roman"/>
        </w:rPr>
        <w:t>помощь людям, нуждающимся в ней);</w:t>
      </w:r>
    </w:p>
    <w:p>
      <w:pPr>
        <w:pStyle w:val="Normal"/>
        <w:spacing w:before="0" w:after="0"/>
        <w:rPr>
          <w:rFonts w:ascii="Times New Roman" w:hAnsi="Times New Roman" w:cs="Times New Roman"/>
        </w:rPr>
      </w:pPr>
      <w:r>
        <w:rPr>
          <w:rFonts w:cs="Times New Roman" w:ascii="Times New Roman" w:hAnsi="Times New Roman"/>
        </w:rPr>
        <w:t>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Normal"/>
        <w:spacing w:before="0" w:after="0"/>
        <w:rPr>
          <w:rFonts w:ascii="Times New Roman" w:hAnsi="Times New Roman" w:cs="Times New Roman"/>
        </w:rPr>
      </w:pPr>
      <w:r>
        <w:rPr>
          <w:rFonts w:cs="Times New Roman" w:ascii="Times New Roman" w:hAnsi="Times New Roman"/>
        </w:rPr>
        <w:t>понимание и признание особой роли государства в обеспечении государственной и международной безопасности, обороны,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pPr>
        <w:pStyle w:val="Normal"/>
        <w:spacing w:before="0" w:after="0"/>
        <w:rPr>
          <w:rFonts w:ascii="Times New Roman" w:hAnsi="Times New Roman" w:cs="Times New Roman"/>
        </w:rPr>
      </w:pPr>
      <w:r>
        <w:rPr>
          <w:rFonts w:cs="Times New Roman" w:ascii="Times New Roman" w:hAnsi="Times New Roman"/>
        </w:rPr>
        <w:t>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pPr>
        <w:pStyle w:val="Normal"/>
        <w:spacing w:before="0" w:after="0"/>
        <w:rPr>
          <w:rFonts w:ascii="Times New Roman" w:hAnsi="Times New Roman" w:cs="Times New Roman"/>
        </w:rPr>
      </w:pPr>
      <w:r>
        <w:rPr>
          <w:rFonts w:cs="Times New Roman" w:ascii="Times New Roman" w:hAnsi="Times New Roman"/>
        </w:rPr>
        <w:t>духовно-нравственное воспитание:</w:t>
      </w:r>
    </w:p>
    <w:p>
      <w:pPr>
        <w:pStyle w:val="Normal"/>
        <w:spacing w:before="0" w:after="0"/>
        <w:rPr>
          <w:rFonts w:ascii="Times New Roman" w:hAnsi="Times New Roman" w:cs="Times New Roman"/>
        </w:rPr>
      </w:pPr>
      <w:r>
        <w:rPr>
          <w:rFonts w:cs="Times New Roman" w:ascii="Times New Roman" w:hAnsi="Times New Roman"/>
        </w:rPr>
        <w:t>ориентация на моральные ценности и нормы в ситуациях нравственного выбора;</w:t>
      </w:r>
    </w:p>
    <w:p>
      <w:pPr>
        <w:pStyle w:val="Normal"/>
        <w:spacing w:before="0" w:after="0"/>
        <w:rPr>
          <w:rFonts w:ascii="Times New Roman" w:hAnsi="Times New Roman" w:cs="Times New Roman"/>
        </w:rPr>
      </w:pPr>
      <w:r>
        <w:rPr>
          <w:rFonts w:cs="Times New Roman" w:ascii="Times New Roman" w:hAnsi="Times New Roman"/>
        </w:rPr>
        <w:t>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w:t>
      </w:r>
    </w:p>
    <w:p>
      <w:pPr>
        <w:pStyle w:val="Normal"/>
        <w:spacing w:before="0" w:after="0"/>
        <w:rPr>
          <w:rFonts w:ascii="Times New Roman" w:hAnsi="Times New Roman" w:cs="Times New Roman"/>
        </w:rPr>
      </w:pPr>
      <w:r>
        <w:rPr>
          <w:rFonts w:cs="Times New Roman" w:ascii="Times New Roman" w:hAnsi="Times New Roman"/>
        </w:rPr>
        <w:t>активное неприятие асоциальных поступков, свобода и ответственность личности в условиях индивидуального и общественного пространства;</w:t>
      </w:r>
    </w:p>
    <w:p>
      <w:pPr>
        <w:pStyle w:val="Normal"/>
        <w:spacing w:before="0" w:after="0"/>
        <w:rPr>
          <w:rFonts w:ascii="Times New Roman" w:hAnsi="Times New Roman" w:cs="Times New Roman"/>
        </w:rPr>
      </w:pPr>
      <w:r>
        <w:rPr>
          <w:rFonts w:cs="Times New Roman" w:ascii="Times New Roman" w:hAnsi="Times New Roman"/>
        </w:rPr>
        <w:t>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pPr>
        <w:pStyle w:val="Normal"/>
        <w:spacing w:before="0" w:after="0"/>
        <w:rPr>
          <w:rFonts w:ascii="Times New Roman" w:hAnsi="Times New Roman" w:cs="Times New Roman"/>
        </w:rPr>
      </w:pPr>
      <w:r>
        <w:rPr>
          <w:rFonts w:cs="Times New Roman" w:ascii="Times New Roman" w:hAnsi="Times New Roman"/>
        </w:rPr>
        <w:t>формирование личности безопасного типа, осознанного и ответственного отношения к личной безопасности и безопасности других людей;</w:t>
      </w:r>
    </w:p>
    <w:p>
      <w:pPr>
        <w:pStyle w:val="Normal"/>
        <w:spacing w:before="0" w:after="0"/>
        <w:rPr>
          <w:rFonts w:ascii="Times New Roman" w:hAnsi="Times New Roman" w:cs="Times New Roman"/>
        </w:rPr>
      </w:pPr>
      <w:r>
        <w:rPr>
          <w:rFonts w:cs="Times New Roman" w:ascii="Times New Roman" w:hAnsi="Times New Roman"/>
        </w:rPr>
        <w:t>эстетическое воспитание:</w:t>
      </w:r>
    </w:p>
    <w:p>
      <w:pPr>
        <w:pStyle w:val="Normal"/>
        <w:spacing w:before="0" w:after="0"/>
        <w:rPr>
          <w:rFonts w:ascii="Times New Roman" w:hAnsi="Times New Roman" w:cs="Times New Roman"/>
        </w:rPr>
      </w:pPr>
      <w:r>
        <w:rPr>
          <w:rFonts w:cs="Times New Roman" w:ascii="Times New Roman" w:hAnsi="Times New Roman"/>
        </w:rPr>
        <w:t>формирование гармоничной личности, развитие способности воспринимать, ценить и создавать прекрасное в повседневной жизни;</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t>понимание взаимозависимости счастливого юношества и безопасного личного поведения в повседневной жизни;</w:t>
      </w:r>
    </w:p>
    <w:p>
      <w:pPr>
        <w:pStyle w:val="Normal"/>
        <w:spacing w:before="0" w:after="0"/>
        <w:rPr>
          <w:rFonts w:ascii="Times New Roman" w:hAnsi="Times New Roman" w:cs="Times New Roman"/>
        </w:rPr>
      </w:pPr>
      <w:r>
        <w:rPr>
          <w:rFonts w:cs="Times New Roman" w:ascii="Times New Roman" w:hAnsi="Times New Roman"/>
        </w:rPr>
        <w:t>ценности научного познания:</w:t>
      </w:r>
    </w:p>
    <w:p>
      <w:pPr>
        <w:pStyle w:val="Normal"/>
        <w:spacing w:before="0" w:after="0"/>
        <w:rPr>
          <w:rFonts w:ascii="Times New Roman" w:hAnsi="Times New Roman" w:cs="Times New Roman"/>
        </w:rPr>
      </w:pPr>
      <w:r>
        <w:rPr>
          <w:rFonts w:cs="Times New Roman" w:ascii="Times New Roman" w:hAnsi="Times New Roman"/>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pPr>
        <w:pStyle w:val="Normal"/>
        <w:spacing w:before="0" w:after="0"/>
        <w:rPr>
          <w:rFonts w:ascii="Times New Roman" w:hAnsi="Times New Roman" w:cs="Times New Roman"/>
        </w:rPr>
      </w:pPr>
      <w:r>
        <w:rPr>
          <w:rFonts w:cs="Times New Roman" w:ascii="Times New Roman" w:hAnsi="Times New Roman"/>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pPr>
        <w:pStyle w:val="Normal"/>
        <w:spacing w:before="0" w:after="0"/>
        <w:rPr>
          <w:rFonts w:ascii="Times New Roman" w:hAnsi="Times New Roman" w:cs="Times New Roman"/>
        </w:rPr>
      </w:pPr>
      <w:r>
        <w:rPr>
          <w:rFonts w:cs="Times New Roman" w:ascii="Times New Roman" w:hAnsi="Times New Roman"/>
        </w:rPr>
        <w:t>формирование современной научной картины мира, понимание причин, механизмов возникновения и последствий распространённых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pPr>
        <w:pStyle w:val="Normal"/>
        <w:spacing w:before="0" w:after="0"/>
        <w:rPr>
          <w:rFonts w:ascii="Times New Roman" w:hAnsi="Times New Roman" w:cs="Times New Roman"/>
        </w:rPr>
      </w:pPr>
      <w:r>
        <w:rPr>
          <w:rFonts w:cs="Times New Roman" w:ascii="Times New Roman" w:hAnsi="Times New Roman"/>
        </w:rPr>
        <w:t>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опасных или чрезвычайных ситуациях с учётом реальных условий и возможностей;</w:t>
      </w:r>
    </w:p>
    <w:p>
      <w:pPr>
        <w:pStyle w:val="Normal"/>
        <w:spacing w:before="0" w:after="0"/>
        <w:rPr>
          <w:rFonts w:ascii="Times New Roman" w:hAnsi="Times New Roman" w:cs="Times New Roman"/>
        </w:rPr>
      </w:pPr>
      <w:r>
        <w:rPr>
          <w:rFonts w:cs="Times New Roman" w:ascii="Times New Roman" w:hAnsi="Times New Roman"/>
        </w:rPr>
        <w:t>физическое воспитание, формирование культуры здоровья и эмоционального благополучия:</w:t>
      </w:r>
    </w:p>
    <w:p>
      <w:pPr>
        <w:pStyle w:val="Normal"/>
        <w:spacing w:before="0" w:after="0"/>
        <w:rPr>
          <w:rFonts w:ascii="Times New Roman" w:hAnsi="Times New Roman" w:cs="Times New Roman"/>
        </w:rPr>
      </w:pPr>
      <w:r>
        <w:rPr>
          <w:rFonts w:cs="Times New Roman" w:ascii="Times New Roman" w:hAnsi="Times New Roman"/>
        </w:rPr>
        <w:t>понимание личностного смысла изучения учебного предмета ОБЗР, его значения для безопасной и продуктивной жизнедеятельности человека, общества и государства;</w:t>
      </w:r>
    </w:p>
    <w:p>
      <w:pPr>
        <w:pStyle w:val="Normal"/>
        <w:spacing w:before="0" w:after="0"/>
        <w:rPr>
          <w:rFonts w:ascii="Times New Roman" w:hAnsi="Times New Roman" w:cs="Times New Roman"/>
        </w:rPr>
      </w:pPr>
      <w:r>
        <w:rPr>
          <w:rFonts w:cs="Times New Roman" w:ascii="Times New Roman" w:hAnsi="Times New Roman"/>
        </w:rPr>
        <w:t>осознание ценности жизни;</w:t>
      </w:r>
    </w:p>
    <w:p>
      <w:pPr>
        <w:pStyle w:val="Normal"/>
        <w:spacing w:before="0" w:after="0"/>
        <w:rPr>
          <w:rFonts w:ascii="Times New Roman" w:hAnsi="Times New Roman" w:cs="Times New Roman"/>
        </w:rPr>
      </w:pPr>
      <w:r>
        <w:rPr>
          <w:rFonts w:cs="Times New Roman" w:ascii="Times New Roman" w:hAnsi="Times New Roman"/>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pPr>
        <w:pStyle w:val="Normal"/>
        <w:spacing w:before="0" w:after="0"/>
        <w:rPr>
          <w:rFonts w:ascii="Times New Roman" w:hAnsi="Times New Roman" w:cs="Times New Roman"/>
        </w:rPr>
      </w:pPr>
      <w:r>
        <w:rPr>
          <w:rFonts w:cs="Times New Roman" w:ascii="Times New Roman" w:hAnsi="Times New Roman"/>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pPr>
        <w:pStyle w:val="Normal"/>
        <w:spacing w:before="0" w:after="0"/>
        <w:rPr>
          <w:rFonts w:ascii="Times New Roman" w:hAnsi="Times New Roman" w:cs="Times New Roman"/>
        </w:rPr>
      </w:pPr>
      <w:r>
        <w:rPr>
          <w:rFonts w:cs="Times New Roman" w:ascii="Times New Roman" w:hAnsi="Times New Roman"/>
        </w:rPr>
        <w:t>соблюдение правил безопасности, в том числе навыков безопасного поведения в Интернет–среде;</w:t>
      </w:r>
    </w:p>
    <w:p>
      <w:pPr>
        <w:pStyle w:val="Normal"/>
        <w:spacing w:before="0" w:after="0"/>
        <w:rPr>
          <w:rFonts w:ascii="Times New Roman" w:hAnsi="Times New Roman" w:cs="Times New Roman"/>
        </w:rPr>
      </w:pPr>
      <w:r>
        <w:rPr>
          <w:rFonts w:cs="Times New Roman" w:ascii="Times New Roman" w:hAnsi="Times New Roman"/>
        </w:rPr>
        <w:t>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pPr>
        <w:pStyle w:val="Normal"/>
        <w:spacing w:before="0" w:after="0"/>
        <w:rPr>
          <w:rFonts w:ascii="Times New Roman" w:hAnsi="Times New Roman" w:cs="Times New Roman"/>
        </w:rPr>
      </w:pPr>
      <w:r>
        <w:rPr>
          <w:rFonts w:cs="Times New Roman" w:ascii="Times New Roman" w:hAnsi="Times New Roman"/>
        </w:rPr>
        <w:t>умение принимать себя и других людей, не осуждая;</w:t>
      </w:r>
    </w:p>
    <w:p>
      <w:pPr>
        <w:pStyle w:val="Normal"/>
        <w:spacing w:before="0" w:after="0"/>
        <w:rPr>
          <w:rFonts w:ascii="Times New Roman" w:hAnsi="Times New Roman" w:cs="Times New Roman"/>
        </w:rPr>
      </w:pPr>
      <w:r>
        <w:rPr>
          <w:rFonts w:cs="Times New Roman" w:ascii="Times New Roman" w:hAnsi="Times New Roman"/>
        </w:rPr>
        <w:t>умение осознавать эмоциональное состояние своё и других людей, уметь управлять собственным эмоциональным состоянием;</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t>сформированность навыка рефлексии, признание своего права на ошибку и такого же права другого человека;</w:t>
      </w:r>
    </w:p>
    <w:p>
      <w:pPr>
        <w:pStyle w:val="Normal"/>
        <w:spacing w:before="0" w:after="0"/>
        <w:rPr>
          <w:rFonts w:ascii="Times New Roman" w:hAnsi="Times New Roman" w:cs="Times New Roman"/>
        </w:rPr>
      </w:pPr>
      <w:r>
        <w:rPr>
          <w:rFonts w:cs="Times New Roman" w:ascii="Times New Roman" w:hAnsi="Times New Roman"/>
        </w:rPr>
        <w:t>трудовое воспитание:</w:t>
      </w:r>
    </w:p>
    <w:p>
      <w:pPr>
        <w:pStyle w:val="Normal"/>
        <w:spacing w:before="0" w:after="0"/>
        <w:rPr>
          <w:rFonts w:ascii="Times New Roman" w:hAnsi="Times New Roman" w:cs="Times New Roman"/>
        </w:rPr>
      </w:pPr>
      <w:r>
        <w:rPr>
          <w:rFonts w:cs="Times New Roman" w:ascii="Times New Roman" w:hAnsi="Times New Roman"/>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pPr>
        <w:pStyle w:val="Normal"/>
        <w:spacing w:before="0" w:after="0"/>
        <w:rPr>
          <w:rFonts w:ascii="Times New Roman" w:hAnsi="Times New Roman" w:cs="Times New Roman"/>
        </w:rPr>
      </w:pPr>
      <w:r>
        <w:rPr>
          <w:rFonts w:cs="Times New Roman" w:ascii="Times New Roman" w:hAnsi="Times New Roman"/>
        </w:rPr>
        <w:t>интерес к практическому изучению профессий и труда различного рода, в том числе на основе применения изучаемого предметного знания;</w:t>
      </w:r>
    </w:p>
    <w:p>
      <w:pPr>
        <w:pStyle w:val="Normal"/>
        <w:spacing w:before="0" w:after="0"/>
        <w:rPr>
          <w:rFonts w:ascii="Times New Roman" w:hAnsi="Times New Roman" w:cs="Times New Roman"/>
        </w:rPr>
      </w:pPr>
      <w:r>
        <w:rPr>
          <w:rFonts w:cs="Times New Roman" w:ascii="Times New Roman" w:hAnsi="Times New Roman"/>
        </w:rPr>
        <w:t>осознание важности обучения на протяжении всей жизни для успешной профессиональной деятельности и развитие необходимых умений для этого;</w:t>
      </w:r>
    </w:p>
    <w:p>
      <w:pPr>
        <w:pStyle w:val="Normal"/>
        <w:spacing w:before="0" w:after="0"/>
        <w:rPr>
          <w:rFonts w:ascii="Times New Roman" w:hAnsi="Times New Roman" w:cs="Times New Roman"/>
        </w:rPr>
      </w:pPr>
      <w:r>
        <w:rPr>
          <w:rFonts w:cs="Times New Roman" w:ascii="Times New Roman" w:hAnsi="Times New Roman"/>
        </w:rPr>
        <w:t>готовность адаптироваться в профессиональной среде; уважение к труду и результатам трудовой деятельности;</w:t>
      </w:r>
    </w:p>
    <w:p>
      <w:pPr>
        <w:pStyle w:val="Normal"/>
        <w:spacing w:before="0" w:after="0"/>
        <w:rPr>
          <w:rFonts w:ascii="Times New Roman" w:hAnsi="Times New Roman" w:cs="Times New Roman"/>
        </w:rPr>
      </w:pPr>
      <w:r>
        <w:rPr>
          <w:rFonts w:cs="Times New Roman" w:ascii="Times New Roman" w:hAnsi="Times New Roman"/>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pPr>
        <w:pStyle w:val="Normal"/>
        <w:spacing w:before="0" w:after="0"/>
        <w:rPr>
          <w:rFonts w:ascii="Times New Roman" w:hAnsi="Times New Roman" w:cs="Times New Roman"/>
        </w:rPr>
      </w:pPr>
      <w:r>
        <w:rPr>
          <w:rFonts w:cs="Times New Roman" w:ascii="Times New Roman" w:hAnsi="Times New Roman"/>
        </w:rPr>
        <w:t>укрепление ответственного отношения к учёбе, способности применять меры и средства индивидуальной защиты, приёмы рационального и безопасного поведения в опасных и чрезвычайных ситуациях;</w:t>
      </w:r>
    </w:p>
    <w:p>
      <w:pPr>
        <w:pStyle w:val="Normal"/>
        <w:spacing w:before="0" w:after="0"/>
        <w:rPr>
          <w:rFonts w:ascii="Times New Roman" w:hAnsi="Times New Roman" w:cs="Times New Roman"/>
        </w:rPr>
      </w:pPr>
      <w:r>
        <w:rPr>
          <w:rFonts w:cs="Times New Roman" w:ascii="Times New Roman" w:hAnsi="Times New Roman"/>
        </w:rPr>
        <w:t>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pPr>
        <w:pStyle w:val="Normal"/>
        <w:spacing w:before="0" w:after="0"/>
        <w:rPr>
          <w:rFonts w:ascii="Times New Roman" w:hAnsi="Times New Roman" w:cs="Times New Roman"/>
        </w:rPr>
      </w:pPr>
      <w:r>
        <w:rPr>
          <w:rFonts w:cs="Times New Roman" w:ascii="Times New Roman" w:hAnsi="Times New Roman"/>
        </w:rPr>
        <w:t>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pPr>
        <w:pStyle w:val="Normal"/>
        <w:spacing w:before="0" w:after="0"/>
        <w:rPr>
          <w:rFonts w:ascii="Times New Roman" w:hAnsi="Times New Roman" w:cs="Times New Roman"/>
        </w:rPr>
      </w:pPr>
      <w:r>
        <w:rPr>
          <w:rFonts w:cs="Times New Roman" w:ascii="Times New Roman" w:hAnsi="Times New Roman"/>
        </w:rPr>
        <w:t>экологическое воспитание:</w:t>
      </w:r>
    </w:p>
    <w:p>
      <w:pPr>
        <w:pStyle w:val="Normal"/>
        <w:spacing w:before="0" w:after="0"/>
        <w:rPr>
          <w:rFonts w:ascii="Times New Roman" w:hAnsi="Times New Roman" w:cs="Times New Roman"/>
        </w:rPr>
      </w:pPr>
      <w:r>
        <w:rPr>
          <w:rFonts w:cs="Times New Roman" w:ascii="Times New Roman" w:hAnsi="Times New Roman"/>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pPr>
        <w:pStyle w:val="Normal"/>
        <w:spacing w:before="0" w:after="0"/>
        <w:rPr>
          <w:rFonts w:ascii="Times New Roman" w:hAnsi="Times New Roman" w:cs="Times New Roman"/>
        </w:rPr>
      </w:pPr>
      <w:r>
        <w:rPr>
          <w:rFonts w:cs="Times New Roman" w:ascii="Times New Roman" w:hAnsi="Times New Roman"/>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pPr>
        <w:pStyle w:val="Normal"/>
        <w:spacing w:before="0" w:after="0"/>
        <w:rPr>
          <w:rFonts w:ascii="Times New Roman" w:hAnsi="Times New Roman" w:cs="Times New Roman"/>
        </w:rPr>
      </w:pPr>
      <w:r>
        <w:rPr>
          <w:rFonts w:cs="Times New Roman" w:ascii="Times New Roman" w:hAnsi="Times New Roman"/>
        </w:rPr>
        <w:t>осознание своей роли как гражданина и потребителя в условиях взаимосвязи природной, технологической и социальной сред;</w:t>
      </w:r>
    </w:p>
    <w:p>
      <w:pPr>
        <w:pStyle w:val="Normal"/>
        <w:spacing w:before="0" w:after="0"/>
        <w:rPr>
          <w:rFonts w:ascii="Times New Roman" w:hAnsi="Times New Roman" w:cs="Times New Roman"/>
        </w:rPr>
      </w:pPr>
      <w:r>
        <w:rPr>
          <w:rFonts w:cs="Times New Roman" w:ascii="Times New Roman" w:hAnsi="Times New Roman"/>
        </w:rPr>
        <w:t>готовность к участию в практической деятельности экологической направленности;</w:t>
      </w:r>
    </w:p>
    <w:p>
      <w:pPr>
        <w:pStyle w:val="Normal"/>
        <w:spacing w:before="0" w:after="0"/>
        <w:rPr>
          <w:rFonts w:ascii="Times New Roman" w:hAnsi="Times New Roman" w:cs="Times New Roman"/>
        </w:rPr>
      </w:pPr>
      <w:r>
        <w:rPr>
          <w:rFonts w:cs="Times New Roman" w:ascii="Times New Roman" w:hAnsi="Times New Roman"/>
        </w:rPr>
        <w:t>освоение основ экологической культуры, методов проектирования собственной безопасной жизнедеятельности с учётом природных, техногенных и социальных рисков на территории проживания.</w:t>
      </w:r>
    </w:p>
    <w:p>
      <w:pPr>
        <w:pStyle w:val="Normal"/>
        <w:rPr/>
      </w:pPr>
      <w:r>
        <w:rPr/>
      </w:r>
    </w:p>
    <w:p>
      <w:pPr>
        <w:pStyle w:val="Normal"/>
        <w:spacing w:before="0" w:after="0"/>
        <w:rPr>
          <w:rFonts w:ascii="Times New Roman" w:hAnsi="Times New Roman" w:cs="Times New Roman"/>
        </w:rPr>
      </w:pPr>
      <w:r>
        <w:rPr>
          <w:rFonts w:cs="Times New Roman" w:ascii="Times New Roman" w:hAnsi="Times New Roman"/>
        </w:rPr>
        <w:t>МЕТАПРЕДМЕТНЫЕ РЕЗУЛЬТАТЫ</w:t>
      </w:r>
    </w:p>
    <w:p>
      <w:pPr>
        <w:pStyle w:val="Normal"/>
        <w:spacing w:before="0" w:after="0"/>
        <w:rPr>
          <w:rFonts w:ascii="Times New Roman" w:hAnsi="Times New Roman" w:cs="Times New Roman"/>
        </w:rPr>
      </w:pPr>
      <w:r>
        <w:rPr>
          <w:rFonts w:cs="Times New Roman" w:ascii="Times New Roman" w:hAnsi="Times New Roman"/>
        </w:rPr>
        <w:t>В результате изучения ОБЗР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Normal"/>
        <w:spacing w:before="0" w:after="0"/>
        <w:rPr>
          <w:rFonts w:ascii="Times New Roman" w:hAnsi="Times New Roman" w:cs="Times New Roman"/>
        </w:rPr>
      </w:pPr>
      <w:r>
        <w:rPr>
          <w:rFonts w:cs="Times New Roman" w:ascii="Times New Roman" w:hAnsi="Times New Roman"/>
        </w:rPr>
        <w:t>Познавательные универсальные учебные действия Базовые логические действия:</w:t>
      </w:r>
    </w:p>
    <w:p>
      <w:pPr>
        <w:pStyle w:val="Normal"/>
        <w:spacing w:before="0" w:after="0"/>
        <w:rPr>
          <w:rFonts w:ascii="Times New Roman" w:hAnsi="Times New Roman" w:cs="Times New Roman"/>
        </w:rPr>
      </w:pPr>
      <w:r>
        <w:rPr>
          <w:rFonts w:cs="Times New Roman" w:ascii="Times New Roman" w:hAnsi="Times New Roman"/>
        </w:rPr>
        <w:t>выявлять и характеризовать существенные признаки объектов (явлений);</w:t>
      </w:r>
    </w:p>
    <w:p>
      <w:pPr>
        <w:pStyle w:val="Normal"/>
        <w:spacing w:before="0" w:after="0"/>
        <w:rPr>
          <w:rFonts w:ascii="Times New Roman" w:hAnsi="Times New Roman" w:cs="Times New Roman"/>
        </w:rPr>
      </w:pPr>
      <w:r>
        <w:rPr>
          <w:rFonts w:cs="Times New Roman" w:ascii="Times New Roman" w:hAnsi="Times New Roman"/>
        </w:rPr>
        <w:t>устанавливать существенный признак классификации, основания для обобщения и сравнения, критерии проводимого анализа;</w:t>
      </w:r>
    </w:p>
    <w:p>
      <w:pPr>
        <w:pStyle w:val="Normal"/>
        <w:spacing w:before="0" w:after="0"/>
        <w:rPr>
          <w:rFonts w:ascii="Times New Roman" w:hAnsi="Times New Roman" w:cs="Times New Roman"/>
        </w:rPr>
      </w:pPr>
      <w:r>
        <w:rPr>
          <w:rFonts w:cs="Times New Roman" w:ascii="Times New Roman" w:hAnsi="Times New Roman"/>
        </w:rPr>
        <w:t>с учётом предложенной задачи выявлять закономерности и противоречия в рассматриваемых фактах, данных и наблюдениях;</w:t>
      </w:r>
    </w:p>
    <w:p>
      <w:pPr>
        <w:pStyle w:val="Normal"/>
        <w:spacing w:before="0" w:after="0"/>
        <w:rPr>
          <w:rFonts w:ascii="Times New Roman" w:hAnsi="Times New Roman" w:cs="Times New Roman"/>
        </w:rPr>
      </w:pPr>
      <w:r>
        <w:rPr>
          <w:rFonts w:cs="Times New Roman" w:ascii="Times New Roman" w:hAnsi="Times New Roman"/>
        </w:rPr>
        <w:t>предлагать критерии для выявления закономерностей и противоречий; выявлять дефицит информации, данных, необходимых для решения</w:t>
      </w:r>
    </w:p>
    <w:p>
      <w:pPr>
        <w:pStyle w:val="Normal"/>
        <w:spacing w:before="0" w:after="0"/>
        <w:rPr>
          <w:rFonts w:ascii="Times New Roman" w:hAnsi="Times New Roman" w:cs="Times New Roman"/>
        </w:rPr>
      </w:pPr>
      <w:r>
        <w:rPr>
          <w:rFonts w:cs="Times New Roman" w:ascii="Times New Roman" w:hAnsi="Times New Roman"/>
        </w:rPr>
        <w:t>поставленной задачи;</w:t>
      </w:r>
    </w:p>
    <w:p>
      <w:pPr>
        <w:pStyle w:val="Normal"/>
        <w:spacing w:before="0" w:after="0"/>
        <w:rPr>
          <w:rFonts w:ascii="Times New Roman" w:hAnsi="Times New Roman" w:cs="Times New Roman"/>
        </w:rPr>
      </w:pPr>
      <w:r>
        <w:rPr>
          <w:rFonts w:cs="Times New Roman" w:ascii="Times New Roman" w:hAnsi="Times New Roman"/>
        </w:rPr>
        <w:t>выявлять причинно-следственные связи при изучении явлений и процессов; проводить выводы с использованием дедуктивных и индуктивных умозаключений, умозаключений по аналогии, формулировать гипотезы о взаимосвязях;</w:t>
      </w:r>
    </w:p>
    <w:p>
      <w:pPr>
        <w:pStyle w:val="Normal"/>
        <w:spacing w:before="0" w:after="0"/>
        <w:rPr>
          <w:rFonts w:ascii="Times New Roman" w:hAnsi="Times New Roman" w:cs="Times New Roman"/>
        </w:rPr>
      </w:pPr>
      <w:r>
        <w:rPr>
          <w:rFonts w:cs="Times New Roman" w:ascii="Times New Roman" w:hAnsi="Times New Roman"/>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pPr>
        <w:pStyle w:val="Normal"/>
        <w:spacing w:before="0" w:after="0"/>
        <w:rPr>
          <w:rFonts w:ascii="Times New Roman" w:hAnsi="Times New Roman" w:cs="Times New Roman"/>
        </w:rPr>
      </w:pPr>
      <w:r>
        <w:rPr>
          <w:rFonts w:cs="Times New Roman" w:ascii="Times New Roman" w:hAnsi="Times New Roman"/>
        </w:rPr>
        <w:t>Базовые исследовательские действия:</w:t>
      </w:r>
    </w:p>
    <w:p>
      <w:pPr>
        <w:pStyle w:val="Normal"/>
        <w:spacing w:before="0" w:after="0"/>
        <w:rPr>
          <w:rFonts w:ascii="Times New Roman" w:hAnsi="Times New Roman" w:cs="Times New Roman"/>
        </w:rPr>
      </w:pPr>
      <w:r>
        <w:rPr>
          <w:rFonts w:cs="Times New Roman" w:ascii="Times New Roman" w:hAnsi="Times New Roman"/>
        </w:rPr>
        <w:t>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pPr>
        <w:pStyle w:val="Normal"/>
        <w:spacing w:before="0" w:after="0"/>
        <w:rPr>
          <w:rFonts w:ascii="Times New Roman" w:hAnsi="Times New Roman" w:cs="Times New Roman"/>
        </w:rPr>
      </w:pPr>
      <w:r>
        <w:rPr>
          <w:rFonts w:cs="Times New Roman" w:ascii="Times New Roman" w:hAnsi="Times New Roman"/>
        </w:rPr>
        <w:t>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pPr>
        <w:pStyle w:val="Normal"/>
        <w:spacing w:before="0" w:after="0"/>
        <w:rPr>
          <w:rFonts w:ascii="Times New Roman" w:hAnsi="Times New Roman" w:cs="Times New Roman"/>
        </w:rPr>
      </w:pPr>
      <w:r>
        <w:rPr>
          <w:rFonts w:cs="Times New Roman" w:ascii="Times New Roman" w:hAnsi="Times New Roman"/>
        </w:rPr>
        <w:t>проводить (принимать участие) небольшое самостоятельное исследование заданного объекта (явления), устанавливать причинно- следственные связи;</w:t>
      </w:r>
    </w:p>
    <w:p>
      <w:pPr>
        <w:pStyle w:val="Normal"/>
        <w:spacing w:before="0" w:after="0"/>
        <w:rPr>
          <w:rFonts w:ascii="Times New Roman" w:hAnsi="Times New Roman" w:cs="Times New Roman"/>
        </w:rPr>
      </w:pPr>
      <w:r>
        <w:rPr>
          <w:rFonts w:cs="Times New Roman" w:ascii="Times New Roman" w:hAnsi="Times New Roman"/>
        </w:rP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pPr>
        <w:pStyle w:val="Normal"/>
        <w:spacing w:before="0" w:after="0"/>
        <w:rPr>
          <w:rFonts w:ascii="Times New Roman" w:hAnsi="Times New Roman" w:cs="Times New Roman"/>
        </w:rPr>
      </w:pPr>
      <w:r>
        <w:rPr>
          <w:rFonts w:cs="Times New Roman" w:ascii="Times New Roman" w:hAnsi="Times New Roman"/>
        </w:rPr>
        <w:t>Работа с информацией:</w:t>
      </w:r>
    </w:p>
    <w:p>
      <w:pPr>
        <w:pStyle w:val="Normal"/>
        <w:spacing w:before="0" w:after="0"/>
        <w:rPr>
          <w:rFonts w:ascii="Times New Roman" w:hAnsi="Times New Roman" w:cs="Times New Roman"/>
        </w:rPr>
      </w:pPr>
      <w:r>
        <w:rPr>
          <w:rFonts w:cs="Times New Roman" w:ascii="Times New Roman" w:hAnsi="Times New Roman"/>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pPr>
        <w:pStyle w:val="Normal"/>
        <w:spacing w:before="0" w:after="0"/>
        <w:rPr>
          <w:rFonts w:ascii="Times New Roman" w:hAnsi="Times New Roman" w:cs="Times New Roman"/>
        </w:rPr>
      </w:pPr>
      <w:r>
        <w:rPr>
          <w:rFonts w:cs="Times New Roman" w:ascii="Times New Roman" w:hAnsi="Times New Roman"/>
        </w:rPr>
        <w:t>выбирать, анализировать, систематизировать и интерпретировать информацию различных видов и форм представления;</w:t>
      </w:r>
    </w:p>
    <w:p>
      <w:pPr>
        <w:pStyle w:val="Normal"/>
        <w:spacing w:before="0" w:after="0"/>
        <w:rPr>
          <w:rFonts w:ascii="Times New Roman" w:hAnsi="Times New Roman" w:cs="Times New Roman"/>
        </w:rPr>
      </w:pPr>
      <w:r>
        <w:rPr>
          <w:rFonts w:cs="Times New Roman" w:ascii="Times New Roman" w:hAnsi="Times New Roman"/>
        </w:rPr>
        <w:t>находить сходные аргументы (подтверждающие или опровергающие одну и ту же идею, версию) в различных информационных источниках;</w:t>
      </w:r>
    </w:p>
    <w:p>
      <w:pPr>
        <w:pStyle w:val="Normal"/>
        <w:spacing w:before="0" w:after="0"/>
        <w:rPr>
          <w:rFonts w:ascii="Times New Roman" w:hAnsi="Times New Roman" w:cs="Times New Roman"/>
        </w:rPr>
      </w:pPr>
      <w:r>
        <w:rPr>
          <w:rFonts w:cs="Times New Roman" w:ascii="Times New Roman" w:hAnsi="Times New Roman"/>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pPr>
        <w:pStyle w:val="Normal"/>
        <w:spacing w:before="0" w:after="0"/>
        <w:rPr>
          <w:rFonts w:ascii="Times New Roman" w:hAnsi="Times New Roman" w:cs="Times New Roman"/>
        </w:rPr>
      </w:pPr>
      <w:r>
        <w:rPr>
          <w:rFonts w:cs="Times New Roman" w:ascii="Times New Roman" w:hAnsi="Times New Roman"/>
        </w:rPr>
        <w:t>оценивать надёжность информации по критериям, предложенным педагогическим работником или сформулированным самостоятельно;</w:t>
      </w:r>
    </w:p>
    <w:p>
      <w:pPr>
        <w:pStyle w:val="Normal"/>
        <w:spacing w:before="0" w:after="0"/>
        <w:rPr>
          <w:rFonts w:ascii="Times New Roman" w:hAnsi="Times New Roman" w:cs="Times New Roman"/>
        </w:rPr>
      </w:pPr>
      <w:r>
        <w:rPr>
          <w:rFonts w:cs="Times New Roman" w:ascii="Times New Roman" w:hAnsi="Times New Roman"/>
        </w:rPr>
        <w:t>эффективно запоминать и систематизировать информацию;</w:t>
      </w:r>
    </w:p>
    <w:p>
      <w:pPr>
        <w:pStyle w:val="Normal"/>
        <w:spacing w:before="0" w:after="0"/>
        <w:rPr>
          <w:rFonts w:ascii="Times New Roman" w:hAnsi="Times New Roman" w:cs="Times New Roman"/>
        </w:rPr>
      </w:pPr>
      <w:r>
        <w:rPr>
          <w:rFonts w:cs="Times New Roman" w:ascii="Times New Roman" w:hAnsi="Times New Roman"/>
        </w:rPr>
        <w:t>овладение системой универсальных познавательных действий обеспечивает сформированность когнитивных навыков обучающихся.</w:t>
      </w:r>
    </w:p>
    <w:p>
      <w:pPr>
        <w:pStyle w:val="Normal"/>
        <w:spacing w:before="0" w:after="0"/>
        <w:rPr>
          <w:rFonts w:ascii="Times New Roman" w:hAnsi="Times New Roman" w:cs="Times New Roman"/>
        </w:rPr>
      </w:pPr>
      <w:r>
        <w:rPr>
          <w:rFonts w:cs="Times New Roman" w:ascii="Times New Roman" w:hAnsi="Times New Roman"/>
        </w:rPr>
        <w:t>Коммуникативные универсальные учебные действия Общение:</w:t>
      </w:r>
    </w:p>
    <w:p>
      <w:pPr>
        <w:pStyle w:val="Normal"/>
        <w:spacing w:before="0" w:after="0"/>
        <w:rPr>
          <w:rFonts w:ascii="Times New Roman" w:hAnsi="Times New Roman" w:cs="Times New Roman"/>
        </w:rPr>
      </w:pPr>
      <w:r>
        <w:rPr>
          <w:rFonts w:cs="Times New Roman" w:ascii="Times New Roman" w:hAnsi="Times New Roman"/>
        </w:rPr>
        <w:t>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pPr>
        <w:pStyle w:val="Normal"/>
        <w:spacing w:before="0" w:after="0"/>
        <w:rPr>
          <w:rFonts w:ascii="Times New Roman" w:hAnsi="Times New Roman" w:cs="Times New Roman"/>
        </w:rPr>
      </w:pPr>
      <w:r>
        <w:rPr>
          <w:rFonts w:cs="Times New Roman" w:ascii="Times New Roman" w:hAnsi="Times New Roman"/>
        </w:rPr>
        <w:t>распознавать невербальные средства общения, понимать значение социальных знаков и намерения других людей, уважительно, в корректной форме формулировать свои взгляды;</w:t>
      </w:r>
    </w:p>
    <w:p>
      <w:pPr>
        <w:pStyle w:val="Normal"/>
        <w:spacing w:before="0" w:after="0"/>
        <w:rPr>
          <w:rFonts w:ascii="Times New Roman" w:hAnsi="Times New Roman" w:cs="Times New Roman"/>
        </w:rPr>
      </w:pPr>
      <w:r>
        <w:rPr>
          <w:rFonts w:cs="Times New Roman" w:ascii="Times New Roman" w:hAnsi="Times New Roman"/>
        </w:rPr>
        <w:t>сопоставлять свои суждения с суждениями других участников диалога, обнаруживать различие и сходство позиций;</w:t>
      </w:r>
    </w:p>
    <w:p>
      <w:pPr>
        <w:pStyle w:val="Normal"/>
        <w:spacing w:before="0" w:after="0"/>
        <w:rPr>
          <w:rFonts w:ascii="Times New Roman" w:hAnsi="Times New Roman" w:cs="Times New Roman"/>
        </w:rPr>
      </w:pPr>
      <w:r>
        <w:rPr>
          <w:rFonts w:cs="Times New Roman" w:ascii="Times New Roman" w:hAnsi="Times New Roman"/>
        </w:rPr>
        <w:t>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pPr>
        <w:pStyle w:val="Normal"/>
        <w:spacing w:before="0" w:after="0"/>
        <w:rPr>
          <w:rFonts w:ascii="Times New Roman" w:hAnsi="Times New Roman" w:cs="Times New Roman"/>
        </w:rPr>
      </w:pPr>
      <w:r>
        <w:rPr>
          <w:rFonts w:cs="Times New Roman" w:ascii="Times New Roman" w:hAnsi="Times New Roman"/>
        </w:rPr>
        <w:t>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pPr>
        <w:pStyle w:val="Normal"/>
        <w:spacing w:before="0" w:after="0"/>
        <w:rPr>
          <w:rFonts w:ascii="Times New Roman" w:hAnsi="Times New Roman" w:cs="Times New Roman"/>
        </w:rPr>
      </w:pPr>
      <w:r>
        <w:rPr>
          <w:rFonts w:cs="Times New Roman" w:ascii="Times New Roman" w:hAnsi="Times New Roman"/>
        </w:rPr>
        <w:t>Регулятивные универсальные учебные действия Самоорганизация:</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выявлять проблемные вопросы, требующие решения в жизненных и учебных ситуациях;</w:t>
      </w:r>
    </w:p>
    <w:p>
      <w:pPr>
        <w:pStyle w:val="Normal"/>
        <w:spacing w:before="0" w:after="0"/>
        <w:rPr>
          <w:rFonts w:ascii="Times New Roman" w:hAnsi="Times New Roman" w:cs="Times New Roman"/>
        </w:rPr>
      </w:pPr>
      <w:r>
        <w:rPr>
          <w:rFonts w:cs="Times New Roman" w:ascii="Times New Roman" w:hAnsi="Times New Roman"/>
        </w:rPr>
        <w:t>аргументированно определять оптимальный вариант принятия решений, самостоятельно составлять алгоритм (часть алгоритма) и выбирать способ решения учебной задачи с учётом собственных возможностей и имеющихся ресурсов;</w:t>
      </w:r>
    </w:p>
    <w:p>
      <w:pPr>
        <w:pStyle w:val="Normal"/>
        <w:spacing w:before="0" w:after="0"/>
        <w:rPr>
          <w:rFonts w:ascii="Times New Roman" w:hAnsi="Times New Roman" w:cs="Times New Roman"/>
        </w:rPr>
      </w:pPr>
      <w:r>
        <w:rPr>
          <w:rFonts w:cs="Times New Roman" w:ascii="Times New Roman" w:hAnsi="Times New Roman"/>
        </w:rPr>
        <w:t>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pPr>
        <w:pStyle w:val="Normal"/>
        <w:spacing w:before="0" w:after="0"/>
        <w:rPr>
          <w:rFonts w:ascii="Times New Roman" w:hAnsi="Times New Roman" w:cs="Times New Roman"/>
        </w:rPr>
      </w:pPr>
      <w:r>
        <w:rPr>
          <w:rFonts w:cs="Times New Roman" w:ascii="Times New Roman" w:hAnsi="Times New Roman"/>
        </w:rPr>
        <w:t>Самоконтроль, эмоциональный интеллект:</w:t>
      </w:r>
    </w:p>
    <w:p>
      <w:pPr>
        <w:pStyle w:val="Normal"/>
        <w:spacing w:before="0" w:after="0"/>
        <w:rPr>
          <w:rFonts w:ascii="Times New Roman" w:hAnsi="Times New Roman" w:cs="Times New Roman"/>
        </w:rPr>
      </w:pPr>
      <w:r>
        <w:rPr>
          <w:rFonts w:cs="Times New Roman" w:ascii="Times New Roman" w:hAnsi="Times New Roman"/>
        </w:rPr>
        <w:t>давать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pPr>
        <w:pStyle w:val="Normal"/>
        <w:spacing w:before="0" w:after="0"/>
        <w:rPr>
          <w:rFonts w:ascii="Times New Roman" w:hAnsi="Times New Roman" w:cs="Times New Roman"/>
        </w:rPr>
      </w:pPr>
      <w:r>
        <w:rPr>
          <w:rFonts w:cs="Times New Roman" w:ascii="Times New Roman" w:hAnsi="Times New Roman"/>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pPr>
        <w:pStyle w:val="Normal"/>
        <w:spacing w:before="0" w:after="0"/>
        <w:rPr>
          <w:rFonts w:ascii="Times New Roman" w:hAnsi="Times New Roman" w:cs="Times New Roman"/>
        </w:rPr>
      </w:pPr>
      <w:r>
        <w:rPr>
          <w:rFonts w:cs="Times New Roman" w:ascii="Times New Roman" w:hAnsi="Times New Roman"/>
        </w:rPr>
        <w:t>оценивать соответствие результата цели и условиям;</w:t>
      </w:r>
    </w:p>
    <w:p>
      <w:pPr>
        <w:pStyle w:val="Normal"/>
        <w:spacing w:before="0" w:after="0"/>
        <w:rPr>
          <w:rFonts w:ascii="Times New Roman" w:hAnsi="Times New Roman" w:cs="Times New Roman"/>
        </w:rPr>
      </w:pPr>
      <w:r>
        <w:rPr>
          <w:rFonts w:cs="Times New Roman" w:ascii="Times New Roman" w:hAnsi="Times New Roman"/>
        </w:rPr>
        <w:t>управлять собственными эмоциями и не поддаваться эмоциям других людей, выявлять и анализировать их причины;</w:t>
      </w:r>
    </w:p>
    <w:p>
      <w:pPr>
        <w:pStyle w:val="Normal"/>
        <w:spacing w:before="0" w:after="0"/>
        <w:rPr>
          <w:rFonts w:ascii="Times New Roman" w:hAnsi="Times New Roman" w:cs="Times New Roman"/>
        </w:rPr>
      </w:pPr>
      <w:r>
        <w:rPr>
          <w:rFonts w:cs="Times New Roman" w:ascii="Times New Roman" w:hAnsi="Times New Roman"/>
        </w:rPr>
        <w:t>ставить себя на место другого человека, понимать мотивы и намерения другого человека, регулировать способ выражения эмоций;</w:t>
      </w:r>
    </w:p>
    <w:p>
      <w:pPr>
        <w:pStyle w:val="Normal"/>
        <w:spacing w:before="0" w:after="0"/>
        <w:rPr>
          <w:rFonts w:ascii="Times New Roman" w:hAnsi="Times New Roman" w:cs="Times New Roman"/>
        </w:rPr>
      </w:pPr>
      <w:r>
        <w:rPr>
          <w:rFonts w:cs="Times New Roman" w:ascii="Times New Roman" w:hAnsi="Times New Roman"/>
        </w:rPr>
        <w:t>осознанно относиться к другому человеку, его мнению, признавать право на ошибку свою и чужую;</w:t>
      </w:r>
    </w:p>
    <w:p>
      <w:pPr>
        <w:pStyle w:val="Normal"/>
        <w:spacing w:before="0" w:after="0"/>
        <w:rPr>
          <w:rFonts w:ascii="Times New Roman" w:hAnsi="Times New Roman" w:cs="Times New Roman"/>
        </w:rPr>
      </w:pPr>
      <w:r>
        <w:rPr>
          <w:rFonts w:cs="Times New Roman" w:ascii="Times New Roman" w:hAnsi="Times New Roman"/>
        </w:rPr>
        <w:t>быть</w:t>
        <w:tab/>
        <w:t>открытым</w:t>
        <w:tab/>
        <w:t>себе</w:t>
        <w:tab/>
        <w:t>и</w:t>
        <w:tab/>
        <w:t>другим</w:t>
        <w:tab/>
        <w:t>людям,</w:t>
        <w:tab/>
        <w:t>осознавать</w:t>
        <w:tab/>
        <w:t>невозможность контроля всего вокруг.</w:t>
      </w:r>
    </w:p>
    <w:p>
      <w:pPr>
        <w:pStyle w:val="Normal"/>
        <w:spacing w:before="0" w:after="0"/>
        <w:rPr>
          <w:rFonts w:ascii="Times New Roman" w:hAnsi="Times New Roman" w:cs="Times New Roman"/>
        </w:rPr>
      </w:pPr>
      <w:r>
        <w:rPr>
          <w:rFonts w:cs="Times New Roman" w:ascii="Times New Roman" w:hAnsi="Times New Roman"/>
        </w:rPr>
        <w:t>Совместная деятельность:</w:t>
      </w:r>
    </w:p>
    <w:p>
      <w:pPr>
        <w:pStyle w:val="Normal"/>
        <w:spacing w:before="0" w:after="0"/>
        <w:rPr>
          <w:rFonts w:ascii="Times New Roman" w:hAnsi="Times New Roman" w:cs="Times New Roman"/>
        </w:rPr>
      </w:pPr>
      <w:r>
        <w:rPr>
          <w:rFonts w:cs="Times New Roman" w:ascii="Times New Roman" w:hAnsi="Times New Roman"/>
        </w:rPr>
        <w:t>понимать и использовать преимущества командной и индивидуальной работы при решении конкретной учебной задачи;</w:t>
      </w:r>
    </w:p>
    <w:p>
      <w:pPr>
        <w:pStyle w:val="Normal"/>
        <w:spacing w:before="0" w:after="0"/>
        <w:rPr>
          <w:rFonts w:ascii="Times New Roman" w:hAnsi="Times New Roman" w:cs="Times New Roman"/>
        </w:rPr>
      </w:pPr>
      <w:r>
        <w:rPr>
          <w:rFonts w:cs="Times New Roman" w:ascii="Times New Roman" w:hAnsi="Times New Roman"/>
        </w:rPr>
        <w:t>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pPr>
        <w:pStyle w:val="Normal"/>
        <w:spacing w:before="0" w:after="0"/>
        <w:rPr>
          <w:rFonts w:ascii="Times New Roman" w:hAnsi="Times New Roman" w:cs="Times New Roman"/>
        </w:rPr>
      </w:pPr>
      <w:r>
        <w:rPr>
          <w:rFonts w:cs="Times New Roman" w:ascii="Times New Roman" w:hAnsi="Times New Roman"/>
        </w:rPr>
        <w:t>определять свои действия и действия партнёра,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отчёта перед группой.</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ПРЕДМЕТНЫЕ РЕЗУЛЬТАТЫ</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Предметные результаты характеризуют сформированность у обучающихся основ культуры безопасности и защиты Родины и проявляются в способности построения и следования модели индивидуального безопасного поведения и опыте её применения в повседневной жизни.</w:t>
      </w:r>
    </w:p>
    <w:p>
      <w:pPr>
        <w:pStyle w:val="Normal"/>
        <w:spacing w:before="0" w:after="0"/>
        <w:rPr>
          <w:rFonts w:ascii="Times New Roman" w:hAnsi="Times New Roman" w:cs="Times New Roman"/>
        </w:rPr>
      </w:pPr>
      <w:r>
        <w:rPr>
          <w:rFonts w:cs="Times New Roman" w:ascii="Times New Roman" w:hAnsi="Times New Roman"/>
        </w:rPr>
        <w:t>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военной подготовки,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pPr>
        <w:pStyle w:val="Normal"/>
        <w:spacing w:before="0" w:after="0"/>
        <w:rPr>
          <w:rFonts w:ascii="Times New Roman" w:hAnsi="Times New Roman" w:cs="Times New Roman"/>
        </w:rPr>
      </w:pPr>
      <w:r>
        <w:rPr>
          <w:rFonts w:cs="Times New Roman" w:ascii="Times New Roman" w:hAnsi="Times New Roman"/>
        </w:rPr>
        <w:t>Предметные результаты по ОБЗР должны обеспечивать:</w:t>
      </w:r>
    </w:p>
    <w:p>
      <w:pPr>
        <w:pStyle w:val="Normal"/>
        <w:spacing w:before="0" w:after="0"/>
        <w:rPr>
          <w:rFonts w:ascii="Times New Roman" w:hAnsi="Times New Roman" w:cs="Times New Roman"/>
        </w:rPr>
      </w:pPr>
      <w:r>
        <w:rPr>
          <w:rFonts w:cs="Times New Roman" w:ascii="Times New Roman" w:hAnsi="Times New Roman"/>
        </w:rPr>
        <w:t>сформированность представлений о значении безопасного и устойчивого развития для государства, общества, личности; фундаментальных ценностях и принципах, формирующих основы российского общества, безопасности страны, закрепленных в Конституции Российской Федерации, правовых основах обеспечения национальной безопасности, угрозах мирного и военного характера;</w:t>
      </w:r>
    </w:p>
    <w:p>
      <w:pPr>
        <w:pStyle w:val="Normal"/>
        <w:spacing w:before="0" w:after="0"/>
        <w:rPr>
          <w:rFonts w:ascii="Times New Roman" w:hAnsi="Times New Roman" w:cs="Times New Roman"/>
        </w:rPr>
      </w:pPr>
      <w:r>
        <w:rPr>
          <w:rFonts w:cs="Times New Roman" w:ascii="Times New Roman" w:hAnsi="Times New Roman"/>
        </w:rPr>
        <w:t>освоение знаний о мероприятиях по защите населения при чрезвычайных ситуациях природного, техногенного и биолого- социального характера, возникновении военной угрозы; формирование представлений о роли гражданской обороны и ее истории; знание порядка действий при сигнале «Внимание всем!»; знание об индивидуальных и коллективных мерах защиты и сформированность представлений о порядке их применения;</w:t>
      </w:r>
    </w:p>
    <w:p>
      <w:pPr>
        <w:pStyle w:val="Normal"/>
        <w:spacing w:before="0" w:after="0"/>
        <w:rPr>
          <w:rFonts w:ascii="Times New Roman" w:hAnsi="Times New Roman" w:cs="Times New Roman"/>
        </w:rPr>
      </w:pPr>
      <w:r>
        <w:rPr>
          <w:rFonts w:cs="Times New Roman" w:ascii="Times New Roman" w:hAnsi="Times New Roman"/>
        </w:rPr>
        <w:t>сформированность чувства гордости за свою Родину, ответственного отношения к выполнению конституционного долга – защите Отечества; овладение знаниями об истории возникновения и развития военной организации государства, функции и задачи современных Вооруженных сил Российской Федерации, знание особенностей добровольной и обязательной подготовки к военной службе;</w:t>
      </w:r>
    </w:p>
    <w:p>
      <w:pPr>
        <w:pStyle w:val="Normal"/>
        <w:spacing w:before="0" w:after="0"/>
        <w:rPr>
          <w:rFonts w:ascii="Times New Roman" w:hAnsi="Times New Roman" w:cs="Times New Roman"/>
        </w:rPr>
      </w:pPr>
      <w:r>
        <w:rPr>
          <w:rFonts w:cs="Times New Roman" w:ascii="Times New Roman" w:hAnsi="Times New Roman"/>
        </w:rPr>
        <w:t>сформированность представлений о назначении, боевых свойствах и общем устройстве стрелкового оружия;</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t>овладение основными положениями общевоинских уставов Вооруженных Сил Российской Федерации и умение их применять при выполнении обязанностей воинской службы;</w:t>
      </w:r>
    </w:p>
    <w:p>
      <w:pPr>
        <w:pStyle w:val="Normal"/>
        <w:spacing w:before="0" w:after="0"/>
        <w:rPr>
          <w:rFonts w:ascii="Times New Roman" w:hAnsi="Times New Roman" w:cs="Times New Roman"/>
        </w:rPr>
      </w:pPr>
      <w:r>
        <w:rPr>
          <w:rFonts w:cs="Times New Roman" w:ascii="Times New Roman" w:hAnsi="Times New Roman"/>
        </w:rPr>
        <w:t>сформированность представлений о культуре безопасности жизнедеятельности, понятиях «опасность», «безопасность», «риск», знание универсальных правил безопасного поведения, готовность применять их на практике, используя освоенные знания и умения, освоение основ проектирования собственной безопасной жизнедеятельности с учетом природных, техногенных и социальных рисков;</w:t>
      </w:r>
    </w:p>
    <w:p>
      <w:pPr>
        <w:pStyle w:val="Normal"/>
        <w:spacing w:before="0" w:after="0"/>
        <w:rPr>
          <w:rFonts w:ascii="Times New Roman" w:hAnsi="Times New Roman" w:cs="Times New Roman"/>
        </w:rPr>
      </w:pPr>
      <w:r>
        <w:rPr>
          <w:rFonts w:cs="Times New Roman" w:ascii="Times New Roman" w:hAnsi="Times New Roman"/>
        </w:rPr>
        <w:t>знание правил дорожного движения, пожарной безопасности, безопасного поведения в быту, транспорте, в общественных местах, на природе и умение применять их в поведении;</w:t>
      </w:r>
    </w:p>
    <w:p>
      <w:pPr>
        <w:pStyle w:val="Normal"/>
        <w:spacing w:before="0" w:after="0"/>
        <w:rPr>
          <w:rFonts w:ascii="Times New Roman" w:hAnsi="Times New Roman" w:cs="Times New Roman"/>
        </w:rPr>
      </w:pPr>
      <w:r>
        <w:rPr>
          <w:rFonts w:cs="Times New Roman" w:ascii="Times New Roman" w:hAnsi="Times New Roman"/>
        </w:rPr>
        <w:t>сформированность представлений о порядке действий при возникновении чрезвычайных ситуаций в быту, транспорте, в общественных местах, на природе; умение оценивать и прогнозировать неблагоприятные факторы обстановки и принимать обоснованные решения в опасных и чрезвычайных ситуациях, с учетом реальных условий и возможностей;</w:t>
      </w:r>
    </w:p>
    <w:p>
      <w:pPr>
        <w:pStyle w:val="Normal"/>
        <w:spacing w:before="0" w:after="0"/>
        <w:rPr>
          <w:rFonts w:ascii="Times New Roman" w:hAnsi="Times New Roman" w:cs="Times New Roman"/>
        </w:rPr>
      </w:pPr>
      <w:r>
        <w:rPr>
          <w:rFonts w:cs="Times New Roman" w:ascii="Times New Roman" w:hAnsi="Times New Roman"/>
        </w:rPr>
        <w:t>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pPr>
        <w:pStyle w:val="Normal"/>
        <w:spacing w:before="0" w:after="0"/>
        <w:rPr>
          <w:rFonts w:ascii="Times New Roman" w:hAnsi="Times New Roman" w:cs="Times New Roman"/>
        </w:rPr>
      </w:pPr>
      <w:r>
        <w:rPr>
          <w:rFonts w:cs="Times New Roman" w:ascii="Times New Roman" w:hAnsi="Times New Roman"/>
        </w:rPr>
        <w:t>сформированность представлений о правилах безопасного поведения в социуме, овладение знаниями об опасных проявлениях конфликтов, манипулятивном поведении, умения распознавать опасные проявления и формирование готовности им противодействовать;</w:t>
      </w:r>
    </w:p>
    <w:p>
      <w:pPr>
        <w:pStyle w:val="Normal"/>
        <w:spacing w:before="0" w:after="0"/>
        <w:rPr>
          <w:rFonts w:ascii="Times New Roman" w:hAnsi="Times New Roman" w:cs="Times New Roman"/>
        </w:rPr>
      </w:pPr>
      <w:r>
        <w:rPr>
          <w:rFonts w:cs="Times New Roman" w:ascii="Times New Roman" w:hAnsi="Times New Roman"/>
        </w:rPr>
        <w:t>сформированность представлений об информационных и компьютерных угрозах, опасных явлениях в Интернете, знания о правилах безопасного поведения в информационном пространстве и готовность применять их на практике;</w:t>
      </w:r>
    </w:p>
    <w:p>
      <w:pPr>
        <w:pStyle w:val="Normal"/>
        <w:spacing w:before="0" w:after="0"/>
        <w:rPr>
          <w:rFonts w:ascii="Times New Roman" w:hAnsi="Times New Roman" w:cs="Times New Roman"/>
        </w:rPr>
      </w:pPr>
      <w:r>
        <w:rPr>
          <w:rFonts w:cs="Times New Roman" w:ascii="Times New Roman" w:hAnsi="Times New Roman"/>
        </w:rPr>
        <w:t>освоение знаний об основах общественно-государственной системы противодействия экстремизму и терроризму; сформированность представлений об опасности вовлечения в деструктивную, экстремистскую и террористическую деятельность, умение распознавать опасности вовлечения; знания правил безопасного поведения при угрозе или в случае террористического акта;</w:t>
      </w:r>
      <w:r>
        <w:rPr/>
        <w:t xml:space="preserve"> </w:t>
      </w:r>
      <w:r>
        <w:rPr>
          <w:rFonts w:cs="Times New Roman" w:ascii="Times New Roman" w:hAnsi="Times New Roman"/>
        </w:rPr>
        <w:t>сформированность активной жизненной позиции, умений и навыков личного участия в обеспечении мер безопасности личности, общества и государства;</w:t>
      </w:r>
    </w:p>
    <w:p>
      <w:pPr>
        <w:pStyle w:val="Normal"/>
        <w:spacing w:before="0" w:after="0"/>
        <w:rPr>
          <w:rFonts w:ascii="Times New Roman" w:hAnsi="Times New Roman" w:cs="Times New Roman"/>
        </w:rPr>
      </w:pPr>
      <w:r>
        <w:rPr>
          <w:rFonts w:cs="Times New Roman" w:ascii="Times New Roman" w:hAnsi="Times New Roman"/>
        </w:rPr>
        <w:t>понимание роли государства в обеспечении государственной и международной безопасности, обороны, в противодействии основным вызовам современности: терроризму, экстремизму, незаконному распространению наркотических средств.</w:t>
      </w:r>
    </w:p>
    <w:p>
      <w:pPr>
        <w:pStyle w:val="Normal"/>
        <w:spacing w:before="0" w:after="0"/>
        <w:rPr>
          <w:rFonts w:ascii="Times New Roman" w:hAnsi="Times New Roman" w:cs="Times New Roman"/>
        </w:rPr>
      </w:pPr>
      <w:r>
        <w:rPr>
          <w:rFonts w:cs="Times New Roman" w:ascii="Times New Roman" w:hAnsi="Times New Roman"/>
        </w:rPr>
        <w:t>Достижение результатов освоения программы ОБЗР обеспечивается посредством достижения предметных результатов освоения модулей ОБЗР.</w:t>
      </w:r>
    </w:p>
    <w:p>
      <w:pPr>
        <w:pStyle w:val="Normal"/>
        <w:spacing w:before="0" w:after="0"/>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pPr>
      <w:r>
        <w:rPr>
          <w:rFonts w:cs="Times New Roman" w:ascii="Times New Roman" w:hAnsi="Times New Roman"/>
        </w:rPr>
        <w:t>9 КЛАСС</w:t>
      </w:r>
    </w:p>
    <w:p>
      <w:pPr>
        <w:pStyle w:val="Normal"/>
        <w:spacing w:before="0" w:after="0"/>
        <w:rPr>
          <w:rFonts w:ascii="Times New Roman" w:hAnsi="Times New Roman" w:cs="Times New Roman"/>
        </w:rPr>
      </w:pPr>
      <w:r>
        <w:rPr>
          <w:rFonts w:cs="Times New Roman" w:ascii="Times New Roman" w:hAnsi="Times New Roman"/>
        </w:rPr>
        <w:t>Предметные результаты по модулю № 1 «Безопасное и устойчивое развитие личности, общества, государства»:</w:t>
      </w:r>
    </w:p>
    <w:p>
      <w:pPr>
        <w:pStyle w:val="Normal"/>
        <w:spacing w:before="0" w:after="0"/>
        <w:rPr>
          <w:rFonts w:ascii="Times New Roman" w:hAnsi="Times New Roman" w:cs="Times New Roman"/>
        </w:rPr>
      </w:pPr>
      <w:r>
        <w:rPr>
          <w:rFonts w:cs="Times New Roman" w:ascii="Times New Roman" w:hAnsi="Times New Roman"/>
        </w:rPr>
        <w:t>объяснять значение Конституции Российской Федерации;</w:t>
      </w:r>
    </w:p>
    <w:p>
      <w:pPr>
        <w:pStyle w:val="Normal"/>
        <w:spacing w:before="0" w:after="0"/>
        <w:rPr>
          <w:rFonts w:ascii="Times New Roman" w:hAnsi="Times New Roman" w:cs="Times New Roman"/>
        </w:rPr>
      </w:pPr>
      <w:r>
        <w:rPr>
          <w:rFonts w:cs="Times New Roman" w:ascii="Times New Roman" w:hAnsi="Times New Roman"/>
        </w:rPr>
        <w:t>раскрывать содержание статей 2, 4, 20, 41, 42, 58, 59 Конституции Российской Федерации, пояснять их значение для личности и общества;</w:t>
      </w:r>
    </w:p>
    <w:p>
      <w:pPr>
        <w:pStyle w:val="Normal"/>
        <w:spacing w:before="0" w:after="0"/>
        <w:rPr>
          <w:rFonts w:ascii="Times New Roman" w:hAnsi="Times New Roman" w:cs="Times New Roman"/>
        </w:rPr>
      </w:pPr>
      <w:r>
        <w:rPr>
          <w:rFonts w:cs="Times New Roman" w:ascii="Times New Roman" w:hAnsi="Times New Roman"/>
        </w:rPr>
        <w:t>объяснять значение Стратегии национальной безопасности Российской Федерации, утвержденной Указом Президента Российской Федерации от 2 июля 2021 г. № 400;</w:t>
      </w:r>
    </w:p>
    <w:p>
      <w:pPr>
        <w:pStyle w:val="Normal"/>
        <w:spacing w:before="0" w:after="0"/>
        <w:rPr>
          <w:rFonts w:ascii="Times New Roman" w:hAnsi="Times New Roman" w:cs="Times New Roman"/>
        </w:rPr>
      </w:pPr>
      <w:r>
        <w:rPr>
          <w:rFonts w:cs="Times New Roman" w:ascii="Times New Roman" w:hAnsi="Times New Roman"/>
        </w:rPr>
        <w:t>раскрывать понятия «национальные интересы» и «угрозы национальной безопасности», приводить примеры;</w:t>
      </w:r>
    </w:p>
    <w:p>
      <w:pPr>
        <w:pStyle w:val="Normal"/>
        <w:spacing w:before="0" w:after="0"/>
        <w:rPr>
          <w:rFonts w:ascii="Times New Roman" w:hAnsi="Times New Roman" w:cs="Times New Roman"/>
        </w:rPr>
      </w:pPr>
      <w:r>
        <w:rPr>
          <w:rFonts w:cs="Times New Roman" w:ascii="Times New Roman" w:hAnsi="Times New Roman"/>
        </w:rPr>
        <w:t>раскрывать классификацию чрезвычайных ситуаций по масштабам и источникам возникновения, приводить примеры;</w:t>
      </w:r>
    </w:p>
    <w:p>
      <w:pPr>
        <w:pStyle w:val="Normal"/>
        <w:spacing w:before="0" w:after="0"/>
        <w:rPr>
          <w:rFonts w:ascii="Times New Roman" w:hAnsi="Times New Roman" w:cs="Times New Roman"/>
        </w:rPr>
      </w:pPr>
      <w:r>
        <w:rPr>
          <w:rFonts w:cs="Times New Roman" w:ascii="Times New Roman" w:hAnsi="Times New Roman"/>
        </w:rPr>
        <w:t>раскрывать способы информирования и оповещения населения о чрезвычайных ситуациях;</w:t>
      </w:r>
    </w:p>
    <w:p>
      <w:pPr>
        <w:pStyle w:val="Normal"/>
        <w:spacing w:before="0" w:after="0"/>
        <w:rPr>
          <w:rFonts w:ascii="Times New Roman" w:hAnsi="Times New Roman" w:cs="Times New Roman"/>
        </w:rPr>
      </w:pPr>
      <w:r>
        <w:rPr>
          <w:rFonts w:cs="Times New Roman" w:ascii="Times New Roman" w:hAnsi="Times New Roman"/>
        </w:rPr>
        <w:t>перечислять основные этапы развития гражданской обороны, характеризовать роль гражданской обороны при чрезвычайных ситуациях и угрозах военного характера;</w:t>
      </w:r>
    </w:p>
    <w:p>
      <w:pPr>
        <w:pStyle w:val="Normal"/>
        <w:spacing w:before="0" w:after="0"/>
        <w:rPr>
          <w:rFonts w:ascii="Times New Roman" w:hAnsi="Times New Roman" w:cs="Times New Roman"/>
        </w:rPr>
      </w:pPr>
      <w:r>
        <w:rPr>
          <w:rFonts w:cs="Times New Roman" w:ascii="Times New Roman" w:hAnsi="Times New Roman"/>
        </w:rPr>
        <w:t>выработать навыки   безопасных   действий   при   получении   сигнала</w:t>
      </w:r>
    </w:p>
    <w:p>
      <w:pPr>
        <w:pStyle w:val="Normal"/>
        <w:spacing w:before="0" w:after="0"/>
        <w:rPr>
          <w:rFonts w:ascii="Times New Roman" w:hAnsi="Times New Roman" w:cs="Times New Roman"/>
        </w:rPr>
      </w:pPr>
      <w:r>
        <w:rPr>
          <w:rFonts w:cs="Times New Roman" w:ascii="Times New Roman" w:hAnsi="Times New Roman"/>
        </w:rPr>
        <w:t>«Внимание всем!»; изучить средства индивидуальной и коллективной защиты населения, вырабатывать навыки пользования фильтрующим противогазом;</w:t>
      </w:r>
    </w:p>
    <w:p>
      <w:pPr>
        <w:pStyle w:val="Normal"/>
        <w:spacing w:before="0" w:after="0"/>
        <w:rPr>
          <w:rFonts w:ascii="Times New Roman" w:hAnsi="Times New Roman" w:cs="Times New Roman"/>
        </w:rPr>
      </w:pPr>
      <w:r>
        <w:rPr>
          <w:rFonts w:cs="Times New Roman" w:ascii="Times New Roman" w:hAnsi="Times New Roman"/>
        </w:rPr>
        <w:t>объяснять порядок действий населения при объявлении эвакуации; характеризовать современное состояние Вооружённых Сил Российской</w:t>
      </w:r>
    </w:p>
    <w:p>
      <w:pPr>
        <w:pStyle w:val="Normal"/>
        <w:spacing w:before="0" w:after="0"/>
        <w:rPr>
          <w:rFonts w:ascii="Times New Roman" w:hAnsi="Times New Roman" w:cs="Times New Roman"/>
        </w:rPr>
      </w:pPr>
      <w:r>
        <w:rPr>
          <w:rFonts w:cs="Times New Roman" w:ascii="Times New Roman" w:hAnsi="Times New Roman"/>
        </w:rPr>
        <w:t>Федерации;</w:t>
      </w:r>
    </w:p>
    <w:p>
      <w:pPr>
        <w:pStyle w:val="Normal"/>
        <w:spacing w:before="0" w:after="0"/>
        <w:rPr>
          <w:rFonts w:ascii="Times New Roman" w:hAnsi="Times New Roman" w:cs="Times New Roman"/>
        </w:rPr>
      </w:pPr>
      <w:r>
        <w:rPr>
          <w:rFonts w:cs="Times New Roman" w:ascii="Times New Roman" w:hAnsi="Times New Roman"/>
        </w:rPr>
        <w:t>приводить</w:t>
        <w:tab/>
        <w:t>примеры</w:t>
        <w:tab/>
        <w:t>применения</w:t>
        <w:tab/>
        <w:t>Вооружённых</w:t>
        <w:tab/>
        <w:t>Сил</w:t>
        <w:tab/>
        <w:t>Российской Федерациив борьбе с неонацизмом и международным терроризмом;</w:t>
      </w:r>
    </w:p>
    <w:p>
      <w:pPr>
        <w:pStyle w:val="Normal"/>
        <w:spacing w:before="0" w:after="0"/>
        <w:rPr>
          <w:rFonts w:ascii="Times New Roman" w:hAnsi="Times New Roman" w:cs="Times New Roman"/>
        </w:rPr>
      </w:pPr>
      <w:r>
        <w:rPr>
          <w:rFonts w:cs="Times New Roman" w:ascii="Times New Roman" w:hAnsi="Times New Roman"/>
        </w:rPr>
        <w:t>раскрывать понятия «воинская обязанность», «военная служба»; раскрывать содержание подготовки к службе в армии.</w:t>
      </w:r>
    </w:p>
    <w:p>
      <w:pPr>
        <w:pStyle w:val="Normal"/>
        <w:spacing w:before="0" w:after="0"/>
        <w:rPr>
          <w:rFonts w:ascii="Times New Roman" w:hAnsi="Times New Roman" w:cs="Times New Roman"/>
        </w:rPr>
      </w:pPr>
      <w:r>
        <w:rPr>
          <w:rFonts w:cs="Times New Roman" w:ascii="Times New Roman" w:hAnsi="Times New Roman"/>
        </w:rPr>
        <w:t>Предметные результаты по модулю № 2 «Военная подготовка.</w:t>
      </w:r>
    </w:p>
    <w:p>
      <w:pPr>
        <w:pStyle w:val="Normal"/>
        <w:spacing w:before="0" w:after="0"/>
        <w:rPr>
          <w:rFonts w:ascii="Times New Roman" w:hAnsi="Times New Roman" w:cs="Times New Roman"/>
        </w:rPr>
      </w:pPr>
      <w:r>
        <w:rPr>
          <w:rFonts w:cs="Times New Roman" w:ascii="Times New Roman" w:hAnsi="Times New Roman"/>
        </w:rPr>
        <w:t>Основы военных знаний»:</w:t>
      </w:r>
    </w:p>
    <w:p>
      <w:pPr>
        <w:pStyle w:val="Normal"/>
        <w:rPr>
          <w:rFonts w:ascii="Times New Roman" w:hAnsi="Times New Roman" w:cs="Times New Roman"/>
        </w:rPr>
      </w:pPr>
      <w:r>
        <w:rPr>
          <w:rFonts w:cs="Times New Roman" w:ascii="Times New Roman" w:hAnsi="Times New Roman"/>
        </w:rPr>
        <w:t>иметь представление об истории зарождения и развития Вооруженных Сил Российской Федерации;</w:t>
      </w:r>
    </w:p>
    <w:p>
      <w:pPr>
        <w:pStyle w:val="Normal"/>
        <w:rPr>
          <w:rFonts w:ascii="Times New Roman" w:hAnsi="Times New Roman" w:cs="Times New Roman"/>
        </w:rPr>
      </w:pPr>
      <w:r>
        <w:rPr>
          <w:rFonts w:cs="Times New Roman" w:ascii="Times New Roman" w:hAnsi="Times New Roman"/>
        </w:rPr>
        <w:t>владеть информацией о направлениях подготовки к военной службе; понимать необходимость подготовки к военной службе по основным</w:t>
      </w:r>
    </w:p>
    <w:p>
      <w:pPr>
        <w:pStyle w:val="Normal"/>
        <w:rPr>
          <w:rFonts w:ascii="Times New Roman" w:hAnsi="Times New Roman" w:cs="Times New Roman"/>
        </w:rPr>
      </w:pPr>
      <w:r>
        <w:rPr>
          <w:rFonts w:cs="Times New Roman" w:ascii="Times New Roman" w:hAnsi="Times New Roman"/>
        </w:rPr>
        <w:t>направлениям;</w:t>
      </w:r>
    </w:p>
    <w:p>
      <w:pPr>
        <w:pStyle w:val="Normal"/>
        <w:rPr>
          <w:rFonts w:ascii="Times New Roman" w:hAnsi="Times New Roman" w:cs="Times New Roman"/>
        </w:rPr>
      </w:pPr>
      <w:r>
        <w:rPr>
          <w:rFonts w:cs="Times New Roman" w:ascii="Times New Roman" w:hAnsi="Times New Roman"/>
        </w:rPr>
        <w:t>осознавать значимость каждого направления подготовки к военной службе в решении комплексных задач;</w:t>
      </w:r>
    </w:p>
    <w:p>
      <w:pPr>
        <w:pStyle w:val="Normal"/>
        <w:rPr>
          <w:rFonts w:ascii="Times New Roman" w:hAnsi="Times New Roman" w:cs="Times New Roman"/>
        </w:rPr>
      </w:pPr>
      <w:r>
        <w:rPr>
          <w:rFonts w:cs="Times New Roman" w:ascii="Times New Roman" w:hAnsi="Times New Roman"/>
        </w:rPr>
        <w:t>иметь</w:t>
        <w:tab/>
        <w:t>представление</w:t>
        <w:tab/>
        <w:t>о</w:t>
        <w:tab/>
        <w:t>составе,</w:t>
        <w:tab/>
        <w:t>предназначении</w:t>
        <w:tab/>
        <w:t>видов</w:t>
        <w:tab/>
        <w:t>и</w:t>
        <w:tab/>
        <w:t>родов Вооруженных Сил Российской Федерации;</w:t>
      </w:r>
    </w:p>
    <w:p>
      <w:pPr>
        <w:pStyle w:val="Normal"/>
        <w:rPr>
          <w:rFonts w:ascii="Times New Roman" w:hAnsi="Times New Roman" w:cs="Times New Roman"/>
        </w:rPr>
      </w:pPr>
      <w:r>
        <w:rPr>
          <w:rFonts w:cs="Times New Roman" w:ascii="Times New Roman" w:hAnsi="Times New Roman"/>
        </w:rPr>
        <w:t>понимать функции и задачи Вооруженных Сил Российской Федерации на современном этапе;</w:t>
      </w:r>
    </w:p>
    <w:p>
      <w:pPr>
        <w:pStyle w:val="Normal"/>
        <w:rPr>
          <w:rFonts w:ascii="Times New Roman" w:hAnsi="Times New Roman" w:cs="Times New Roman"/>
        </w:rPr>
      </w:pPr>
      <w:r>
        <w:rPr>
          <w:rFonts w:cs="Times New Roman" w:ascii="Times New Roman" w:hAnsi="Times New Roman"/>
        </w:rPr>
        <w:t>понимать</w:t>
        <w:tab/>
        <w:t>значимость</w:t>
        <w:tab/>
        <w:t>военной</w:t>
        <w:tab/>
        <w:t>присяги</w:t>
        <w:tab/>
        <w:t>для</w:t>
        <w:tab/>
        <w:t>формирования</w:t>
        <w:tab/>
        <w:t>образа российского военнослужащего – защитника Отечества;</w:t>
      </w:r>
    </w:p>
    <w:p>
      <w:pPr>
        <w:pStyle w:val="Normal"/>
        <w:rPr>
          <w:rFonts w:ascii="Times New Roman" w:hAnsi="Times New Roman" w:cs="Times New Roman"/>
        </w:rPr>
      </w:pPr>
      <w:r>
        <w:rPr>
          <w:rFonts w:cs="Times New Roman" w:ascii="Times New Roman" w:hAnsi="Times New Roman"/>
        </w:rPr>
        <w:t>иметь представление об основных образцах вооружения и военной техники;</w:t>
      </w:r>
    </w:p>
    <w:p>
      <w:pPr>
        <w:pStyle w:val="Normal"/>
        <w:rPr>
          <w:rFonts w:ascii="Times New Roman" w:hAnsi="Times New Roman" w:cs="Times New Roman"/>
        </w:rPr>
      </w:pPr>
      <w:r>
        <w:rPr>
          <w:rFonts w:cs="Times New Roman" w:ascii="Times New Roman" w:hAnsi="Times New Roman"/>
        </w:rPr>
        <w:t>иметь представление о классификации видов вооружения и военной техники;</w:t>
      </w:r>
    </w:p>
    <w:p>
      <w:pPr>
        <w:pStyle w:val="Normal"/>
        <w:rPr>
          <w:rFonts w:ascii="Times New Roman" w:hAnsi="Times New Roman" w:cs="Times New Roman"/>
        </w:rPr>
      </w:pPr>
      <w:r>
        <w:rPr>
          <w:rFonts w:cs="Times New Roman" w:ascii="Times New Roman" w:hAnsi="Times New Roman"/>
        </w:rPr>
        <w:t>иметь представление об основных тактико-технических характеристиках вооружения и военной техники;</w:t>
      </w:r>
    </w:p>
    <w:p>
      <w:pPr>
        <w:pStyle w:val="Normal"/>
        <w:rPr>
          <w:rFonts w:ascii="Times New Roman" w:hAnsi="Times New Roman" w:cs="Times New Roman"/>
        </w:rPr>
      </w:pPr>
      <w:r>
        <w:rPr>
          <w:rFonts w:cs="Times New Roman" w:ascii="Times New Roman" w:hAnsi="Times New Roman"/>
        </w:rPr>
        <w:t>иметь представление об организационной структуре отделения и задачах личного состава в бою;</w:t>
      </w:r>
    </w:p>
    <w:p>
      <w:pPr>
        <w:pStyle w:val="Normal"/>
        <w:rPr>
          <w:rFonts w:ascii="Times New Roman" w:hAnsi="Times New Roman" w:cs="Times New Roman"/>
        </w:rPr>
      </w:pPr>
      <w:r>
        <w:rPr>
          <w:rFonts w:cs="Times New Roman" w:ascii="Times New Roman" w:hAnsi="Times New Roman"/>
        </w:rPr>
        <w:t>иметь</w:t>
        <w:tab/>
        <w:t>представление</w:t>
        <w:tab/>
        <w:t>о</w:t>
        <w:tab/>
        <w:t>современных</w:t>
        <w:tab/>
        <w:t>элементах</w:t>
        <w:tab/>
        <w:t>экипировки</w:t>
        <w:tab/>
        <w:t>и бронезащиты военнослужащего;</w:t>
      </w:r>
    </w:p>
    <w:p>
      <w:pPr>
        <w:pStyle w:val="Normal"/>
        <w:rPr>
          <w:rFonts w:ascii="Times New Roman" w:hAnsi="Times New Roman" w:cs="Times New Roman"/>
        </w:rPr>
      </w:pPr>
      <w:r>
        <w:rPr>
          <w:rFonts w:cs="Times New Roman" w:ascii="Times New Roman" w:hAnsi="Times New Roman"/>
        </w:rPr>
        <w:t>знать алгоритм надевания экипировки и средств бронезащиты;</w:t>
      </w:r>
    </w:p>
    <w:p>
      <w:pPr>
        <w:pStyle w:val="Normal"/>
        <w:rPr>
          <w:rFonts w:ascii="Times New Roman" w:hAnsi="Times New Roman" w:cs="Times New Roman"/>
        </w:rPr>
      </w:pPr>
      <w:r>
        <w:rPr>
          <w:rFonts w:cs="Times New Roman" w:ascii="Times New Roman" w:hAnsi="Times New Roman"/>
        </w:rPr>
        <w:t>иметь представление о вооружении отделения и тактико-технических характеристиках стрелкового оружия;</w:t>
      </w:r>
    </w:p>
    <w:p>
      <w:pPr>
        <w:pStyle w:val="Normal"/>
        <w:rPr>
          <w:rFonts w:ascii="Times New Roman" w:hAnsi="Times New Roman" w:cs="Times New Roman"/>
        </w:rPr>
      </w:pPr>
      <w:r>
        <w:rPr>
          <w:rFonts w:cs="Times New Roman" w:ascii="Times New Roman" w:hAnsi="Times New Roman"/>
        </w:rPr>
        <w:t>знать основные характеристики стрелкового оружия и ручных гранат;</w:t>
      </w:r>
    </w:p>
    <w:p>
      <w:pPr>
        <w:pStyle w:val="Normal"/>
        <w:rPr>
          <w:rFonts w:ascii="Times New Roman" w:hAnsi="Times New Roman" w:cs="Times New Roman"/>
        </w:rPr>
      </w:pPr>
      <w:r>
        <w:rPr>
          <w:rFonts w:cs="Times New Roman" w:ascii="Times New Roman" w:hAnsi="Times New Roman"/>
        </w:rPr>
        <w:t>знать историю создания уставов и этапов становления современных общевоинских уставов Вооруженных Сил Российской Федерации;</w:t>
      </w:r>
    </w:p>
    <w:p>
      <w:pPr>
        <w:pStyle w:val="Normal"/>
        <w:rPr>
          <w:rFonts w:ascii="Times New Roman" w:hAnsi="Times New Roman" w:cs="Times New Roman"/>
        </w:rPr>
      </w:pPr>
      <w:r>
        <w:rPr>
          <w:rFonts w:cs="Times New Roman" w:ascii="Times New Roman" w:hAnsi="Times New Roman"/>
        </w:rPr>
        <w:t>знать структуру современных общевоинских уставов и понимать их значение для повседневной жизнедеятельности войск;</w:t>
      </w:r>
    </w:p>
    <w:p>
      <w:pPr>
        <w:pStyle w:val="Normal"/>
        <w:rPr>
          <w:rFonts w:ascii="Times New Roman" w:hAnsi="Times New Roman" w:cs="Times New Roman"/>
        </w:rPr>
      </w:pPr>
      <w:r>
        <w:rPr>
          <w:rFonts w:cs="Times New Roman" w:ascii="Times New Roman" w:hAnsi="Times New Roman"/>
        </w:rPr>
        <w:t>понимать принцип единоначалия, принятый в Вооруженных Силах Российской Федерации;</w:t>
      </w:r>
    </w:p>
    <w:p>
      <w:pPr>
        <w:pStyle w:val="Normal"/>
        <w:rPr>
          <w:rFonts w:ascii="Times New Roman" w:hAnsi="Times New Roman" w:cs="Times New Roman"/>
        </w:rPr>
      </w:pPr>
      <w:r>
        <w:rPr>
          <w:rFonts w:cs="Times New Roman" w:ascii="Times New Roman" w:hAnsi="Times New Roman"/>
        </w:rPr>
        <w:t>иметь представление о порядке подчиненности и взаимоотношениях военнослужащих;</w:t>
      </w:r>
    </w:p>
    <w:p>
      <w:pPr>
        <w:pStyle w:val="Normal"/>
        <w:rPr>
          <w:rFonts w:ascii="Times New Roman" w:hAnsi="Times New Roman" w:cs="Times New Roman"/>
        </w:rPr>
      </w:pPr>
      <w:r>
        <w:rPr>
          <w:rFonts w:cs="Times New Roman" w:ascii="Times New Roman" w:hAnsi="Times New Roman"/>
        </w:rPr>
        <w:t>понимать порядок отдачи приказа (приказания) и их выполнения; различать воинские звания и образцы военной формы одежды;</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иметь представление о воинской дисциплине, ее сущности и значении; понимать принципы достижения воинской дисциплины;</w:t>
      </w:r>
    </w:p>
    <w:p>
      <w:pPr>
        <w:pStyle w:val="Normal"/>
        <w:rPr>
          <w:rFonts w:ascii="Times New Roman" w:hAnsi="Times New Roman" w:cs="Times New Roman"/>
        </w:rPr>
      </w:pPr>
      <w:r>
        <w:rPr>
          <w:rFonts w:cs="Times New Roman" w:ascii="Times New Roman" w:hAnsi="Times New Roman"/>
        </w:rPr>
        <w:t>уметь оценивать риски нарушения воинской дисциплины; знать основные положения Строевого устава;</w:t>
      </w:r>
    </w:p>
    <w:p>
      <w:pPr>
        <w:pStyle w:val="Normal"/>
        <w:rPr>
          <w:rFonts w:ascii="Times New Roman" w:hAnsi="Times New Roman" w:cs="Times New Roman"/>
        </w:rPr>
      </w:pPr>
      <w:r>
        <w:rPr>
          <w:rFonts w:cs="Times New Roman" w:ascii="Times New Roman" w:hAnsi="Times New Roman"/>
        </w:rPr>
        <w:t>знать обязанности военнослужащего перед построением и в строю; знать строевые приёмы на месте без оружия;</w:t>
      </w:r>
    </w:p>
    <w:p>
      <w:pPr>
        <w:pStyle w:val="Normal"/>
        <w:rPr>
          <w:rFonts w:ascii="Times New Roman" w:hAnsi="Times New Roman" w:cs="Times New Roman"/>
        </w:rPr>
      </w:pPr>
      <w:r>
        <w:rPr>
          <w:rFonts w:cs="Times New Roman" w:ascii="Times New Roman" w:hAnsi="Times New Roman"/>
        </w:rPr>
        <w:t>выполнять строевые приёмы на месте без оружия.</w:t>
      </w:r>
    </w:p>
    <w:p>
      <w:pPr>
        <w:pStyle w:val="Normal"/>
        <w:rPr>
          <w:rFonts w:ascii="Times New Roman" w:hAnsi="Times New Roman" w:cs="Times New Roman"/>
        </w:rPr>
      </w:pPr>
      <w:r>
        <w:rPr>
          <w:rFonts w:cs="Times New Roman" w:ascii="Times New Roman" w:hAnsi="Times New Roman"/>
        </w:rPr>
        <w:t>Предметные результаты по модулю № 3 «Культура безопасности жизнедеятельности в современном обществе»:</w:t>
      </w:r>
    </w:p>
    <w:p>
      <w:pPr>
        <w:pStyle w:val="Normal"/>
        <w:rPr>
          <w:rFonts w:ascii="Times New Roman" w:hAnsi="Times New Roman" w:cs="Times New Roman"/>
        </w:rPr>
      </w:pPr>
      <w:r>
        <w:rPr>
          <w:rFonts w:cs="Times New Roman" w:ascii="Times New Roman" w:hAnsi="Times New Roman"/>
        </w:rPr>
        <w:t>характеризовать</w:t>
        <w:tab/>
        <w:t>значение</w:t>
        <w:tab/>
        <w:t>безопасности</w:t>
        <w:tab/>
        <w:t>жизнедеятельности</w:t>
        <w:tab/>
        <w:t>для человека;</w:t>
      </w:r>
    </w:p>
    <w:p>
      <w:pPr>
        <w:pStyle w:val="Normal"/>
        <w:rPr>
          <w:rFonts w:ascii="Times New Roman" w:hAnsi="Times New Roman" w:cs="Times New Roman"/>
        </w:rPr>
      </w:pPr>
      <w:r>
        <w:rPr>
          <w:rFonts w:cs="Times New Roman" w:ascii="Times New Roman" w:hAnsi="Times New Roman"/>
        </w:rPr>
        <w:t>раскрывать</w:t>
        <w:tab/>
        <w:t>смысл</w:t>
        <w:tab/>
        <w:t>понятий</w:t>
        <w:tab/>
        <w:t>«опасность»,</w:t>
        <w:tab/>
        <w:t>«безопасность»,</w:t>
        <w:tab/>
        <w:t>«риск»,</w:t>
      </w:r>
    </w:p>
    <w:p>
      <w:pPr>
        <w:pStyle w:val="Normal"/>
        <w:rPr>
          <w:rFonts w:ascii="Times New Roman" w:hAnsi="Times New Roman" w:cs="Times New Roman"/>
        </w:rPr>
      </w:pPr>
      <w:r>
        <w:rPr>
          <w:rFonts w:cs="Times New Roman" w:ascii="Times New Roman" w:hAnsi="Times New Roman"/>
        </w:rPr>
        <w:t>«культура безопасности жизнедеятельности»;</w:t>
      </w:r>
    </w:p>
    <w:p>
      <w:pPr>
        <w:pStyle w:val="Normal"/>
        <w:rPr>
          <w:rFonts w:ascii="Times New Roman" w:hAnsi="Times New Roman" w:cs="Times New Roman"/>
        </w:rPr>
      </w:pPr>
      <w:r>
        <w:rPr>
          <w:rFonts w:cs="Times New Roman" w:ascii="Times New Roman" w:hAnsi="Times New Roman"/>
        </w:rPr>
        <w:t>классифицировать и характеризовать источники опасности;</w:t>
      </w:r>
    </w:p>
    <w:p>
      <w:pPr>
        <w:pStyle w:val="Normal"/>
        <w:rPr>
          <w:rFonts w:ascii="Times New Roman" w:hAnsi="Times New Roman" w:cs="Times New Roman"/>
        </w:rPr>
      </w:pPr>
      <w:r>
        <w:rPr>
          <w:rFonts w:cs="Times New Roman" w:ascii="Times New Roman" w:hAnsi="Times New Roman"/>
        </w:rPr>
        <w:t>раскрывать и обосновывать общие принципы безопасного поведения; моделировать реальные ситуации и решать ситуационные задачи;</w:t>
      </w:r>
    </w:p>
    <w:p>
      <w:pPr>
        <w:pStyle w:val="Normal"/>
        <w:rPr>
          <w:rFonts w:ascii="Times New Roman" w:hAnsi="Times New Roman" w:cs="Times New Roman"/>
        </w:rPr>
      </w:pPr>
      <w:r>
        <w:rPr>
          <w:rFonts w:cs="Times New Roman" w:ascii="Times New Roman" w:hAnsi="Times New Roman"/>
        </w:rPr>
        <w:t>объяснять сходство и различия опасной и чрезвычайной ситуаций; объяснять</w:t>
        <w:tab/>
        <w:t>механизм</w:t>
        <w:tab/>
        <w:t>перерастания</w:t>
        <w:tab/>
        <w:t>повседневной</w:t>
        <w:tab/>
        <w:t>ситуации</w:t>
        <w:tab/>
        <w:t>в</w:t>
      </w:r>
    </w:p>
    <w:p>
      <w:pPr>
        <w:pStyle w:val="Normal"/>
        <w:rPr>
          <w:rFonts w:ascii="Times New Roman" w:hAnsi="Times New Roman" w:cs="Times New Roman"/>
        </w:rPr>
      </w:pPr>
      <w:r>
        <w:rPr>
          <w:rFonts w:cs="Times New Roman" w:ascii="Times New Roman" w:hAnsi="Times New Roman"/>
        </w:rPr>
        <w:t>чрезвычайную ситуацию;</w:t>
      </w:r>
    </w:p>
    <w:p>
      <w:pPr>
        <w:pStyle w:val="Normal"/>
        <w:rPr>
          <w:rFonts w:ascii="Times New Roman" w:hAnsi="Times New Roman" w:cs="Times New Roman"/>
        </w:rPr>
      </w:pPr>
      <w:r>
        <w:rPr>
          <w:rFonts w:cs="Times New Roman" w:ascii="Times New Roman" w:hAnsi="Times New Roman"/>
        </w:rPr>
        <w:t>приводить примеры различных угроз безопасности и характеризовать их; раскрывать</w:t>
        <w:tab/>
        <w:t>и</w:t>
        <w:tab/>
        <w:t>обосновывать</w:t>
        <w:tab/>
        <w:t>правила</w:t>
        <w:tab/>
        <w:t>поведения</w:t>
        <w:tab/>
        <w:t>в</w:t>
        <w:tab/>
        <w:t>опасных</w:t>
        <w:tab/>
        <w:t>и</w:t>
      </w:r>
    </w:p>
    <w:p>
      <w:pPr>
        <w:pStyle w:val="Normal"/>
        <w:rPr>
          <w:rFonts w:ascii="Times New Roman" w:hAnsi="Times New Roman" w:cs="Times New Roman"/>
        </w:rPr>
      </w:pPr>
      <w:r>
        <w:rPr>
          <w:rFonts w:cs="Times New Roman" w:ascii="Times New Roman" w:hAnsi="Times New Roman"/>
        </w:rPr>
        <w:t>чрезвычайных ситуациях.</w:t>
      </w:r>
    </w:p>
    <w:p>
      <w:pPr>
        <w:pStyle w:val="Normal"/>
        <w:rPr>
          <w:rFonts w:ascii="Times New Roman" w:hAnsi="Times New Roman" w:cs="Times New Roman"/>
        </w:rPr>
      </w:pPr>
      <w:r>
        <w:rPr>
          <w:rFonts w:cs="Times New Roman" w:ascii="Times New Roman" w:hAnsi="Times New Roman"/>
        </w:rPr>
        <w:t>Предметные результаты по модулю № 4 «Безопасность в быту»:</w:t>
      </w:r>
    </w:p>
    <w:p>
      <w:pPr>
        <w:pStyle w:val="Normal"/>
        <w:rPr>
          <w:rFonts w:ascii="Times New Roman" w:hAnsi="Times New Roman" w:cs="Times New Roman"/>
        </w:rPr>
      </w:pPr>
      <w:r>
        <w:rPr>
          <w:rFonts w:cs="Times New Roman" w:ascii="Times New Roman" w:hAnsi="Times New Roman"/>
        </w:rPr>
        <w:t>объяснять особенности жизнеобеспечения жилища;</w:t>
      </w:r>
    </w:p>
    <w:p>
      <w:pPr>
        <w:pStyle w:val="Normal"/>
        <w:rPr>
          <w:rFonts w:ascii="Times New Roman" w:hAnsi="Times New Roman" w:cs="Times New Roman"/>
        </w:rPr>
      </w:pPr>
      <w:r>
        <w:rPr>
          <w:rFonts w:cs="Times New Roman" w:ascii="Times New Roman" w:hAnsi="Times New Roman"/>
        </w:rPr>
        <w:t>классифицировать основные источники опасности в быту;</w:t>
      </w:r>
    </w:p>
    <w:p>
      <w:pPr>
        <w:pStyle w:val="Normal"/>
        <w:rPr>
          <w:rFonts w:ascii="Times New Roman" w:hAnsi="Times New Roman" w:cs="Times New Roman"/>
        </w:rPr>
      </w:pPr>
      <w:r>
        <w:rPr>
          <w:rFonts w:cs="Times New Roman" w:ascii="Times New Roman" w:hAnsi="Times New Roman"/>
        </w:rPr>
        <w:t>объяснять права потребителя, выработать навыки безопасного выбора продуктов питания;</w:t>
      </w:r>
    </w:p>
    <w:p>
      <w:pPr>
        <w:pStyle w:val="Normal"/>
        <w:rPr>
          <w:rFonts w:ascii="Times New Roman" w:hAnsi="Times New Roman" w:cs="Times New Roman"/>
        </w:rPr>
      </w:pPr>
      <w:r>
        <w:rPr>
          <w:rFonts w:cs="Times New Roman" w:ascii="Times New Roman" w:hAnsi="Times New Roman"/>
        </w:rPr>
        <w:t>характеризовать бытовые отравления и причины их возникновения; характеризовать правила безопасного использования средств бытовой</w:t>
      </w:r>
    </w:p>
    <w:p>
      <w:pPr>
        <w:pStyle w:val="Normal"/>
        <w:rPr>
          <w:rFonts w:ascii="Times New Roman" w:hAnsi="Times New Roman" w:cs="Times New Roman"/>
        </w:rPr>
      </w:pPr>
      <w:r>
        <w:rPr>
          <w:rFonts w:cs="Times New Roman" w:ascii="Times New Roman" w:hAnsi="Times New Roman"/>
        </w:rPr>
        <w:t>химии; иметь навыки безопасных действий  при сборе ртути в домашних условиях в случае, если разбился ртутный термометр;</w:t>
      </w:r>
    </w:p>
    <w:p>
      <w:pPr>
        <w:pStyle w:val="Normal"/>
        <w:rPr>
          <w:rFonts w:ascii="Times New Roman" w:hAnsi="Times New Roman" w:cs="Times New Roman"/>
        </w:rPr>
      </w:pPr>
      <w:r>
        <w:rPr>
          <w:rFonts w:cs="Times New Roman" w:ascii="Times New Roman" w:hAnsi="Times New Roman"/>
        </w:rPr>
        <w:t>раскрывать признаки отравления, иметь навыки профилактики пищевых отравлений;</w:t>
      </w:r>
    </w:p>
    <w:p>
      <w:pPr>
        <w:pStyle w:val="Normal"/>
        <w:rPr>
          <w:rFonts w:ascii="Times New Roman" w:hAnsi="Times New Roman" w:cs="Times New Roman"/>
        </w:rPr>
      </w:pPr>
      <w:r>
        <w:rPr>
          <w:rFonts w:cs="Times New Roman" w:ascii="Times New Roman" w:hAnsi="Times New Roman"/>
        </w:rPr>
        <w:t>знать правила и приёмы оказания первой помощи, иметь навыки безопасных действий при отравлениях, промывании желудка;</w:t>
      </w:r>
    </w:p>
    <w:p>
      <w:pPr>
        <w:pStyle w:val="Normal"/>
        <w:rPr>
          <w:rFonts w:ascii="Times New Roman" w:hAnsi="Times New Roman" w:cs="Times New Roman"/>
        </w:rPr>
      </w:pPr>
      <w:r>
        <w:rPr>
          <w:rFonts w:cs="Times New Roman" w:ascii="Times New Roman" w:hAnsi="Times New Roman"/>
        </w:rPr>
        <w:t>характеризовать</w:t>
        <w:tab/>
        <w:t>бытовые</w:t>
        <w:tab/>
        <w:t>травмы</w:t>
        <w:tab/>
        <w:t>и</w:t>
        <w:tab/>
        <w:t>объяснять</w:t>
        <w:tab/>
        <w:t>правила</w:t>
        <w:tab/>
        <w:t>их предупреждения;</w:t>
      </w:r>
    </w:p>
    <w:p>
      <w:pPr>
        <w:pStyle w:val="Normal"/>
        <w:rPr>
          <w:rFonts w:ascii="Times New Roman" w:hAnsi="Times New Roman" w:cs="Times New Roman"/>
        </w:rPr>
      </w:pPr>
      <w:r>
        <w:rPr>
          <w:rFonts w:cs="Times New Roman" w:ascii="Times New Roman" w:hAnsi="Times New Roman"/>
        </w:rPr>
        <w:t>знать правила безопасного обращения с инструментами;</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знать меры предосторожности от укусов различных животных;</w:t>
      </w:r>
    </w:p>
    <w:p>
      <w:pPr>
        <w:pStyle w:val="Normal"/>
        <w:rPr>
          <w:rFonts w:ascii="Times New Roman" w:hAnsi="Times New Roman" w:cs="Times New Roman"/>
        </w:rPr>
      </w:pPr>
      <w:r>
        <w:rPr>
          <w:rFonts w:cs="Times New Roman" w:ascii="Times New Roman" w:hAnsi="Times New Roman"/>
        </w:rPr>
        <w:t>знать правила и иметь навыки оказания первой помощи при ушибах, переломах, растяжении, вывихе, сотрясении мозга, укусах животных, кровотечениях;</w:t>
      </w:r>
    </w:p>
    <w:p>
      <w:pPr>
        <w:pStyle w:val="Normal"/>
        <w:rPr>
          <w:rFonts w:ascii="Times New Roman" w:hAnsi="Times New Roman" w:cs="Times New Roman"/>
        </w:rPr>
      </w:pPr>
      <w:r>
        <w:rPr>
          <w:rFonts w:cs="Times New Roman" w:ascii="Times New Roman" w:hAnsi="Times New Roman"/>
        </w:rPr>
        <w:t>владеть правилами комплектования и хранения домашней аптечки;</w:t>
      </w:r>
    </w:p>
    <w:p>
      <w:pPr>
        <w:pStyle w:val="Normal"/>
        <w:rPr>
          <w:rFonts w:ascii="Times New Roman" w:hAnsi="Times New Roman" w:cs="Times New Roman"/>
        </w:rPr>
      </w:pPr>
      <w:r>
        <w:rPr>
          <w:rFonts w:cs="Times New Roman" w:ascii="Times New Roman" w:hAnsi="Times New Roman"/>
        </w:rPr>
        <w:t>владеть правилами безопасного поведения и иметь навыки безопасных действий при обращении с газовыми и электрическими приборами;</w:t>
      </w:r>
    </w:p>
    <w:p>
      <w:pPr>
        <w:pStyle w:val="Normal"/>
        <w:rPr>
          <w:rFonts w:ascii="Times New Roman" w:hAnsi="Times New Roman" w:cs="Times New Roman"/>
        </w:rPr>
      </w:pPr>
      <w:r>
        <w:rPr>
          <w:rFonts w:cs="Times New Roman" w:ascii="Times New Roman" w:hAnsi="Times New Roman"/>
        </w:rPr>
        <w:t>владеть правилами безопасного поведения и иметь навыки безопасных действий при опасных ситуациях в подъезде и лифте;</w:t>
      </w:r>
    </w:p>
    <w:p>
      <w:pPr>
        <w:pStyle w:val="Normal"/>
        <w:rPr>
          <w:rFonts w:ascii="Times New Roman" w:hAnsi="Times New Roman" w:cs="Times New Roman"/>
        </w:rPr>
      </w:pPr>
      <w:r>
        <w:rPr>
          <w:rFonts w:cs="Times New Roman" w:ascii="Times New Roman" w:hAnsi="Times New Roman"/>
        </w:rPr>
        <w:t>владеть правилами и иметь навыки приёмов оказания первой помощи при отравлении газом и электротравме;</w:t>
      </w:r>
    </w:p>
    <w:p>
      <w:pPr>
        <w:pStyle w:val="Normal"/>
        <w:rPr>
          <w:rFonts w:ascii="Times New Roman" w:hAnsi="Times New Roman" w:cs="Times New Roman"/>
        </w:rPr>
      </w:pPr>
      <w:r>
        <w:rPr>
          <w:rFonts w:cs="Times New Roman" w:ascii="Times New Roman" w:hAnsi="Times New Roman"/>
        </w:rPr>
        <w:t>характеризовать пожар, его факторы и стадии развития;</w:t>
      </w:r>
    </w:p>
    <w:p>
      <w:pPr>
        <w:pStyle w:val="Normal"/>
        <w:rPr>
          <w:rFonts w:ascii="Times New Roman" w:hAnsi="Times New Roman" w:cs="Times New Roman"/>
        </w:rPr>
      </w:pPr>
      <w:r>
        <w:rPr>
          <w:rFonts w:cs="Times New Roman" w:ascii="Times New Roman" w:hAnsi="Times New Roman"/>
        </w:rPr>
        <w:t>объяснять условия и причины возникновения пожаров, характеризовать их возможные последствия;</w:t>
      </w:r>
    </w:p>
    <w:p>
      <w:pPr>
        <w:pStyle w:val="Normal"/>
        <w:rPr>
          <w:rFonts w:ascii="Times New Roman" w:hAnsi="Times New Roman" w:cs="Times New Roman"/>
        </w:rPr>
      </w:pPr>
      <w:r>
        <w:rPr>
          <w:rFonts w:cs="Times New Roman" w:ascii="Times New Roman" w:hAnsi="Times New Roman"/>
        </w:rPr>
        <w:t>иметь навыки безопасных действий при пожаре дома, на балконе, в подъезде, в лифте;</w:t>
      </w:r>
    </w:p>
    <w:p>
      <w:pPr>
        <w:pStyle w:val="Normal"/>
        <w:rPr>
          <w:rFonts w:ascii="Times New Roman" w:hAnsi="Times New Roman" w:cs="Times New Roman"/>
        </w:rPr>
      </w:pPr>
      <w:r>
        <w:rPr>
          <w:rFonts w:cs="Times New Roman" w:ascii="Times New Roman" w:hAnsi="Times New Roman"/>
        </w:rPr>
        <w:t>иметь</w:t>
        <w:tab/>
        <w:t>навыки</w:t>
        <w:tab/>
        <w:t>правильного</w:t>
        <w:tab/>
        <w:t>использования</w:t>
        <w:tab/>
        <w:t>первичных</w:t>
        <w:tab/>
        <w:t>средств пожаротушения, оказания первой помощи;</w:t>
      </w:r>
    </w:p>
    <w:p>
      <w:pPr>
        <w:pStyle w:val="Normal"/>
        <w:rPr>
          <w:rFonts w:ascii="Times New Roman" w:hAnsi="Times New Roman" w:cs="Times New Roman"/>
        </w:rPr>
      </w:pPr>
      <w:r>
        <w:rPr>
          <w:rFonts w:cs="Times New Roman" w:ascii="Times New Roman" w:hAnsi="Times New Roman"/>
        </w:rPr>
        <w:t>знать права, обязанности и иметь представление об ответственности граждан в области пожарной безопасности;</w:t>
      </w:r>
    </w:p>
    <w:p>
      <w:pPr>
        <w:pStyle w:val="Normal"/>
        <w:rPr>
          <w:rFonts w:ascii="Times New Roman" w:hAnsi="Times New Roman" w:cs="Times New Roman"/>
        </w:rPr>
      </w:pPr>
      <w:r>
        <w:rPr>
          <w:rFonts w:cs="Times New Roman" w:ascii="Times New Roman" w:hAnsi="Times New Roman"/>
        </w:rPr>
        <w:t>знать порядок и иметь навыки вызова экстренных служб; знать порядок взаимодействия с экстренным службами;</w:t>
      </w:r>
    </w:p>
    <w:p>
      <w:pPr>
        <w:pStyle w:val="Normal"/>
        <w:rPr>
          <w:rFonts w:ascii="Times New Roman" w:hAnsi="Times New Roman" w:cs="Times New Roman"/>
        </w:rPr>
      </w:pPr>
      <w:r>
        <w:rPr>
          <w:rFonts w:cs="Times New Roman" w:ascii="Times New Roman" w:hAnsi="Times New Roman"/>
        </w:rPr>
        <w:t>иметь представление об ответственности за ложные сообщения; характеризовать</w:t>
        <w:tab/>
        <w:t>меры</w:t>
        <w:tab/>
        <w:t>по</w:t>
        <w:tab/>
        <w:t>предотвращению</w:t>
        <w:tab/>
        <w:t>проникновения</w:t>
      </w:r>
    </w:p>
    <w:p>
      <w:pPr>
        <w:pStyle w:val="Normal"/>
        <w:rPr>
          <w:rFonts w:ascii="Times New Roman" w:hAnsi="Times New Roman" w:cs="Times New Roman"/>
        </w:rPr>
      </w:pPr>
      <w:r>
        <w:rPr>
          <w:rFonts w:cs="Times New Roman" w:ascii="Times New Roman" w:hAnsi="Times New Roman"/>
        </w:rPr>
        <w:t>злоумышленников в дом;</w:t>
      </w:r>
    </w:p>
    <w:p>
      <w:pPr>
        <w:pStyle w:val="Normal"/>
        <w:rPr>
          <w:rFonts w:ascii="Times New Roman" w:hAnsi="Times New Roman" w:cs="Times New Roman"/>
        </w:rPr>
      </w:pPr>
      <w:r>
        <w:rPr>
          <w:rFonts w:cs="Times New Roman" w:ascii="Times New Roman" w:hAnsi="Times New Roman"/>
        </w:rPr>
        <w:t>характеризовать ситуации криминогенного характера; знать правила поведения с малознакомыми людьми;</w:t>
      </w:r>
    </w:p>
    <w:p>
      <w:pPr>
        <w:pStyle w:val="Normal"/>
        <w:rPr>
          <w:rFonts w:ascii="Times New Roman" w:hAnsi="Times New Roman" w:cs="Times New Roman"/>
        </w:rPr>
      </w:pPr>
      <w:r>
        <w:rPr>
          <w:rFonts w:cs="Times New Roman" w:ascii="Times New Roman" w:hAnsi="Times New Roman"/>
        </w:rPr>
        <w:t>знать правила поведения и иметь навыки безопасных действий при попытке проникновения в дом посторонних;</w:t>
      </w:r>
    </w:p>
    <w:p>
      <w:pPr>
        <w:pStyle w:val="Normal"/>
        <w:rPr>
          <w:rFonts w:ascii="Times New Roman" w:hAnsi="Times New Roman" w:cs="Times New Roman"/>
        </w:rPr>
      </w:pPr>
      <w:r>
        <w:rPr>
          <w:rFonts w:cs="Times New Roman" w:ascii="Times New Roman" w:hAnsi="Times New Roman"/>
        </w:rPr>
        <w:t>классифицировать аварийные ситуации на коммунальных системах жизнеобеспечения;</w:t>
      </w:r>
    </w:p>
    <w:p>
      <w:pPr>
        <w:pStyle w:val="Normal"/>
        <w:rPr>
          <w:rFonts w:ascii="Times New Roman" w:hAnsi="Times New Roman" w:cs="Times New Roman"/>
        </w:rPr>
      </w:pPr>
      <w:r>
        <w:rPr>
          <w:rFonts w:cs="Times New Roman" w:ascii="Times New Roman" w:hAnsi="Times New Roman"/>
        </w:rPr>
        <w:t>иметь навыки безопасных действий при авариях на коммунальных системах жизнеобеспечения.</w:t>
      </w:r>
    </w:p>
    <w:p>
      <w:pPr>
        <w:pStyle w:val="Normal"/>
        <w:rPr>
          <w:rFonts w:ascii="Times New Roman" w:hAnsi="Times New Roman" w:cs="Times New Roman"/>
        </w:rPr>
      </w:pPr>
      <w:r>
        <w:rPr>
          <w:rFonts w:cs="Times New Roman" w:ascii="Times New Roman" w:hAnsi="Times New Roman"/>
        </w:rPr>
        <w:t>Предметные</w:t>
        <w:tab/>
        <w:t>результаты</w:t>
        <w:tab/>
        <w:t>по</w:t>
        <w:tab/>
        <w:t>модулю</w:t>
        <w:tab/>
        <w:t>№</w:t>
        <w:tab/>
        <w:t>5</w:t>
        <w:tab/>
        <w:t>«Безопасность</w:t>
        <w:tab/>
        <w:t>на транспорте»:</w:t>
      </w:r>
    </w:p>
    <w:p>
      <w:pPr>
        <w:pStyle w:val="Normal"/>
        <w:rPr>
          <w:rFonts w:ascii="Times New Roman" w:hAnsi="Times New Roman" w:cs="Times New Roman"/>
        </w:rPr>
      </w:pPr>
      <w:r>
        <w:rPr>
          <w:rFonts w:cs="Times New Roman" w:ascii="Times New Roman" w:hAnsi="Times New Roman"/>
        </w:rPr>
        <w:t>знать правила дорожного движения и объяснять их значение; перечислять и характеризовать участников дорожного движения и</w:t>
      </w:r>
    </w:p>
    <w:p>
      <w:pPr>
        <w:pStyle w:val="Normal"/>
        <w:rPr>
          <w:rFonts w:ascii="Times New Roman" w:hAnsi="Times New Roman" w:cs="Times New Roman"/>
        </w:rPr>
      </w:pPr>
      <w:r>
        <w:rPr>
          <w:rFonts w:cs="Times New Roman" w:ascii="Times New Roman" w:hAnsi="Times New Roman"/>
        </w:rPr>
        <w:t>элементы дороги;</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знать</w:t>
        <w:tab/>
        <w:t>условия</w:t>
        <w:tab/>
        <w:t>обеспечения</w:t>
        <w:tab/>
        <w:t>безопасности</w:t>
        <w:tab/>
        <w:t>участников</w:t>
        <w:tab/>
        <w:t>дорожного движения;</w:t>
      </w:r>
    </w:p>
    <w:p>
      <w:pPr>
        <w:pStyle w:val="Normal"/>
        <w:rPr>
          <w:rFonts w:ascii="Times New Roman" w:hAnsi="Times New Roman" w:cs="Times New Roman"/>
        </w:rPr>
      </w:pPr>
      <w:r>
        <w:rPr>
          <w:rFonts w:cs="Times New Roman" w:ascii="Times New Roman" w:hAnsi="Times New Roman"/>
        </w:rPr>
        <w:t>знать правила дорожного движения для пешеходов;</w:t>
      </w:r>
    </w:p>
    <w:p>
      <w:pPr>
        <w:pStyle w:val="Normal"/>
        <w:rPr>
          <w:rFonts w:ascii="Times New Roman" w:hAnsi="Times New Roman" w:cs="Times New Roman"/>
        </w:rPr>
      </w:pPr>
      <w:r>
        <w:rPr>
          <w:rFonts w:cs="Times New Roman" w:ascii="Times New Roman" w:hAnsi="Times New Roman"/>
        </w:rPr>
        <w:t>классифицировать и характеризовать дорожные знаки для пешеходов; знать «дорожные ловушки» и объяснять правила их предупреждения; иметь навыки безопасного перехода дороги;</w:t>
      </w:r>
    </w:p>
    <w:p>
      <w:pPr>
        <w:pStyle w:val="Normal"/>
        <w:rPr>
          <w:rFonts w:ascii="Times New Roman" w:hAnsi="Times New Roman" w:cs="Times New Roman"/>
        </w:rPr>
      </w:pPr>
      <w:r>
        <w:rPr>
          <w:rFonts w:cs="Times New Roman" w:ascii="Times New Roman" w:hAnsi="Times New Roman"/>
        </w:rPr>
        <w:t>знать правила применения световозвращающих элементов; знать правила дорожного движения для пассажиров;</w:t>
      </w:r>
    </w:p>
    <w:p>
      <w:pPr>
        <w:pStyle w:val="Normal"/>
        <w:rPr>
          <w:rFonts w:ascii="Times New Roman" w:hAnsi="Times New Roman" w:cs="Times New Roman"/>
        </w:rPr>
      </w:pPr>
      <w:r>
        <w:rPr>
          <w:rFonts w:cs="Times New Roman" w:ascii="Times New Roman" w:hAnsi="Times New Roman"/>
        </w:rPr>
        <w:t>знать обязанности пассажиров маршрутных транспортных средств;</w:t>
      </w:r>
    </w:p>
    <w:p>
      <w:pPr>
        <w:pStyle w:val="Normal"/>
        <w:rPr>
          <w:rFonts w:ascii="Times New Roman" w:hAnsi="Times New Roman" w:cs="Times New Roman"/>
        </w:rPr>
      </w:pPr>
      <w:r>
        <w:rPr>
          <w:rFonts w:cs="Times New Roman" w:ascii="Times New Roman" w:hAnsi="Times New Roman"/>
        </w:rPr>
        <w:t>знать правила применения ремня безопасности и детских удерживающих устройств;</w:t>
      </w:r>
    </w:p>
    <w:p>
      <w:pPr>
        <w:pStyle w:val="Normal"/>
        <w:rPr>
          <w:rFonts w:ascii="Times New Roman" w:hAnsi="Times New Roman" w:cs="Times New Roman"/>
        </w:rPr>
      </w:pPr>
      <w:r>
        <w:rPr>
          <w:rFonts w:cs="Times New Roman" w:ascii="Times New Roman" w:hAnsi="Times New Roman"/>
        </w:rPr>
        <w:t>иметь</w:t>
        <w:tab/>
        <w:t>навыки</w:t>
        <w:tab/>
        <w:t>безопасных</w:t>
        <w:tab/>
        <w:t>действий</w:t>
        <w:tab/>
        <w:t>пассажиров</w:t>
        <w:tab/>
        <w:t>при</w:t>
        <w:tab/>
        <w:t>опасных</w:t>
        <w:tab/>
        <w:t>и чрезвычайных ситуациях в маршрутных транспортных средствах;</w:t>
      </w:r>
    </w:p>
    <w:p>
      <w:pPr>
        <w:pStyle w:val="Normal"/>
        <w:rPr>
          <w:rFonts w:ascii="Times New Roman" w:hAnsi="Times New Roman" w:cs="Times New Roman"/>
        </w:rPr>
      </w:pPr>
      <w:r>
        <w:rPr>
          <w:rFonts w:cs="Times New Roman" w:ascii="Times New Roman" w:hAnsi="Times New Roman"/>
        </w:rPr>
        <w:t>знать правила поведения пассажира мотоцикла;</w:t>
      </w:r>
    </w:p>
    <w:p>
      <w:pPr>
        <w:pStyle w:val="Normal"/>
        <w:rPr>
          <w:rFonts w:ascii="Times New Roman" w:hAnsi="Times New Roman" w:cs="Times New Roman"/>
        </w:rPr>
      </w:pPr>
      <w:r>
        <w:rPr>
          <w:rFonts w:cs="Times New Roman" w:ascii="Times New Roman" w:hAnsi="Times New Roman"/>
        </w:rPr>
        <w:t>знать правила дорожного движения для водителя велосипеда, мопеда, лиц, использующих средства индивидуальной мобильности;</w:t>
      </w:r>
    </w:p>
    <w:p>
      <w:pPr>
        <w:pStyle w:val="Normal"/>
        <w:rPr>
          <w:rFonts w:ascii="Times New Roman" w:hAnsi="Times New Roman" w:cs="Times New Roman"/>
        </w:rPr>
      </w:pPr>
      <w:r>
        <w:rPr>
          <w:rFonts w:cs="Times New Roman" w:ascii="Times New Roman" w:hAnsi="Times New Roman"/>
        </w:rPr>
        <w:t>знать дорожные знаки для водителя велосипеда, сигналы велосипедиста; знать</w:t>
        <w:tab/>
        <w:t>правила</w:t>
        <w:tab/>
        <w:t>подготовки</w:t>
        <w:tab/>
        <w:t>и</w:t>
        <w:tab/>
        <w:t>выработать</w:t>
        <w:tab/>
        <w:t>навыки</w:t>
        <w:tab/>
        <w:t>безопасного</w:t>
      </w:r>
    </w:p>
    <w:p>
      <w:pPr>
        <w:pStyle w:val="Normal"/>
        <w:rPr>
          <w:rFonts w:ascii="Times New Roman" w:hAnsi="Times New Roman" w:cs="Times New Roman"/>
        </w:rPr>
      </w:pPr>
      <w:r>
        <w:rPr>
          <w:rFonts w:cs="Times New Roman" w:ascii="Times New Roman" w:hAnsi="Times New Roman"/>
        </w:rPr>
        <w:t>использования велосипеда;</w:t>
      </w:r>
    </w:p>
    <w:p>
      <w:pPr>
        <w:pStyle w:val="Normal"/>
        <w:rPr>
          <w:rFonts w:ascii="Times New Roman" w:hAnsi="Times New Roman" w:cs="Times New Roman"/>
        </w:rPr>
      </w:pPr>
      <w:r>
        <w:rPr>
          <w:rFonts w:cs="Times New Roman" w:ascii="Times New Roman" w:hAnsi="Times New Roman"/>
        </w:rPr>
        <w:t>знать требования правил дорожного движения к водителю мотоцикла;</w:t>
      </w:r>
    </w:p>
    <w:p>
      <w:pPr>
        <w:pStyle w:val="Normal"/>
        <w:rPr>
          <w:rFonts w:ascii="Times New Roman" w:hAnsi="Times New Roman" w:cs="Times New Roman"/>
        </w:rPr>
      </w:pPr>
      <w:r>
        <w:rPr>
          <w:rFonts w:cs="Times New Roman" w:ascii="Times New Roman" w:hAnsi="Times New Roman"/>
        </w:rPr>
        <w:t>классифицировать</w:t>
        <w:tab/>
        <w:t>дорожно-транспортные</w:t>
        <w:tab/>
        <w:t>происшествия</w:t>
        <w:tab/>
        <w:t>и характеризовать причины их возникновения;</w:t>
      </w:r>
    </w:p>
    <w:p>
      <w:pPr>
        <w:pStyle w:val="Normal"/>
        <w:rPr>
          <w:rFonts w:ascii="Times New Roman" w:hAnsi="Times New Roman" w:cs="Times New Roman"/>
        </w:rPr>
      </w:pPr>
      <w:r>
        <w:rPr>
          <w:rFonts w:cs="Times New Roman" w:ascii="Times New Roman" w:hAnsi="Times New Roman"/>
        </w:rPr>
        <w:t>иметь навыки безопасных действий очевидца дорожно-транспортного происшествия;</w:t>
      </w:r>
    </w:p>
    <w:p>
      <w:pPr>
        <w:pStyle w:val="Normal"/>
        <w:rPr>
          <w:rFonts w:ascii="Times New Roman" w:hAnsi="Times New Roman" w:cs="Times New Roman"/>
        </w:rPr>
      </w:pPr>
      <w:r>
        <w:rPr>
          <w:rFonts w:cs="Times New Roman" w:ascii="Times New Roman" w:hAnsi="Times New Roman"/>
        </w:rPr>
        <w:t>знать порядок действий при пожаре на транспорте;</w:t>
      </w:r>
    </w:p>
    <w:p>
      <w:pPr>
        <w:pStyle w:val="Normal"/>
        <w:rPr>
          <w:rFonts w:ascii="Times New Roman" w:hAnsi="Times New Roman" w:cs="Times New Roman"/>
        </w:rPr>
      </w:pPr>
      <w:r>
        <w:rPr>
          <w:rFonts w:cs="Times New Roman" w:ascii="Times New Roman" w:hAnsi="Times New Roman"/>
        </w:rPr>
        <w:t>знать</w:t>
        <w:tab/>
        <w:t>особенности</w:t>
        <w:tab/>
        <w:t>и</w:t>
        <w:tab/>
        <w:t>опасности</w:t>
        <w:tab/>
        <w:t>на</w:t>
        <w:tab/>
        <w:t>различных</w:t>
        <w:tab/>
        <w:t>видах</w:t>
        <w:tab/>
        <w:t>транспорта</w:t>
      </w:r>
    </w:p>
    <w:p>
      <w:pPr>
        <w:pStyle w:val="Normal"/>
        <w:rPr>
          <w:rFonts w:ascii="Times New Roman" w:hAnsi="Times New Roman" w:cs="Times New Roman"/>
        </w:rPr>
      </w:pPr>
      <w:r>
        <w:rPr>
          <w:rFonts w:cs="Times New Roman" w:ascii="Times New Roman" w:hAnsi="Times New Roman"/>
        </w:rPr>
        <w:t>(внеуличного, железнодорожного, водного, воздушного);</w:t>
      </w:r>
    </w:p>
    <w:p>
      <w:pPr>
        <w:pStyle w:val="Normal"/>
        <w:rPr>
          <w:rFonts w:ascii="Times New Roman" w:hAnsi="Times New Roman" w:cs="Times New Roman"/>
        </w:rPr>
      </w:pPr>
      <w:r>
        <w:rPr>
          <w:rFonts w:cs="Times New Roman" w:ascii="Times New Roman" w:hAnsi="Times New Roman"/>
        </w:rPr>
        <w:t>знать обязанности пассажиров отдельных видов транспорта;</w:t>
      </w:r>
    </w:p>
    <w:p>
      <w:pPr>
        <w:pStyle w:val="Normal"/>
        <w:rPr>
          <w:rFonts w:ascii="Times New Roman" w:hAnsi="Times New Roman" w:cs="Times New Roman"/>
        </w:rPr>
      </w:pPr>
      <w:r>
        <w:rPr>
          <w:rFonts w:cs="Times New Roman" w:ascii="Times New Roman" w:hAnsi="Times New Roman"/>
        </w:rPr>
        <w:t>иметь</w:t>
        <w:tab/>
        <w:t>навыки</w:t>
        <w:tab/>
        <w:t>безопасного</w:t>
        <w:tab/>
        <w:t>поведения</w:t>
        <w:tab/>
        <w:t>пассажиров</w:t>
        <w:tab/>
        <w:t>при</w:t>
        <w:tab/>
        <w:t>различных происшествиях на отдельных видах транспорта;</w:t>
      </w:r>
    </w:p>
    <w:p>
      <w:pPr>
        <w:pStyle w:val="Normal"/>
        <w:rPr>
          <w:rFonts w:ascii="Times New Roman" w:hAnsi="Times New Roman" w:cs="Times New Roman"/>
        </w:rPr>
      </w:pPr>
      <w:r>
        <w:rPr>
          <w:rFonts w:cs="Times New Roman" w:ascii="Times New Roman" w:hAnsi="Times New Roman"/>
        </w:rPr>
        <w:t>знать правила и иметь навыки оказания первой помощи при различных травмах в результате чрезвычайных ситуаций на транспорте;</w:t>
      </w:r>
    </w:p>
    <w:p>
      <w:pPr>
        <w:pStyle w:val="Normal"/>
        <w:rPr>
          <w:rFonts w:ascii="Times New Roman" w:hAnsi="Times New Roman" w:cs="Times New Roman"/>
        </w:rPr>
      </w:pPr>
      <w:r>
        <w:rPr>
          <w:rFonts w:cs="Times New Roman" w:ascii="Times New Roman" w:hAnsi="Times New Roman"/>
        </w:rPr>
        <w:t>знать способы извлечения пострадавшего из транспорта.</w:t>
      </w:r>
    </w:p>
    <w:p>
      <w:pPr>
        <w:pStyle w:val="Normal"/>
        <w:rPr>
          <w:rFonts w:ascii="Times New Roman" w:hAnsi="Times New Roman" w:cs="Times New Roman"/>
        </w:rPr>
      </w:pPr>
      <w:r>
        <w:rPr>
          <w:rFonts w:cs="Times New Roman" w:ascii="Times New Roman" w:hAnsi="Times New Roman"/>
        </w:rPr>
        <w:t>Предметные</w:t>
        <w:tab/>
        <w:t>результаты</w:t>
        <w:tab/>
        <w:t>по</w:t>
        <w:tab/>
        <w:t>модулю</w:t>
        <w:tab/>
        <w:t>№</w:t>
        <w:tab/>
        <w:t>6</w:t>
        <w:tab/>
        <w:t>«Безопасность</w:t>
        <w:tab/>
        <w:t>в общественных местах»:</w:t>
      </w:r>
    </w:p>
    <w:p>
      <w:pPr>
        <w:pStyle w:val="Normal"/>
        <w:rPr>
          <w:rFonts w:ascii="Times New Roman" w:hAnsi="Times New Roman" w:cs="Times New Roman"/>
        </w:rPr>
      </w:pPr>
      <w:r>
        <w:rPr>
          <w:rFonts w:cs="Times New Roman" w:ascii="Times New Roman" w:hAnsi="Times New Roman"/>
        </w:rPr>
        <w:t>классифицировать общественные места;</w:t>
      </w:r>
    </w:p>
    <w:p>
      <w:pPr>
        <w:pStyle w:val="Normal"/>
        <w:rPr>
          <w:rFonts w:ascii="Times New Roman" w:hAnsi="Times New Roman" w:cs="Times New Roman"/>
        </w:rPr>
      </w:pPr>
      <w:r>
        <w:rPr>
          <w:rFonts w:cs="Times New Roman" w:ascii="Times New Roman" w:hAnsi="Times New Roman"/>
        </w:rPr>
        <w:t>характеризовать потенциальные источники опасности в общественных местах;</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знать правила вызова экстренных служб и порядок взаимодействия с ними;</w:t>
      </w:r>
    </w:p>
    <w:p>
      <w:pPr>
        <w:pStyle w:val="Normal"/>
        <w:rPr>
          <w:rFonts w:ascii="Times New Roman" w:hAnsi="Times New Roman" w:cs="Times New Roman"/>
        </w:rPr>
      </w:pPr>
      <w:r>
        <w:rPr>
          <w:rFonts w:cs="Times New Roman" w:ascii="Times New Roman" w:hAnsi="Times New Roman"/>
        </w:rPr>
        <w:t>уметь планировать действия в случае возникновения опасной или чрезвычайной ситуации;</w:t>
      </w:r>
    </w:p>
    <w:p>
      <w:pPr>
        <w:pStyle w:val="Normal"/>
        <w:rPr>
          <w:rFonts w:ascii="Times New Roman" w:hAnsi="Times New Roman" w:cs="Times New Roman"/>
        </w:rPr>
      </w:pPr>
      <w:r>
        <w:rPr>
          <w:rFonts w:cs="Times New Roman" w:ascii="Times New Roman" w:hAnsi="Times New Roman"/>
        </w:rPr>
        <w:t>характеризовать риски массовых мероприятий и объяснять правила подготовки к посещению массовых мероприятий;</w:t>
      </w:r>
    </w:p>
    <w:p>
      <w:pPr>
        <w:pStyle w:val="Normal"/>
        <w:rPr>
          <w:rFonts w:ascii="Times New Roman" w:hAnsi="Times New Roman" w:cs="Times New Roman"/>
        </w:rPr>
      </w:pPr>
      <w:r>
        <w:rPr>
          <w:rFonts w:cs="Times New Roman" w:ascii="Times New Roman" w:hAnsi="Times New Roman"/>
        </w:rPr>
        <w:t>иметь</w:t>
        <w:tab/>
        <w:t>навыки</w:t>
        <w:tab/>
        <w:t>безопасного</w:t>
        <w:tab/>
        <w:t>поведения</w:t>
        <w:tab/>
        <w:t>при</w:t>
        <w:tab/>
        <w:t>беспорядках</w:t>
        <w:tab/>
        <w:t>в</w:t>
        <w:tab/>
        <w:t>местах массового пребывания людей;</w:t>
      </w:r>
    </w:p>
    <w:p>
      <w:pPr>
        <w:pStyle w:val="Normal"/>
        <w:rPr>
          <w:rFonts w:ascii="Times New Roman" w:hAnsi="Times New Roman" w:cs="Times New Roman"/>
        </w:rPr>
      </w:pPr>
      <w:r>
        <w:rPr>
          <w:rFonts w:cs="Times New Roman" w:ascii="Times New Roman" w:hAnsi="Times New Roman"/>
        </w:rPr>
        <w:t>иметь навыки безопасных действий при попадании в толпу и давку;</w:t>
      </w:r>
    </w:p>
    <w:p>
      <w:pPr>
        <w:pStyle w:val="Normal"/>
        <w:rPr>
          <w:rFonts w:ascii="Times New Roman" w:hAnsi="Times New Roman" w:cs="Times New Roman"/>
        </w:rPr>
      </w:pPr>
      <w:r>
        <w:rPr>
          <w:rFonts w:cs="Times New Roman" w:ascii="Times New Roman" w:hAnsi="Times New Roman"/>
        </w:rPr>
        <w:t>иметь</w:t>
        <w:tab/>
        <w:t>навыки</w:t>
        <w:tab/>
        <w:t>безопасных</w:t>
        <w:tab/>
        <w:t>действий</w:t>
        <w:tab/>
        <w:t>при</w:t>
        <w:tab/>
        <w:t>обнаружении</w:t>
        <w:tab/>
        <w:t>угрозы возникновения пожара;</w:t>
      </w:r>
    </w:p>
    <w:p>
      <w:pPr>
        <w:pStyle w:val="Normal"/>
        <w:rPr>
          <w:rFonts w:ascii="Times New Roman" w:hAnsi="Times New Roman" w:cs="Times New Roman"/>
        </w:rPr>
      </w:pPr>
      <w:r>
        <w:rPr>
          <w:rFonts w:cs="Times New Roman" w:ascii="Times New Roman" w:hAnsi="Times New Roman"/>
        </w:rPr>
        <w:t>знать правила и иметь навыки безопасных действий при эвакуации из общественных мест и зданий;</w:t>
      </w:r>
    </w:p>
    <w:p>
      <w:pPr>
        <w:pStyle w:val="Normal"/>
        <w:rPr>
          <w:rFonts w:ascii="Times New Roman" w:hAnsi="Times New Roman" w:cs="Times New Roman"/>
        </w:rPr>
      </w:pPr>
      <w:r>
        <w:rPr>
          <w:rFonts w:cs="Times New Roman" w:ascii="Times New Roman" w:hAnsi="Times New Roman"/>
        </w:rPr>
        <w:t>знать</w:t>
        <w:tab/>
        <w:t>навыки</w:t>
        <w:tab/>
        <w:t>безопасных</w:t>
        <w:tab/>
        <w:t>действий</w:t>
        <w:tab/>
        <w:t>при</w:t>
        <w:tab/>
        <w:t>обрушениях</w:t>
        <w:tab/>
        <w:t>зданий</w:t>
        <w:tab/>
        <w:t>и сооружений;</w:t>
      </w:r>
    </w:p>
    <w:p>
      <w:pPr>
        <w:pStyle w:val="Normal"/>
        <w:rPr>
          <w:rFonts w:ascii="Times New Roman" w:hAnsi="Times New Roman" w:cs="Times New Roman"/>
        </w:rPr>
      </w:pPr>
      <w:r>
        <w:rPr>
          <w:rFonts w:cs="Times New Roman" w:ascii="Times New Roman" w:hAnsi="Times New Roman"/>
        </w:rPr>
        <w:t>характеризовать</w:t>
        <w:tab/>
        <w:t>опасности</w:t>
        <w:tab/>
        <w:t>криминогенного</w:t>
        <w:tab/>
        <w:t>и</w:t>
        <w:tab/>
        <w:t>антиобщественного характера в общественных местах;</w:t>
      </w:r>
    </w:p>
    <w:p>
      <w:pPr>
        <w:pStyle w:val="Normal"/>
        <w:rPr>
          <w:rFonts w:ascii="Times New Roman" w:hAnsi="Times New Roman" w:cs="Times New Roman"/>
        </w:rPr>
      </w:pPr>
      <w:r>
        <w:rPr>
          <w:rFonts w:cs="Times New Roman" w:ascii="Times New Roman" w:hAnsi="Times New Roman"/>
        </w:rPr>
        <w:t>иметь</w:t>
        <w:tab/>
        <w:t>представление</w:t>
        <w:tab/>
        <w:t>о</w:t>
        <w:tab/>
        <w:t>безопасных</w:t>
        <w:tab/>
        <w:t>действиях</w:t>
        <w:tab/>
        <w:t>в</w:t>
        <w:tab/>
        <w:t>ситуациях криминогенного</w:t>
        <w:tab/>
        <w:t>и</w:t>
        <w:tab/>
        <w:t>антиобщественного</w:t>
        <w:tab/>
        <w:t>характера,</w:t>
        <w:tab/>
        <w:t>при</w:t>
        <w:tab/>
        <w:tab/>
        <w:t>обнаружении бесхозных (потенциально опасных) вещей и предметов, а также в случае террористического акта, в том числе при захвате и освобождении заложников; иметь навыки действий при взаимодействии с правоохранительными</w:t>
      </w:r>
    </w:p>
    <w:p>
      <w:pPr>
        <w:pStyle w:val="Normal"/>
        <w:rPr>
          <w:rFonts w:ascii="Times New Roman" w:hAnsi="Times New Roman" w:cs="Times New Roman"/>
        </w:rPr>
      </w:pPr>
      <w:r>
        <w:rPr>
          <w:rFonts w:cs="Times New Roman" w:ascii="Times New Roman" w:hAnsi="Times New Roman"/>
        </w:rPr>
        <w:t>органами.</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КЛАСС</w:t>
      </w:r>
    </w:p>
    <w:p>
      <w:pPr>
        <w:pStyle w:val="Normal"/>
        <w:rPr>
          <w:rFonts w:ascii="Times New Roman" w:hAnsi="Times New Roman" w:cs="Times New Roman"/>
        </w:rPr>
      </w:pPr>
      <w:r>
        <w:rPr>
          <w:rFonts w:cs="Times New Roman" w:ascii="Times New Roman" w:hAnsi="Times New Roman"/>
        </w:rPr>
        <w:t>Предметные результаты по модулю № 7 «Безопасность в природной среде»:</w:t>
      </w:r>
    </w:p>
    <w:p>
      <w:pPr>
        <w:pStyle w:val="Normal"/>
        <w:rPr>
          <w:rFonts w:ascii="Times New Roman" w:hAnsi="Times New Roman" w:cs="Times New Roman"/>
        </w:rPr>
      </w:pPr>
      <w:r>
        <w:rPr>
          <w:rFonts w:cs="Times New Roman" w:ascii="Times New Roman" w:hAnsi="Times New Roman"/>
        </w:rPr>
        <w:t>классифицировать и характеризовать чрезвычайные ситуации природного характера;</w:t>
      </w:r>
    </w:p>
    <w:p>
      <w:pPr>
        <w:pStyle w:val="Normal"/>
        <w:rPr>
          <w:rFonts w:ascii="Times New Roman" w:hAnsi="Times New Roman" w:cs="Times New Roman"/>
        </w:rPr>
      </w:pPr>
      <w:r>
        <w:rPr>
          <w:rFonts w:cs="Times New Roman" w:ascii="Times New Roman" w:hAnsi="Times New Roman"/>
        </w:rPr>
        <w:t>характеризовать опасности в природной среде: дикие животные, змеи, насекомые и паукообразные, ядовитые грибы и растения;</w:t>
      </w:r>
    </w:p>
    <w:p>
      <w:pPr>
        <w:pStyle w:val="Normal"/>
        <w:rPr>
          <w:rFonts w:ascii="Times New Roman" w:hAnsi="Times New Roman" w:cs="Times New Roman"/>
        </w:rPr>
      </w:pPr>
      <w:r>
        <w:rPr>
          <w:rFonts w:cs="Times New Roman" w:ascii="Times New Roman" w:hAnsi="Times New Roman"/>
        </w:rPr>
        <w:t>иметь представление о безопасных действиях при встрече с дикими животными, змеями, насекомыми и паукообразными;</w:t>
      </w:r>
    </w:p>
    <w:p>
      <w:pPr>
        <w:pStyle w:val="Normal"/>
        <w:rPr>
          <w:rFonts w:ascii="Times New Roman" w:hAnsi="Times New Roman" w:cs="Times New Roman"/>
        </w:rPr>
      </w:pPr>
      <w:r>
        <w:rPr>
          <w:rFonts w:cs="Times New Roman" w:ascii="Times New Roman" w:hAnsi="Times New Roman"/>
        </w:rPr>
        <w:t>знать правила поведения для снижения риска отравления ядовитыми грибами и растениями;</w:t>
      </w:r>
    </w:p>
    <w:p>
      <w:pPr>
        <w:pStyle w:val="Normal"/>
        <w:rPr>
          <w:rFonts w:ascii="Times New Roman" w:hAnsi="Times New Roman" w:cs="Times New Roman"/>
        </w:rPr>
      </w:pPr>
      <w:r>
        <w:rPr>
          <w:rFonts w:cs="Times New Roman" w:ascii="Times New Roman" w:hAnsi="Times New Roman"/>
        </w:rPr>
        <w:t>характеризовать автономные условия, раскрывать их опасности и порядок подготовки к ним;</w:t>
      </w:r>
    </w:p>
    <w:p>
      <w:pPr>
        <w:pStyle w:val="Normal"/>
        <w:rPr>
          <w:rFonts w:ascii="Times New Roman" w:hAnsi="Times New Roman" w:cs="Times New Roman"/>
        </w:rPr>
      </w:pPr>
      <w:r>
        <w:rPr>
          <w:rFonts w:cs="Times New Roman" w:ascii="Times New Roman" w:hAnsi="Times New Roman"/>
        </w:rPr>
        <w:t>иметь представление о безопасных действиях при автономном пребывании в природной среде: ориентирование на местности, в том числе работа с компасом и картой, обеспечение ночлега и питания, разведение костра, подача сигналов бедствия;</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классифицировать и характеризовать природные пожары и их опасности;</w:t>
      </w:r>
    </w:p>
    <w:p>
      <w:pPr>
        <w:pStyle w:val="Normal"/>
        <w:rPr>
          <w:rFonts w:ascii="Times New Roman" w:hAnsi="Times New Roman" w:cs="Times New Roman"/>
        </w:rPr>
      </w:pPr>
      <w:r>
        <w:rPr>
          <w:rFonts w:cs="Times New Roman" w:ascii="Times New Roman" w:hAnsi="Times New Roman"/>
        </w:rPr>
        <w:t>характеризовать факторы и причины возникновения пожаров;</w:t>
      </w:r>
    </w:p>
    <w:p>
      <w:pPr>
        <w:pStyle w:val="Normal"/>
        <w:rPr>
          <w:rFonts w:ascii="Times New Roman" w:hAnsi="Times New Roman" w:cs="Times New Roman"/>
        </w:rPr>
      </w:pPr>
      <w:r>
        <w:rPr>
          <w:rFonts w:cs="Times New Roman" w:ascii="Times New Roman" w:hAnsi="Times New Roman"/>
        </w:rPr>
        <w:t>иметь представления о безопасных действиях при нахождении в зоне природного пожара;</w:t>
      </w:r>
    </w:p>
    <w:p>
      <w:pPr>
        <w:pStyle w:val="Normal"/>
        <w:rPr>
          <w:rFonts w:ascii="Times New Roman" w:hAnsi="Times New Roman" w:cs="Times New Roman"/>
        </w:rPr>
      </w:pPr>
      <w:r>
        <w:rPr>
          <w:rFonts w:cs="Times New Roman" w:ascii="Times New Roman" w:hAnsi="Times New Roman"/>
        </w:rPr>
        <w:t>иметь представление о правилах безопасного поведения в горах; характеризовать снежные лавины, камнепады, сели, оползни, их внешние</w:t>
      </w:r>
    </w:p>
    <w:p>
      <w:pPr>
        <w:pStyle w:val="Normal"/>
        <w:rPr>
          <w:rFonts w:ascii="Times New Roman" w:hAnsi="Times New Roman" w:cs="Times New Roman"/>
        </w:rPr>
      </w:pPr>
      <w:r>
        <w:rPr>
          <w:rFonts w:cs="Times New Roman" w:ascii="Times New Roman" w:hAnsi="Times New Roman"/>
        </w:rPr>
        <w:t>признаки и опасности;</w:t>
      </w:r>
    </w:p>
    <w:p>
      <w:pPr>
        <w:pStyle w:val="Normal"/>
        <w:rPr>
          <w:rFonts w:ascii="Times New Roman" w:hAnsi="Times New Roman" w:cs="Times New Roman"/>
        </w:rPr>
      </w:pPr>
      <w:r>
        <w:rPr>
          <w:rFonts w:cs="Times New Roman" w:ascii="Times New Roman" w:hAnsi="Times New Roman"/>
        </w:rPr>
        <w:t>иметь представления о безопасных действиях, необходимых для снижения риска попадания в лавину, под камнепад, при попадании в зону селя, при начале оползня;</w:t>
      </w:r>
    </w:p>
    <w:p>
      <w:pPr>
        <w:pStyle w:val="Normal"/>
        <w:rPr>
          <w:rFonts w:ascii="Times New Roman" w:hAnsi="Times New Roman" w:cs="Times New Roman"/>
        </w:rPr>
      </w:pPr>
      <w:r>
        <w:rPr>
          <w:rFonts w:cs="Times New Roman" w:ascii="Times New Roman" w:hAnsi="Times New Roman"/>
        </w:rPr>
        <w:t>знать общие правила безопасного поведения на водоёмах;</w:t>
      </w:r>
    </w:p>
    <w:p>
      <w:pPr>
        <w:pStyle w:val="Normal"/>
        <w:rPr>
          <w:rFonts w:ascii="Times New Roman" w:hAnsi="Times New Roman" w:cs="Times New Roman"/>
        </w:rPr>
      </w:pPr>
      <w:r>
        <w:rPr>
          <w:rFonts w:cs="Times New Roman" w:ascii="Times New Roman" w:hAnsi="Times New Roman"/>
        </w:rPr>
        <w:t>знать правила купания, понимать различия между оборудованными и необорудованными пляжами;</w:t>
      </w:r>
    </w:p>
    <w:p>
      <w:pPr>
        <w:pStyle w:val="Normal"/>
        <w:rPr>
          <w:rFonts w:ascii="Times New Roman" w:hAnsi="Times New Roman" w:cs="Times New Roman"/>
        </w:rPr>
      </w:pPr>
      <w:r>
        <w:rPr>
          <w:rFonts w:cs="Times New Roman" w:ascii="Times New Roman" w:hAnsi="Times New Roman"/>
        </w:rPr>
        <w:t>знать правила само- и взаимопомощи терпящим бедствие на воде;</w:t>
      </w:r>
    </w:p>
    <w:p>
      <w:pPr>
        <w:pStyle w:val="Normal"/>
        <w:rPr>
          <w:rFonts w:ascii="Times New Roman" w:hAnsi="Times New Roman" w:cs="Times New Roman"/>
        </w:rPr>
      </w:pPr>
      <w:r>
        <w:rPr>
          <w:rFonts w:cs="Times New Roman" w:ascii="Times New Roman" w:hAnsi="Times New Roman"/>
        </w:rPr>
        <w:t>иметь представление о безопасных действиях при обнаружении тонущего человека летом и человека в полынье;</w:t>
      </w:r>
    </w:p>
    <w:p>
      <w:pPr>
        <w:pStyle w:val="Normal"/>
        <w:rPr>
          <w:rFonts w:ascii="Times New Roman" w:hAnsi="Times New Roman" w:cs="Times New Roman"/>
        </w:rPr>
      </w:pPr>
      <w:r>
        <w:rPr>
          <w:rFonts w:cs="Times New Roman" w:ascii="Times New Roman" w:hAnsi="Times New Roman"/>
        </w:rPr>
        <w:t>знать правила поведения при нахождении на плавсредствах и на льду; характеризовать наводнения, их внешние признаки и опасности;</w:t>
      </w:r>
    </w:p>
    <w:p>
      <w:pPr>
        <w:pStyle w:val="Normal"/>
        <w:rPr>
          <w:rFonts w:ascii="Times New Roman" w:hAnsi="Times New Roman" w:cs="Times New Roman"/>
        </w:rPr>
      </w:pPr>
      <w:r>
        <w:rPr>
          <w:rFonts w:cs="Times New Roman" w:ascii="Times New Roman" w:hAnsi="Times New Roman"/>
        </w:rPr>
        <w:t>иметь представление о безопасных действиях при наводнении; характеризовать цунами, их внешние признаки и опасности;</w:t>
      </w:r>
    </w:p>
    <w:p>
      <w:pPr>
        <w:pStyle w:val="Normal"/>
        <w:rPr>
          <w:rFonts w:ascii="Times New Roman" w:hAnsi="Times New Roman" w:cs="Times New Roman"/>
        </w:rPr>
      </w:pPr>
      <w:r>
        <w:rPr>
          <w:rFonts w:cs="Times New Roman" w:ascii="Times New Roman" w:hAnsi="Times New Roman"/>
        </w:rPr>
        <w:t>иметь представление о безопасных действиях при нахождении в зоне цунами;</w:t>
      </w:r>
    </w:p>
    <w:p>
      <w:pPr>
        <w:pStyle w:val="Normal"/>
        <w:rPr>
          <w:rFonts w:ascii="Times New Roman" w:hAnsi="Times New Roman" w:cs="Times New Roman"/>
        </w:rPr>
      </w:pPr>
      <w:r>
        <w:rPr>
          <w:rFonts w:cs="Times New Roman" w:ascii="Times New Roman" w:hAnsi="Times New Roman"/>
        </w:rPr>
        <w:t>характеризовать ураганы, смерчи, их внешние признаки и опасности; иметь представление о безопасных действиях при ураганах и смерчах; характеризовать грозы, их внешние признаки и опасности;</w:t>
      </w:r>
    </w:p>
    <w:p>
      <w:pPr>
        <w:pStyle w:val="Normal"/>
        <w:rPr>
          <w:rFonts w:ascii="Times New Roman" w:hAnsi="Times New Roman" w:cs="Times New Roman"/>
        </w:rPr>
      </w:pPr>
      <w:r>
        <w:rPr>
          <w:rFonts w:cs="Times New Roman" w:ascii="Times New Roman" w:hAnsi="Times New Roman"/>
        </w:rPr>
        <w:t>иметь навыки безопасных действий при попадании в грозу; характеризовать землетрясения и извержения вулканов и их опасности; иметь представление о безопасных действиях при землетрясении, в том</w:t>
      </w:r>
    </w:p>
    <w:p>
      <w:pPr>
        <w:pStyle w:val="Normal"/>
        <w:rPr>
          <w:rFonts w:ascii="Times New Roman" w:hAnsi="Times New Roman" w:cs="Times New Roman"/>
        </w:rPr>
      </w:pPr>
      <w:r>
        <w:rPr>
          <w:rFonts w:cs="Times New Roman" w:ascii="Times New Roman" w:hAnsi="Times New Roman"/>
        </w:rPr>
        <w:t>числе при попадании под завал;</w:t>
      </w:r>
    </w:p>
    <w:p>
      <w:pPr>
        <w:pStyle w:val="Normal"/>
        <w:rPr>
          <w:rFonts w:ascii="Times New Roman" w:hAnsi="Times New Roman" w:cs="Times New Roman"/>
        </w:rPr>
      </w:pPr>
      <w:r>
        <w:rPr>
          <w:rFonts w:cs="Times New Roman" w:ascii="Times New Roman" w:hAnsi="Times New Roman"/>
        </w:rPr>
        <w:t>иметь представление о безопасных действиях при нахождении в зоне извержения вулкана;</w:t>
      </w:r>
    </w:p>
    <w:p>
      <w:pPr>
        <w:pStyle w:val="Normal"/>
        <w:rPr>
          <w:rFonts w:ascii="Times New Roman" w:hAnsi="Times New Roman" w:cs="Times New Roman"/>
        </w:rPr>
      </w:pPr>
      <w:r>
        <w:rPr>
          <w:rFonts w:cs="Times New Roman" w:ascii="Times New Roman" w:hAnsi="Times New Roman"/>
        </w:rPr>
        <w:t>раскрывать смысл понятий «экология» и «экологическая культура»; объяснять значение экологии для устойчивого развития общества;</w:t>
      </w:r>
    </w:p>
    <w:p>
      <w:pPr>
        <w:pStyle w:val="Normal"/>
        <w:rPr>
          <w:rFonts w:ascii="Times New Roman" w:hAnsi="Times New Roman" w:cs="Times New Roman"/>
        </w:rPr>
      </w:pPr>
      <w:r>
        <w:rPr>
          <w:rFonts w:cs="Times New Roman" w:ascii="Times New Roman" w:hAnsi="Times New Roman"/>
        </w:rPr>
        <w:t>знать</w:t>
        <w:tab/>
        <w:t>правила</w:t>
        <w:tab/>
        <w:t>безопасного</w:t>
        <w:tab/>
        <w:t>поведения</w:t>
        <w:tab/>
        <w:t>при</w:t>
        <w:tab/>
        <w:t>неблагоприятной экологической обстановке (загрязнении атмосферы).</w:t>
      </w:r>
    </w:p>
    <w:p>
      <w:pPr>
        <w:pStyle w:val="Normal"/>
        <w:rPr>
          <w:rFonts w:ascii="Times New Roman" w:hAnsi="Times New Roman" w:cs="Times New Roman"/>
        </w:rPr>
      </w:pPr>
      <w:r>
        <w:rPr>
          <w:rFonts w:cs="Times New Roman" w:ascii="Times New Roman" w:hAnsi="Times New Roman"/>
        </w:rPr>
        <w:t>Предметные результаты по модулю № 8 «Основы медицинских знаний. Оказание первой помощи»:</w:t>
      </w:r>
    </w:p>
    <w:p>
      <w:pPr>
        <w:pStyle w:val="Normal"/>
        <w:rPr>
          <w:rFonts w:ascii="Times New Roman" w:hAnsi="Times New Roman" w:cs="Times New Roman"/>
        </w:rPr>
      </w:pPr>
      <w:r>
        <w:rPr>
          <w:rFonts w:cs="Times New Roman" w:ascii="Times New Roman" w:hAnsi="Times New Roman"/>
        </w:rPr>
        <w:t>раскрывать смысл понятий «здоровье» и «здоровый образ жизни» и их содержание, объяснять значение здоровья для человека;</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характеризовать факторы, влияющие на здоровье человека;</w:t>
      </w:r>
    </w:p>
    <w:p>
      <w:pPr>
        <w:pStyle w:val="Normal"/>
        <w:rPr>
          <w:rFonts w:ascii="Times New Roman" w:hAnsi="Times New Roman" w:cs="Times New Roman"/>
        </w:rPr>
      </w:pPr>
      <w:r>
        <w:rPr>
          <w:rFonts w:cs="Times New Roman" w:ascii="Times New Roman" w:hAnsi="Times New Roman"/>
        </w:rPr>
        <w:t>раскрывать содержание элементов здорового образа жизни, объяснять пагубность вредных привычек;</w:t>
      </w:r>
    </w:p>
    <w:p>
      <w:pPr>
        <w:pStyle w:val="Normal"/>
        <w:rPr>
          <w:rFonts w:ascii="Times New Roman" w:hAnsi="Times New Roman" w:cs="Times New Roman"/>
        </w:rPr>
      </w:pPr>
      <w:r>
        <w:rPr>
          <w:rFonts w:cs="Times New Roman" w:ascii="Times New Roman" w:hAnsi="Times New Roman"/>
        </w:rPr>
        <w:t>обосновывать личную ответственность за сохранение здоровья; раскрывать понятие «инфекционные заболевания», объяснять причины</w:t>
      </w:r>
    </w:p>
    <w:p>
      <w:pPr>
        <w:pStyle w:val="Normal"/>
        <w:rPr>
          <w:rFonts w:ascii="Times New Roman" w:hAnsi="Times New Roman" w:cs="Times New Roman"/>
        </w:rPr>
      </w:pPr>
      <w:r>
        <w:rPr>
          <w:rFonts w:cs="Times New Roman" w:ascii="Times New Roman" w:hAnsi="Times New Roman"/>
        </w:rPr>
        <w:t>их возникновения;</w:t>
      </w:r>
    </w:p>
    <w:p>
      <w:pPr>
        <w:pStyle w:val="Normal"/>
        <w:rPr>
          <w:rFonts w:ascii="Times New Roman" w:hAnsi="Times New Roman" w:cs="Times New Roman"/>
        </w:rPr>
      </w:pPr>
      <w:r>
        <w:rPr>
          <w:rFonts w:cs="Times New Roman" w:ascii="Times New Roman" w:hAnsi="Times New Roman"/>
        </w:rPr>
        <w:t>характеризовать механизм распространения инфекционных заболеваний, выработать навыки соблюдения мер их профилактики и защиты от них;</w:t>
      </w:r>
    </w:p>
    <w:p>
      <w:pPr>
        <w:pStyle w:val="Normal"/>
        <w:rPr>
          <w:rFonts w:ascii="Times New Roman" w:hAnsi="Times New Roman" w:cs="Times New Roman"/>
        </w:rPr>
      </w:pPr>
      <w:r>
        <w:rPr>
          <w:rFonts w:cs="Times New Roman" w:ascii="Times New Roman" w:hAnsi="Times New Roman"/>
        </w:rPr>
        <w:t>иметь представление о безопасных действиях при возникновении чрезвычайных ситуаций биолого-социального происхождения (эпидемия, пандемия);</w:t>
      </w:r>
    </w:p>
    <w:p>
      <w:pPr>
        <w:pStyle w:val="Normal"/>
        <w:rPr>
          <w:rFonts w:ascii="Times New Roman" w:hAnsi="Times New Roman" w:cs="Times New Roman"/>
        </w:rPr>
      </w:pPr>
      <w:r>
        <w:rPr>
          <w:rFonts w:cs="Times New Roman" w:ascii="Times New Roman" w:hAnsi="Times New Roman"/>
        </w:rPr>
        <w:t>характеризовать основные мероприятия, проводимые государством по обеспечению безопасности населения при угрозе и во время чрезвычайных ситуаций биолого-социального происхождения (эпидемия, пандемия, эпизоотия, панзоотия, эпифитотия, панфитотия);</w:t>
      </w:r>
    </w:p>
    <w:p>
      <w:pPr>
        <w:pStyle w:val="Normal"/>
        <w:rPr>
          <w:rFonts w:ascii="Times New Roman" w:hAnsi="Times New Roman" w:cs="Times New Roman"/>
        </w:rPr>
      </w:pPr>
      <w:r>
        <w:rPr>
          <w:rFonts w:cs="Times New Roman" w:ascii="Times New Roman" w:hAnsi="Times New Roman"/>
        </w:rPr>
        <w:t>раскрывать понятие «неинфекционные заболевания» и давать их классификацию;</w:t>
      </w:r>
    </w:p>
    <w:p>
      <w:pPr>
        <w:pStyle w:val="Normal"/>
        <w:rPr>
          <w:rFonts w:ascii="Times New Roman" w:hAnsi="Times New Roman" w:cs="Times New Roman"/>
        </w:rPr>
      </w:pPr>
      <w:r>
        <w:rPr>
          <w:rFonts w:cs="Times New Roman" w:ascii="Times New Roman" w:hAnsi="Times New Roman"/>
        </w:rPr>
        <w:t>характеризовать факторы риска неинфекционных заболеваний;</w:t>
      </w:r>
    </w:p>
    <w:p>
      <w:pPr>
        <w:pStyle w:val="Normal"/>
        <w:rPr>
          <w:rFonts w:ascii="Times New Roman" w:hAnsi="Times New Roman" w:cs="Times New Roman"/>
        </w:rPr>
      </w:pPr>
      <w:r>
        <w:rPr>
          <w:rFonts w:cs="Times New Roman" w:ascii="Times New Roman" w:hAnsi="Times New Roman"/>
        </w:rPr>
        <w:t>иметь навыки соблюдения мер профилактики неинфекционных заболеваний и защиты от них;</w:t>
      </w:r>
    </w:p>
    <w:p>
      <w:pPr>
        <w:pStyle w:val="Normal"/>
        <w:rPr>
          <w:rFonts w:ascii="Times New Roman" w:hAnsi="Times New Roman" w:cs="Times New Roman"/>
        </w:rPr>
      </w:pPr>
      <w:r>
        <w:rPr>
          <w:rFonts w:cs="Times New Roman" w:ascii="Times New Roman" w:hAnsi="Times New Roman"/>
        </w:rPr>
        <w:t>знать назначение диспансеризации и раскрывать её задачи;</w:t>
      </w:r>
    </w:p>
    <w:p>
      <w:pPr>
        <w:pStyle w:val="Normal"/>
        <w:rPr>
          <w:rFonts w:ascii="Times New Roman" w:hAnsi="Times New Roman" w:cs="Times New Roman"/>
        </w:rPr>
      </w:pPr>
      <w:r>
        <w:rPr>
          <w:rFonts w:cs="Times New Roman" w:ascii="Times New Roman" w:hAnsi="Times New Roman"/>
        </w:rPr>
        <w:t>раскрывать понятия «психическое здоровье» и «психическое благополучие»;</w:t>
      </w:r>
    </w:p>
    <w:p>
      <w:pPr>
        <w:pStyle w:val="Normal"/>
        <w:rPr>
          <w:rFonts w:ascii="Times New Roman" w:hAnsi="Times New Roman" w:cs="Times New Roman"/>
        </w:rPr>
      </w:pPr>
      <w:r>
        <w:rPr>
          <w:rFonts w:cs="Times New Roman" w:ascii="Times New Roman" w:hAnsi="Times New Roman"/>
        </w:rPr>
        <w:t>объяснять понятие «стресс» и его влияние на человека;</w:t>
      </w:r>
    </w:p>
    <w:p>
      <w:pPr>
        <w:pStyle w:val="Normal"/>
        <w:rPr>
          <w:rFonts w:ascii="Times New Roman" w:hAnsi="Times New Roman" w:cs="Times New Roman"/>
        </w:rPr>
      </w:pPr>
      <w:r>
        <w:rPr>
          <w:rFonts w:cs="Times New Roman" w:ascii="Times New Roman" w:hAnsi="Times New Roman"/>
        </w:rPr>
        <w:t>иметь навыки соблюдения мер профилактики стресса, раскрывать способы саморегуляции эмоциональных состояний;</w:t>
      </w:r>
    </w:p>
    <w:p>
      <w:pPr>
        <w:pStyle w:val="Normal"/>
        <w:rPr>
          <w:rFonts w:ascii="Times New Roman" w:hAnsi="Times New Roman" w:cs="Times New Roman"/>
        </w:rPr>
      </w:pPr>
      <w:r>
        <w:rPr>
          <w:rFonts w:cs="Times New Roman" w:ascii="Times New Roman" w:hAnsi="Times New Roman"/>
        </w:rPr>
        <w:t>раскрывать понятие «первая помощь» и её содержание; знать состояния, требующие оказания первой помощи;</w:t>
      </w:r>
    </w:p>
    <w:p>
      <w:pPr>
        <w:pStyle w:val="Normal"/>
        <w:rPr>
          <w:rFonts w:ascii="Times New Roman" w:hAnsi="Times New Roman" w:cs="Times New Roman"/>
        </w:rPr>
      </w:pPr>
      <w:r>
        <w:rPr>
          <w:rFonts w:cs="Times New Roman" w:ascii="Times New Roman" w:hAnsi="Times New Roman"/>
        </w:rPr>
        <w:t>знать универсальный алгоритм оказания первой помощи; знать назначение и состав аптечки первой помощи;</w:t>
      </w:r>
    </w:p>
    <w:p>
      <w:pPr>
        <w:pStyle w:val="Normal"/>
        <w:rPr>
          <w:rFonts w:ascii="Times New Roman" w:hAnsi="Times New Roman" w:cs="Times New Roman"/>
        </w:rPr>
      </w:pPr>
      <w:r>
        <w:rPr>
          <w:rFonts w:cs="Times New Roman" w:ascii="Times New Roman" w:hAnsi="Times New Roman"/>
        </w:rPr>
        <w:t>иметь навыки действий при оказании первой помощи в различных ситуациях;</w:t>
      </w:r>
    </w:p>
    <w:p>
      <w:pPr>
        <w:pStyle w:val="Normal"/>
        <w:rPr>
          <w:rFonts w:ascii="Times New Roman" w:hAnsi="Times New Roman" w:cs="Times New Roman"/>
        </w:rPr>
      </w:pPr>
      <w:r>
        <w:rPr>
          <w:rFonts w:cs="Times New Roman" w:ascii="Times New Roman" w:hAnsi="Times New Roman"/>
        </w:rPr>
        <w:t>характеризовать приёмы психологической поддержки пострадавшего. Предметные результаты по модулю № 9 «Безопасность в социуме»: характеризовать общение и объяснять его значение для человека;</w:t>
      </w:r>
    </w:p>
    <w:p>
      <w:pPr>
        <w:pStyle w:val="Normal"/>
        <w:rPr>
          <w:rFonts w:ascii="Times New Roman" w:hAnsi="Times New Roman" w:cs="Times New Roman"/>
        </w:rPr>
      </w:pPr>
      <w:r>
        <w:rPr>
          <w:rFonts w:cs="Times New Roman" w:ascii="Times New Roman" w:hAnsi="Times New Roman"/>
        </w:rPr>
        <w:t>характеризовать</w:t>
        <w:tab/>
        <w:t>признаки</w:t>
        <w:tab/>
        <w:t>и</w:t>
        <w:tab/>
        <w:t>анализировать</w:t>
        <w:tab/>
        <w:t>способы</w:t>
        <w:tab/>
        <w:t>эффективного общения;</w:t>
      </w:r>
    </w:p>
    <w:p>
      <w:pPr>
        <w:pStyle w:val="Normal"/>
        <w:rPr>
          <w:rFonts w:ascii="Times New Roman" w:hAnsi="Times New Roman" w:cs="Times New Roman"/>
        </w:rPr>
      </w:pPr>
      <w:r>
        <w:rPr>
          <w:rFonts w:cs="Times New Roman" w:ascii="Times New Roman" w:hAnsi="Times New Roman"/>
        </w:rPr>
        <w:t>раскрывать приёмы и иметь навыки соблюдения правил безопасной межличностной коммуникации и комфортного взаимодействия в группе;</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раскрывать признаки конструктивного и деструктивного общения;</w:t>
      </w:r>
    </w:p>
    <w:p>
      <w:pPr>
        <w:pStyle w:val="Normal"/>
        <w:rPr>
          <w:rFonts w:ascii="Times New Roman" w:hAnsi="Times New Roman" w:cs="Times New Roman"/>
        </w:rPr>
      </w:pPr>
      <w:r>
        <w:rPr>
          <w:rFonts w:cs="Times New Roman" w:ascii="Times New Roman" w:hAnsi="Times New Roman"/>
        </w:rPr>
        <w:t>раскрывать понятие «конфликт» и характеризовать стадии его развития, факторы и причины развития;</w:t>
      </w:r>
    </w:p>
    <w:p>
      <w:pPr>
        <w:pStyle w:val="Normal"/>
        <w:rPr>
          <w:rFonts w:ascii="Times New Roman" w:hAnsi="Times New Roman" w:cs="Times New Roman"/>
        </w:rPr>
      </w:pPr>
      <w:r>
        <w:rPr>
          <w:rFonts w:cs="Times New Roman" w:ascii="Times New Roman" w:hAnsi="Times New Roman"/>
        </w:rPr>
        <w:t>иметь представление о ситуациях возникновения межличностных и групповых конфликтов;</w:t>
      </w:r>
    </w:p>
    <w:p>
      <w:pPr>
        <w:pStyle w:val="Normal"/>
        <w:rPr>
          <w:rFonts w:ascii="Times New Roman" w:hAnsi="Times New Roman" w:cs="Times New Roman"/>
        </w:rPr>
      </w:pPr>
      <w:r>
        <w:rPr>
          <w:rFonts w:cs="Times New Roman" w:ascii="Times New Roman" w:hAnsi="Times New Roman"/>
        </w:rPr>
        <w:t>характеризовать</w:t>
        <w:tab/>
        <w:t>безопасные</w:t>
        <w:tab/>
        <w:t>и</w:t>
        <w:tab/>
        <w:t>эффективные</w:t>
        <w:tab/>
        <w:t>способы</w:t>
        <w:tab/>
        <w:t>избегания</w:t>
        <w:tab/>
        <w:t>и разрешения конфликтных ситуаций;</w:t>
      </w:r>
    </w:p>
    <w:p>
      <w:pPr>
        <w:pStyle w:val="Normal"/>
        <w:rPr>
          <w:rFonts w:ascii="Times New Roman" w:hAnsi="Times New Roman" w:cs="Times New Roman"/>
        </w:rPr>
      </w:pPr>
      <w:r>
        <w:rPr>
          <w:rFonts w:cs="Times New Roman" w:ascii="Times New Roman" w:hAnsi="Times New Roman"/>
        </w:rPr>
        <w:t>иметь навыки безопасного поведения для снижения риска конфликта и безопасных действий при его опасных проявлениях;</w:t>
      </w:r>
    </w:p>
    <w:p>
      <w:pPr>
        <w:pStyle w:val="Normal"/>
        <w:rPr>
          <w:rFonts w:ascii="Times New Roman" w:hAnsi="Times New Roman" w:cs="Times New Roman"/>
        </w:rPr>
      </w:pPr>
      <w:r>
        <w:rPr>
          <w:rFonts w:cs="Times New Roman" w:ascii="Times New Roman" w:hAnsi="Times New Roman"/>
        </w:rPr>
        <w:t>характеризовать способ разрешения конфликта с помощью третьей стороны (медиатора);</w:t>
      </w:r>
    </w:p>
    <w:p>
      <w:pPr>
        <w:pStyle w:val="Normal"/>
        <w:rPr>
          <w:rFonts w:ascii="Times New Roman" w:hAnsi="Times New Roman" w:cs="Times New Roman"/>
        </w:rPr>
      </w:pPr>
      <w:r>
        <w:rPr>
          <w:rFonts w:cs="Times New Roman" w:ascii="Times New Roman" w:hAnsi="Times New Roman"/>
        </w:rPr>
        <w:t>иметь</w:t>
        <w:tab/>
        <w:t>представление</w:t>
        <w:tab/>
        <w:t>об</w:t>
        <w:tab/>
        <w:t>опасных</w:t>
        <w:tab/>
        <w:t>формах</w:t>
        <w:tab/>
        <w:t>проявления</w:t>
        <w:tab/>
        <w:t>конфликта: агрессия, домашнее насилие и буллинг;</w:t>
      </w:r>
    </w:p>
    <w:p>
      <w:pPr>
        <w:pStyle w:val="Normal"/>
        <w:rPr>
          <w:rFonts w:ascii="Times New Roman" w:hAnsi="Times New Roman" w:cs="Times New Roman"/>
        </w:rPr>
      </w:pPr>
      <w:r>
        <w:rPr>
          <w:rFonts w:cs="Times New Roman" w:ascii="Times New Roman" w:hAnsi="Times New Roman"/>
        </w:rPr>
        <w:t>характеризовать манипуляции в ходе межличностного общения; раскрывать</w:t>
        <w:tab/>
        <w:t>приёмы</w:t>
        <w:tab/>
        <w:t>распознавания</w:t>
        <w:tab/>
        <w:t>манипуляций</w:t>
        <w:tab/>
        <w:t>и</w:t>
        <w:tab/>
        <w:t>знать</w:t>
        <w:tab/>
        <w:t>способы</w:t>
      </w:r>
    </w:p>
    <w:p>
      <w:pPr>
        <w:pStyle w:val="Normal"/>
        <w:rPr>
          <w:rFonts w:ascii="Times New Roman" w:hAnsi="Times New Roman" w:cs="Times New Roman"/>
        </w:rPr>
      </w:pPr>
      <w:r>
        <w:rPr>
          <w:rFonts w:cs="Times New Roman" w:ascii="Times New Roman" w:hAnsi="Times New Roman"/>
        </w:rPr>
        <w:t>противостояния ей;</w:t>
      </w:r>
    </w:p>
    <w:p>
      <w:pPr>
        <w:pStyle w:val="Normal"/>
        <w:rPr>
          <w:rFonts w:ascii="Times New Roman" w:hAnsi="Times New Roman" w:cs="Times New Roman"/>
        </w:rPr>
      </w:pPr>
      <w:r>
        <w:rPr>
          <w:rFonts w:cs="Times New Roman" w:ascii="Times New Roman" w:hAnsi="Times New Roman"/>
        </w:rPr>
        <w:t>раскрывать приёмы распознавания противозаконных проявлений манипуляции (мошенничество, вымогательство, подстрекательство к действиям, которые могут причинить вред жизни и здоровью, и вовлечение в преступную, асоциальную или деструктивную деятельность) и знать способы защиты от них;</w:t>
      </w:r>
    </w:p>
    <w:p>
      <w:pPr>
        <w:pStyle w:val="Normal"/>
        <w:rPr>
          <w:rFonts w:ascii="Times New Roman" w:hAnsi="Times New Roman" w:cs="Times New Roman"/>
        </w:rPr>
      </w:pPr>
      <w:r>
        <w:rPr>
          <w:rFonts w:cs="Times New Roman" w:ascii="Times New Roman" w:hAnsi="Times New Roman"/>
        </w:rPr>
        <w:t>характеризовать современные молодёжные увлечения и опасности, связанные с ними, знать правила безопасного поведения;</w:t>
      </w:r>
    </w:p>
    <w:p>
      <w:pPr>
        <w:pStyle w:val="Normal"/>
        <w:rPr>
          <w:rFonts w:ascii="Times New Roman" w:hAnsi="Times New Roman" w:cs="Times New Roman"/>
        </w:rPr>
      </w:pPr>
      <w:r>
        <w:rPr>
          <w:rFonts w:cs="Times New Roman" w:ascii="Times New Roman" w:hAnsi="Times New Roman"/>
        </w:rPr>
        <w:t>иметь навыки безопасного поведения при коммуникации с незнакомыми людьми.</w:t>
      </w:r>
    </w:p>
    <w:p>
      <w:pPr>
        <w:pStyle w:val="Normal"/>
        <w:rPr>
          <w:rFonts w:ascii="Times New Roman" w:hAnsi="Times New Roman" w:cs="Times New Roman"/>
        </w:rPr>
      </w:pPr>
      <w:r>
        <w:rPr>
          <w:rFonts w:cs="Times New Roman" w:ascii="Times New Roman" w:hAnsi="Times New Roman"/>
        </w:rPr>
        <w:t>Предметные результаты по модулю № 10 «Безопасность в информационном пространстве»:</w:t>
      </w:r>
    </w:p>
    <w:p>
      <w:pPr>
        <w:pStyle w:val="Normal"/>
        <w:rPr>
          <w:rFonts w:ascii="Times New Roman" w:hAnsi="Times New Roman" w:cs="Times New Roman"/>
        </w:rPr>
      </w:pPr>
      <w:r>
        <w:rPr>
          <w:rFonts w:cs="Times New Roman" w:ascii="Times New Roman" w:hAnsi="Times New Roman"/>
        </w:rPr>
        <w:t>раскрывать понятие «цифровая среда», её характеристики и приводить примеры информационных и компьютерных угроз;</w:t>
      </w:r>
    </w:p>
    <w:p>
      <w:pPr>
        <w:pStyle w:val="Normal"/>
        <w:rPr>
          <w:rFonts w:ascii="Times New Roman" w:hAnsi="Times New Roman" w:cs="Times New Roman"/>
        </w:rPr>
      </w:pPr>
      <w:r>
        <w:rPr>
          <w:rFonts w:cs="Times New Roman" w:ascii="Times New Roman" w:hAnsi="Times New Roman"/>
        </w:rPr>
        <w:t>объяснять положительные возможности цифровой среды; характеризовать риски и угрозы при использовании Интернета;</w:t>
      </w:r>
    </w:p>
    <w:p>
      <w:pPr>
        <w:pStyle w:val="Normal"/>
        <w:rPr>
          <w:rFonts w:ascii="Times New Roman" w:hAnsi="Times New Roman" w:cs="Times New Roman"/>
        </w:rPr>
      </w:pPr>
      <w:r>
        <w:rPr>
          <w:rFonts w:cs="Times New Roman" w:ascii="Times New Roman" w:hAnsi="Times New Roman"/>
        </w:rPr>
        <w:t>знать общие принципы безопасного поведения, необходимые для предупреждения возникновения опасных ситуаций в личном цифровом пространстве;</w:t>
      </w:r>
    </w:p>
    <w:p>
      <w:pPr>
        <w:pStyle w:val="Normal"/>
        <w:rPr>
          <w:rFonts w:ascii="Times New Roman" w:hAnsi="Times New Roman" w:cs="Times New Roman"/>
        </w:rPr>
      </w:pPr>
      <w:r>
        <w:rPr>
          <w:rFonts w:cs="Times New Roman" w:ascii="Times New Roman" w:hAnsi="Times New Roman"/>
        </w:rPr>
        <w:t>характеризовать опасные явления цифровой среды;</w:t>
      </w:r>
    </w:p>
    <w:p>
      <w:pPr>
        <w:pStyle w:val="Normal"/>
        <w:rPr>
          <w:rFonts w:ascii="Times New Roman" w:hAnsi="Times New Roman" w:cs="Times New Roman"/>
        </w:rPr>
      </w:pPr>
      <w:r>
        <w:rPr>
          <w:rFonts w:cs="Times New Roman" w:ascii="Times New Roman" w:hAnsi="Times New Roman"/>
        </w:rPr>
        <w:t>классифицировать и оценивать риски вредоносных программ и приложений, их разновидностей;</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160"/>
        <w:rPr>
          <w:rFonts w:ascii="Times New Roman" w:hAnsi="Times New Roman" w:cs="Times New Roman"/>
        </w:rPr>
      </w:pPr>
      <w:r>
        <w:rPr>
          <w:rFonts w:cs="Times New Roman" w:ascii="Times New Roman" w:hAnsi="Times New Roman"/>
        </w:rPr>
        <w:t>иметь навыки соблюдения правил кибергигиены для предупреждения возникновения опасных ситуаций в цифровой среде;</w:t>
      </w:r>
    </w:p>
    <w:p>
      <w:pPr>
        <w:pStyle w:val="Normal"/>
        <w:rPr>
          <w:rFonts w:ascii="Times New Roman" w:hAnsi="Times New Roman" w:cs="Times New Roman"/>
        </w:rPr>
      </w:pPr>
      <w:r>
        <w:rPr>
          <w:rFonts w:cs="Times New Roman" w:ascii="Times New Roman" w:hAnsi="Times New Roman"/>
        </w:rPr>
        <w:t>характеризовать основные виды опасного и запрещённого контента в Интернете и характеризовать его признаки;</w:t>
      </w:r>
    </w:p>
    <w:p>
      <w:pPr>
        <w:pStyle w:val="Normal"/>
        <w:rPr>
          <w:rFonts w:ascii="Times New Roman" w:hAnsi="Times New Roman" w:cs="Times New Roman"/>
        </w:rPr>
      </w:pPr>
      <w:r>
        <w:rPr>
          <w:rFonts w:cs="Times New Roman" w:ascii="Times New Roman" w:hAnsi="Times New Roman"/>
        </w:rPr>
        <w:t>раскрывать приёмы распознавания опасностей при использовании Интернета;</w:t>
      </w:r>
    </w:p>
    <w:p>
      <w:pPr>
        <w:pStyle w:val="Normal"/>
        <w:rPr>
          <w:rFonts w:ascii="Times New Roman" w:hAnsi="Times New Roman" w:cs="Times New Roman"/>
        </w:rPr>
      </w:pPr>
      <w:r>
        <w:rPr>
          <w:rFonts w:cs="Times New Roman" w:ascii="Times New Roman" w:hAnsi="Times New Roman"/>
        </w:rPr>
        <w:t>характеризовать противоправные действия в Интернете;</w:t>
      </w:r>
    </w:p>
    <w:p>
      <w:pPr>
        <w:pStyle w:val="Normal"/>
        <w:rPr>
          <w:rFonts w:ascii="Times New Roman" w:hAnsi="Times New Roman" w:cs="Times New Roman"/>
        </w:rPr>
      </w:pPr>
      <w:r>
        <w:rPr>
          <w:rFonts w:cs="Times New Roman" w:ascii="Times New Roman" w:hAnsi="Times New Roman"/>
        </w:rPr>
        <w:t>иметь навыки соблюдения правил цифрового поведения, необходимых для снижения рисков и угроз при использовании Интернета (кибербуллинга, вербовки в различные организации и группы);</w:t>
      </w:r>
    </w:p>
    <w:p>
      <w:pPr>
        <w:pStyle w:val="Normal"/>
        <w:rPr>
          <w:rFonts w:ascii="Times New Roman" w:hAnsi="Times New Roman" w:cs="Times New Roman"/>
        </w:rPr>
      </w:pPr>
      <w:r>
        <w:rPr>
          <w:rFonts w:cs="Times New Roman" w:ascii="Times New Roman" w:hAnsi="Times New Roman"/>
        </w:rPr>
        <w:t>характеризовать деструктивные течения в Интернете, их признаки и опасности;</w:t>
      </w:r>
    </w:p>
    <w:p>
      <w:pPr>
        <w:pStyle w:val="Normal"/>
        <w:rPr>
          <w:rFonts w:ascii="Times New Roman" w:hAnsi="Times New Roman" w:cs="Times New Roman"/>
        </w:rPr>
      </w:pPr>
      <w:r>
        <w:rPr>
          <w:rFonts w:cs="Times New Roman" w:ascii="Times New Roman" w:hAnsi="Times New Roman"/>
        </w:rPr>
        <w:t>иметь навыки соблюдения правил безопасного использования Интернета, необходимых для снижения рисков и угроз вовлечения в различную деструктивную деятельность.</w:t>
      </w:r>
    </w:p>
    <w:p>
      <w:pPr>
        <w:pStyle w:val="Normal"/>
        <w:rPr>
          <w:rFonts w:ascii="Times New Roman" w:hAnsi="Times New Roman" w:cs="Times New Roman"/>
        </w:rPr>
      </w:pPr>
      <w:r>
        <w:rPr>
          <w:rFonts w:cs="Times New Roman" w:ascii="Times New Roman" w:hAnsi="Times New Roman"/>
        </w:rPr>
        <w:t>Предметные результаты по модулю № 11 «Основы противодействия экстремизму и терроризму»:</w:t>
      </w:r>
    </w:p>
    <w:p>
      <w:pPr>
        <w:pStyle w:val="Normal"/>
        <w:rPr>
          <w:rFonts w:ascii="Times New Roman" w:hAnsi="Times New Roman" w:cs="Times New Roman"/>
        </w:rPr>
      </w:pPr>
      <w:r>
        <w:rPr>
          <w:rFonts w:cs="Times New Roman" w:ascii="Times New Roman" w:hAnsi="Times New Roman"/>
        </w:rPr>
        <w:t>объяснять понятия «экстремизм» и «терроризм», раскрывать их содержание, характеризовать причины, возможные варианты проявления и их последствия;</w:t>
      </w:r>
    </w:p>
    <w:p>
      <w:pPr>
        <w:pStyle w:val="Normal"/>
        <w:rPr>
          <w:rFonts w:ascii="Times New Roman" w:hAnsi="Times New Roman" w:cs="Times New Roman"/>
        </w:rPr>
      </w:pPr>
      <w:r>
        <w:rPr>
          <w:rFonts w:cs="Times New Roman" w:ascii="Times New Roman" w:hAnsi="Times New Roman"/>
        </w:rPr>
        <w:t>раскрывать цели и формы проявления террористических актов, характеризовать их последствия;</w:t>
      </w:r>
    </w:p>
    <w:p>
      <w:pPr>
        <w:pStyle w:val="Normal"/>
        <w:rPr>
          <w:rFonts w:ascii="Times New Roman" w:hAnsi="Times New Roman" w:cs="Times New Roman"/>
        </w:rPr>
      </w:pPr>
      <w:r>
        <w:rPr>
          <w:rFonts w:cs="Times New Roman" w:ascii="Times New Roman" w:hAnsi="Times New Roman"/>
        </w:rPr>
        <w:t>раскрывать основы общественно-государственной системы, роль личности в противодействии экстремизму и терроризму;</w:t>
      </w:r>
    </w:p>
    <w:p>
      <w:pPr>
        <w:pStyle w:val="Normal"/>
        <w:rPr>
          <w:rFonts w:ascii="Times New Roman" w:hAnsi="Times New Roman" w:cs="Times New Roman"/>
        </w:rPr>
      </w:pPr>
      <w:r>
        <w:rPr>
          <w:rFonts w:cs="Times New Roman" w:ascii="Times New Roman" w:hAnsi="Times New Roman"/>
        </w:rPr>
        <w:t>знать уровни террористической опасности и цели контртеррористической операции;</w:t>
      </w:r>
    </w:p>
    <w:p>
      <w:pPr>
        <w:pStyle w:val="Normal"/>
        <w:rPr>
          <w:rFonts w:ascii="Times New Roman" w:hAnsi="Times New Roman" w:cs="Times New Roman"/>
        </w:rPr>
      </w:pPr>
      <w:r>
        <w:rPr>
          <w:rFonts w:cs="Times New Roman" w:ascii="Times New Roman" w:hAnsi="Times New Roman"/>
        </w:rPr>
        <w:t>характеризовать признаки вовлечения в террористическую деятельность; иметь навыки соблюдения правил антитеррористического поведения и</w:t>
      </w:r>
    </w:p>
    <w:p>
      <w:pPr>
        <w:pStyle w:val="Normal"/>
        <w:rPr>
          <w:rFonts w:ascii="Times New Roman" w:hAnsi="Times New Roman" w:cs="Times New Roman"/>
        </w:rPr>
      </w:pPr>
      <w:r>
        <w:rPr>
          <w:rFonts w:cs="Times New Roman" w:ascii="Times New Roman" w:hAnsi="Times New Roman"/>
        </w:rPr>
        <w:t>безопасных действий при обнаружении признаков вербовки;</w:t>
      </w:r>
    </w:p>
    <w:p>
      <w:pPr>
        <w:pStyle w:val="Normal"/>
        <w:rPr>
          <w:rFonts w:ascii="Times New Roman" w:hAnsi="Times New Roman" w:cs="Times New Roman"/>
        </w:rPr>
      </w:pPr>
      <w:r>
        <w:rPr>
          <w:rFonts w:cs="Times New Roman" w:ascii="Times New Roman" w:hAnsi="Times New Roman"/>
        </w:rPr>
        <w:t>иметь представление о признаках подготовки различных форм терактов, объяснять признаки подозрительных предметов, иметь навыки безопасных действий при их обнаружении;</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t>иметь представление о безопасных действиях в случае теракта (нападение террористов и попытка захвата заложников, попадание в заложники, огневой налёт, наезд транспортного средства, подрыв взрывного устройства).</w:t>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spacing w:before="0" w:after="0"/>
        <w:rPr>
          <w:rFonts w:ascii="Times New Roman" w:hAnsi="Times New Roman" w:cs="Times New Roman"/>
        </w:rPr>
      </w:pPr>
      <w:r>
        <w:rPr>
          <w:rFonts w:cs="Times New Roman" w:ascii="Times New Roman" w:hAnsi="Times New Roman"/>
        </w:rPr>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rPr/>
      </w:pPr>
      <w:r>
        <w:rPr/>
      </w:r>
    </w:p>
    <w:p>
      <w:pPr>
        <w:sectPr>
          <w:type w:val="nextPage"/>
          <w:pgSz w:w="11906" w:h="16380"/>
          <w:pgMar w:left="1600" w:right="740" w:gutter="0" w:header="0" w:top="1060" w:footer="0" w:bottom="280"/>
          <w:pgNumType w:fmt="decimal"/>
          <w:formProt w:val="false"/>
          <w:textDirection w:val="lrTb"/>
          <w:docGrid w:type="default" w:linePitch="100" w:charSpace="0"/>
        </w:sectPr>
        <w:pStyle w:val="Normal"/>
        <w:rPr/>
      </w:pPr>
      <w:r>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4"/>
          <w:szCs w:val="24"/>
          <w:lang w:eastAsia="ru-RU"/>
        </w:rPr>
      </w:pPr>
      <w:r>
        <w:rPr>
          <w:rFonts w:eastAsia="Times New Roman" w:cs="Times New Roman" w:ascii="Times New Roman" w:hAnsi="Times New Roman"/>
          <w:b/>
          <w:color w:val="000000"/>
          <w:spacing w:val="-1"/>
          <w:sz w:val="24"/>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aps/>
        </w:rPr>
      </w:pPr>
      <w:r>
        <w:rPr>
          <w:rFonts w:eastAsia="Times New Roman" w:cs="Times New Roman" w:ascii="Times New Roman" w:hAnsi="Times New Roman"/>
          <w:b/>
          <w:color w:val="000000"/>
          <w:spacing w:val="-1"/>
          <w:sz w:val="24"/>
          <w:szCs w:val="24"/>
          <w:lang w:eastAsia="ru-RU"/>
        </w:rPr>
        <w:t xml:space="preserve">2.1.23. </w:t>
      </w:r>
      <w:r>
        <w:rPr>
          <w:rFonts w:eastAsia="Times New Roman" w:cs="Times New Roman" w:ascii="Times New Roman" w:hAnsi="Times New Roman"/>
          <w:b/>
          <w:caps/>
        </w:rPr>
        <w:t>Основы духовно-нравственной культуры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b/>
          <w:caps/>
        </w:rPr>
      </w:pPr>
      <w:r>
        <w:rPr>
          <w:rFonts w:eastAsia="Times New Roman" w:cs="Times New Roman" w:ascii="Times New Roman" w:hAnsi="Times New Roman"/>
          <w:b/>
          <w:caps/>
        </w:rPr>
      </w:r>
    </w:p>
    <w:p>
      <w:pPr>
        <w:pStyle w:val="Normal"/>
        <w:widowControl w:val="false"/>
        <w:shd w:val="clear" w:color="auto" w:fill="FFFFFF"/>
        <w:spacing w:lineRule="auto" w:line="240" w:before="0" w:after="0"/>
        <w:ind w:right="125"/>
        <w:rPr>
          <w:rFonts w:ascii="Times New Roman" w:hAnsi="Times New Roman" w:eastAsia="Times New Roman" w:cs="Times New Roman"/>
          <w:caps/>
        </w:rPr>
      </w:pPr>
      <w:r>
        <w:rPr>
          <w:rFonts w:eastAsia="Times New Roman" w:cs="Times New Roman" w:ascii="Times New Roman" w:hAnsi="Times New Roman"/>
          <w:caps/>
        </w:rPr>
        <w:t>ПОЯСНИТЕЛЬНАЯ ЗАПИСКА</w:t>
      </w:r>
    </w:p>
    <w:p>
      <w:pPr>
        <w:pStyle w:val="Normal"/>
        <w:widowControl w:val="false"/>
        <w:shd w:val="clear" w:color="auto" w:fill="FFFFFF"/>
        <w:spacing w:lineRule="auto" w:line="240" w:before="0" w:after="0"/>
        <w:ind w:right="125"/>
        <w:rPr>
          <w:rFonts w:ascii="Times New Roman" w:hAnsi="Times New Roman" w:eastAsia="Times New Roman" w:cs="Times New Roman"/>
          <w:caps/>
        </w:rPr>
      </w:pPr>
      <w:r>
        <w:rPr>
          <w:rFonts w:eastAsia="Times New Roman" w:cs="Times New Roman" w:ascii="Times New Roman" w:hAnsi="Times New Roman"/>
          <w:caps/>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Рабочая программа по основам духовно-нравственной культуры народов России для обучающихся с задержкой психического развития (далее – ЗПР)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Минпросвещения России от 31.05.2021 г. № 287, зарегистрирован Министерством юстиции Российской Федерации 05.07.2021 г., рег. номер  64101) (далее  – ФГОС ООО), Примерной адаптированной основной образовательной программы основного общего образования обучающихся с задержкой психического развития (далее –ПАООП ООО ЗПР), Программы воспитания, с учетом распределенных по классам проверяемых требований к результатам освоения Адаптированной основной образовательной программы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4"/>
          <w:szCs w:val="24"/>
          <w:lang w:eastAsia="ru-RU"/>
        </w:rPr>
      </w:pPr>
      <w:r>
        <w:rPr>
          <w:rFonts w:eastAsia="Times New Roman" w:cs="Times New Roman" w:ascii="Times New Roman" w:hAnsi="Times New Roman"/>
          <w:color w:val="000000"/>
          <w:spacing w:val="-1"/>
          <w:sz w:val="24"/>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4"/>
          <w:szCs w:val="24"/>
          <w:lang w:eastAsia="ru-RU"/>
        </w:rPr>
      </w:pPr>
      <w:r>
        <w:rPr>
          <w:rFonts w:eastAsia="Times New Roman" w:cs="Times New Roman" w:ascii="Times New Roman" w:hAnsi="Times New Roman"/>
          <w:color w:val="000000"/>
          <w:spacing w:val="-1"/>
          <w:sz w:val="24"/>
          <w:szCs w:val="24"/>
          <w:lang w:eastAsia="ru-RU"/>
        </w:rPr>
      </w:r>
    </w:p>
    <w:p>
      <w:pPr>
        <w:pStyle w:val="Normal"/>
        <w:spacing w:lineRule="auto" w:line="240" w:before="0" w:after="0"/>
        <w:ind w:firstLine="709"/>
        <w:jc w:val="both"/>
        <w:rPr>
          <w:rFonts w:ascii="Times New Roman" w:hAnsi="Times New Roman" w:cs="Times New Roman"/>
          <w:szCs w:val="28"/>
        </w:rPr>
      </w:pPr>
      <w:r>
        <w:rPr>
          <w:rFonts w:cs="Times New Roman" w:ascii="Times New Roman" w:hAnsi="Times New Roman"/>
          <w:b/>
          <w:szCs w:val="28"/>
        </w:rPr>
        <w:t xml:space="preserve">Общая характеристика </w:t>
      </w:r>
      <w:r>
        <w:rPr>
          <w:rFonts w:eastAsia="" w:cs="Times New Roman" w:ascii="Times New Roman" w:hAnsi="Times New Roman" w:eastAsiaTheme="majorEastAsia"/>
          <w:b/>
          <w:bCs/>
          <w:szCs w:val="28"/>
        </w:rPr>
        <w:t xml:space="preserve">учебного предмета </w:t>
      </w:r>
      <w:r>
        <w:rPr>
          <w:rFonts w:cs="Times New Roman" w:ascii="Times New Roman" w:hAnsi="Times New Roman"/>
          <w:b/>
          <w:szCs w:val="28"/>
        </w:rPr>
        <w:t>«Основы духовно-нравственной культуры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4"/>
          <w:szCs w:val="24"/>
          <w:lang w:eastAsia="ru-RU"/>
        </w:rPr>
      </w:pPr>
      <w:r>
        <w:rPr>
          <w:rFonts w:eastAsia="Times New Roman" w:cs="Times New Roman" w:ascii="Times New Roman" w:hAnsi="Times New Roman"/>
          <w:color w:val="000000"/>
          <w:spacing w:val="-1"/>
          <w:sz w:val="24"/>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Учебный предмет «Основы духовно-нравственной культуры народов России» входит в предметную область «Общественно-научные предметы». Он направлен на формирование первоначальных представлений о светской этике, о традиционных религиях, их роли в культуре, истории и современности. Расширение знаний обучающихся сочетается с воспитанием ценностного отношения к изучаемым явлениям: внутренней установки личности поступать согласно общественным нормам, правилам поведения и взаимоотношений в обществе, ценить и гордиться своей Родиной, проявлять уважение к памяти защитников Отечества и подвигам Героев Отечества, бережно относиться к культурному наследию и традициям многонационального народа Российской Федерации.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Предмет «Основы духовно-нравственной культуры народов России» имеет интегративный характер: изучение направлено на образование, воспитание и социализацию подростка при особом внимании к его социально-эмоциональному развитию.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 этой связи учебный предмет играет большую роль в формировании сферы жизненной компетенции обучающихся с ЗПР, создавая предпосылки для формирования целостной картины общества, основ духовной культуры, общероссийской гражданской и культурной идентичности, патриотизма, социальной ответственности. Осмысление и применение полученных на уроках знаний позволит продуктивно решать типичные задачи в области социальных отношений, межличностных отношений, включая отношения между людьми различных национальностей и вероисповеданий, а также в семейно-бытовой сфере, соотносить собственное поведение и поступки других людей с нравственными ценностями и принятыми в российском обществе правилами и нормами.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Программа отражает содержание обучения предмету «Основы духовно-нравственной культуры народов России» с учетом особых образовательных потребностей обучающихся с ЗПР. Овладение учебным предметом «Основы духовно-нравственной культуры народов России», осмысление и усвоение информации морально-нравственного характера представляет определенную сложность для обучающихся с ЗПР. Это связано с особенностями их эмоционально-волевой сферы, мыслительной деятельности, недостаточностью общего запаса знаний, пониженным познавательным интересом к предметному и социальному миру, низким уровнем речевого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Для преодоления трудностей в изучении учебного предмета «Основы духовно-нравственной культуры народов России» необходима адаптация объема и характера учебного материала к познавательным возможностям обучащихся с ЗПР: учебный материал преподносить небольшими порциями, изыскивать способы адаптации трудных заданий; применять алгоритмы, дополнительную визуальную поддержку, опорные схемы при решении учебно-познавательных задач и работе с учебной информацией; использовать разностороннюю проработку учебного материала, стимулировать применение навыков и компетенций в различных жизненных ситуациях; увеличить долю практико-ориентированного материала, связанного с жизненным опытом обучающегося с ЗПР; использовать разнообразие и вариативность предъявления и объяснения учебного материала при трудностях в усвоении и переработке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4"/>
          <w:szCs w:val="24"/>
          <w:lang w:eastAsia="ru-RU"/>
        </w:rPr>
      </w:pPr>
      <w:r>
        <w:rPr>
          <w:rFonts w:eastAsia="Times New Roman" w:cs="Times New Roman" w:ascii="Times New Roman" w:hAnsi="Times New Roman"/>
          <w:color w:val="000000"/>
          <w:spacing w:val="-1"/>
          <w:sz w:val="24"/>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i/>
          <w:i/>
          <w:color w:val="000000"/>
          <w:spacing w:val="-1"/>
          <w:sz w:val="24"/>
          <w:szCs w:val="24"/>
          <w:lang w:eastAsia="ru-RU"/>
        </w:rPr>
      </w:pPr>
      <w:r>
        <w:rPr>
          <w:rFonts w:eastAsia="Times New Roman" w:cs="Times New Roman" w:ascii="Times New Roman" w:hAnsi="Times New Roman"/>
          <w:i/>
          <w:color w:val="000000"/>
          <w:spacing w:val="-1"/>
          <w:sz w:val="24"/>
          <w:szCs w:val="24"/>
          <w:lang w:eastAsia="ru-RU"/>
        </w:rPr>
        <w:t>Цели и задачи изучения учебного предмета «Основы духовно-нравственной культуры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Общие цели изучения учебного предмета «Основы духовно-нравственной культуры народов России» представлены в Примерной основной образовательной программе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Специальной целью изучения предмета «Основы духовно-нравственной культуры народов России» обучающимися с ЗПР является их приобщение к культурному наследию народов нашей страны, к общечеловеческим ценностям предшествующих поколений, воплощенным в религиозных верованиях, фольклоре, народных традициях и обычаях (нравственном опыте поколений), в искусстве; воспитание духовно-нравственного гражданина России, любящего свое Отечество, способного к нравственному совершенствованию и развитию.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Достижение этих целей обеспечивается решением следующих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расширение и систематизация знаний и представлений обучающихся с ЗПР о культуре и духовных традициях народов России, о нравственных ценностях, полученных при освоении программы начального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формирование первоначальных представлений о традиционных религиях народов России, их роли в культуре, истории российского общества;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формирование основ морали, семейных ценностей, ориентированное на соизмерение своих поступков с нравственными идеалами, на осознание своих обязанностей перед семьей, страной;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воспитание патриотических чувств; уважения к истории, языку, культурным и религиозным традициям своего и других народов России, толерантное отношение к людям другой культуры;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развитие информационной культуры обучающихся с ЗПР.</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Особенности психического развития обучающихся с ЗПР обусловливают дополнительные коррекционные задачи учебного предмета «Основы духовно-нравственной культуры народов России», направленные на социально-эмоциональное развитие, развитие мыслительной и речевой деятельности, стимулирование познавательной активности, повышение коммуникативной компетентности в разных социальных условиях.</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Особенности отбора и адаптации учебного материала по основам духовно-нравственной культуры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Обучение учебному предмету «Основы духовно-нравственной культуры народов России» необходимо строить на создании оптимальных условий для усвоения программного материала обучающимися с ЗПР. Большое внимание должно быть уделено отбору учебного материала в соответствии с принципами доступности при сохранении общего базового уровня. Он должен по содержанию и объему быть адаптированным для обучающихся с ЗПР, освобожден от излишней детализации. Необходимо использовать специальные методы и приемы: объяснение с систематическим повторением, использование разнообразных приемов актуализации (визуальная опора, памятка и т.д.), опору на личный опыт подростка, привлечение краеведческого материала.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Примерные виды деятельности обучающихся с ЗПР, обусловленные особыми образовательными потребностями и обеспечивающие осмысленное освоение содержании образования по предмету «Основы духовно-нравственной культуры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Содержание видов деятельности обучающихся с ЗПР определяется их особыми образовательными потребностями. Помимо широко используемых в ПООП ООО общих для всех обучающихся видов деятельности следует усилить виды деятельности, специфичные для данной категории детей, обеспечивающие осмысленное освоение содержания образования по предмету: усиление предметно-практической деятельности; чередование видов деятельности; освоение материала с опорой на алгоритм; «пошаговость» в изучении материала; использование дополнительной визуальной опоры (схемы, шаблоны, опорные таблицы); речевой отчет о процессе и результате деятельности; выполнение специальных заданий, обеспечивающих коррекцию регуляции учебно-познавательной деятельности и контроль собственного результата. При закреплении изученных тем полезно использовать такие виды деятельности как обсуждение произведений художественной литературы и живописи, фрагментов фильмов; организация экскурсий в музеи, к памятникам истории, к местным достопримечательностям; моделирование ситуаций социального взаимодействия; подготовка сообщения на заданную тему с поиском необходимой информации, коллективные проектные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Примерная тематическая и терминологическая лексика соответствует ООП ООО. Для обучающихся с ЗПР существенными являются приемы работы с лексическим материалом по предмету. Проводится специальная работа по введению в активный словарь обучающихся соответствующей терминологии. Каждое новое слово закрепляется в речевой практике обучающихся. Изучаемые термины вводятся на полисенсорной основе, обязательна визуальная поддержка, алгоритмы работы с определением, опорные схемы для актуализации терминологии.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Место учебного предмета «Основы духовно-нравственной культуры народов России» в учебном плане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 соответствии с Федеральным государственным образовательным стандартом основного общего образования учебный предмет «Основы духовно-нравственной культуры народов России» входит в предметную область «Искусство». Содержание учебного предмета «Основы духовно-нравственной культуры народов России», представленное в Примерной рабочей программе, соответствует ФГОС ООО, Примерной адаптированной основной образовательной программе основного общего образования обучающихся с задержкой психического развития.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СОДЕРЖАНИЕ УЧЕБНОГО ПРЕДМЕТА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«ОСНОВЫ ДУХОВНО-НРАВСТВЕННОЙ КУЛЬТУРЫ НАРОДОВ РОССИИ»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Содержание учебного предмета «Основы духовно-нравственной культуры народов России» полностью соответствует ПООП ООО.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b/>
          <w:color w:val="000000"/>
          <w:spacing w:val="-1"/>
          <w:sz w:val="20"/>
          <w:szCs w:val="24"/>
          <w:lang w:eastAsia="ru-RU"/>
        </w:rPr>
      </w:pPr>
      <w:r>
        <w:rPr>
          <w:rFonts w:eastAsia="Times New Roman" w:cs="Times New Roman" w:ascii="Times New Roman" w:hAnsi="Times New Roman"/>
          <w:b/>
          <w:color w:val="000000"/>
          <w:spacing w:val="-1"/>
          <w:sz w:val="20"/>
          <w:szCs w:val="24"/>
          <w:lang w:eastAsia="ru-RU"/>
        </w:rPr>
        <w:t>Примерные контрольно-измерительные материалы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Для организации проверки, учета и контроля знаний обучающихся с ЗПР предусмотрен контроль в виде: индивидуальных заданий, устных опросов, защиты проектов.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Для обучающихся с ЗПР возможно изменение формулировки заданий на «пошаговую», адаптация предлагаемого тестового материала: использование устных и письменных инструкций, упрощение длинных сложных формулировок инструкций; предоставление образца или возможности использования справочной информации.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ПЛАНИРУЕМЫЕ РЕЗУЛЬТАТЫ ОСВОЕНИЯ УЧЕБНОГО ПРЕДМЕТА «ОСНОВЫ ДУХОВНО-НРАВСТВЕННОЙ КУЛЬТУРЫ НАРОДОВ РОССИИ» НА УРОВНЕ ОСНОВНОГО ОБЩЕГО ОБРАЗОВАНИЯ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ЛИЧНОСТНЫЕ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воспитание у обучающихся с ЗПР российской гражданской идентичности: патриотизма, уважения к Отечеству, прошлому и настоящему многонационального народа России;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неприятие любых форм экстремизма, дискриминации;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представление об основных правах, свободах и обязанностях гражданина, социальных нормах и правилах межличностных отношений, готовность к участию в гуманитарной деятельности (волонтерство; помощь людям, нуждающимся в ней);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развитие морального сознания, формирование нравственных чувств и нравственного поведения;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понимание ценности отечественного религиозного искусства;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установка на осмысление чужого опыта, собственных наблюдений и поступков;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осознание последствий и неприятие вредных привычек (употребления алкоголя, наркотиков, курения) и иных форм вреда для физического и психического здоровья;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способность осознавать эмоциональное состояние себя и других, управлять собственным эмоциональным состоянием;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принятие себя и других без осуждения; признание своего права на ошибку и такого же права другого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уважение к труду и результатам трудовой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активное неприятие действий, приносящих вред окружающей среде;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умение находить позитивное в произошедшей ситуации; быть готовым действовать в отсутствие гарантий успеха;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умение оценивать собственные возможности, склонности и интересы;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готовность брать на себя инициативу в повседневных бытовых делах и нести ответственность за результат своей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умение критически оценивать полученную от собеседника информацию;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освоение культурных форм выражения своих чувств, мыслей, потребностей;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умение передать свои впечатления, соображения, умозаключения так, чтобы быть понятым другим человеком;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способность регулировать свое поведение и эмоциональные реакции в разных социальных ситуациях (на экскурсии в храм, музей);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освоение необходимых социальных ритуалов, связанных с религиозными традициями (одежда при посещении храмов, поведение, приветствие в религиозные праздники и т.п.).</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МЕТАПРЕДМЕТНЫЕ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Овладение универсальными учебными познавательными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осознавать учебно-познавательную задачу, целенаправленно решать ее, ориентируясь на учителя и одноклассников;</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осуществлять поиск и анализ необходимой информации из разных источников для решения учебных задач;</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понимать культурную информацию, представленную в изобразительной, схематичной форме; умение переводить ее в словесную форму;</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сопоставлять после предварительного анализа информацию из разных источников, осуществлять выбор дополнительных источников информации для решения учебных задач, включая справочную и дополнительную литературу, Интернет; обобщать и систематизировать ее.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Овладение универсальными учебными коммуникативными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воспринимать и формулировать суждения, выражать эмоции в соответствии с условиями и целями общения;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распознавать невербальные средства общения, прогнозировать конфликтные ситуации, смягчая конфликты;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 помощью педагога или самостоятельно составлять устные и письменные тексты с использованием иллюстративных материалов для выступления перед аудиторией.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осуществлять помощь одноклассникам;</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выполнять свою часть работы, достигать качественного результата и координировать свои действия с другими членами команды;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оценивать качество своего вклада в общий продукт;</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принимать и разделять ответственность и проявлять готовность к предоставлению отчета перед группой.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Овладение универсальными учебными регулятивными действиями: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владеть основами самоконтроля, самооценки, принятия решений и осуществления осознанного выбора в учебной и познавательной деятельности;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оценивать правильность выполнения учебной задачи, собственные возможности ее решения;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давать адекватную оценку ситуации и предлагать план ее изменения;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предвидеть трудности, которые могут возникнуть при решении учебной задачи;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понимать причины, по которым не был достигнут требуемый результат деятельности, определять позитивные изменения и направления, требующие дальнейшей работы;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ставить себя на место другого человека, понимать мотивы и намерения другого;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регулировать способ выражения эмоций;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осознанно относиться к другому человеку, его мнению;</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признавать свое право на ошибку и такое же право другого;</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осознавать невозможность контролировать все вокруг.</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ПРЕДМЕТНЫЕ РЕЗУЛЬТАТЫ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Предметные результаты освоения обучающимися программы учебного предмета «Основы духовно-нравственной культуры народов России», в соответствии с ФГОС ООО, должны обеспечивать:</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понимание вклада представителей различных народов России в формирования ее цивилизационного наследия;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понимание ценности многообразия культурных укладов народов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поддержку интереса к традициям собственного народа и народов, проживающих 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знание исторических примеров взаимопомощи и сотрудничества народов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формирование уважительного отношения к национальным и этническим ценностям, религиозным чувствам народов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осознание ценности межнационального и межрелигиозного согласия;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w:t>
      </w:r>
      <w:r>
        <w:rPr>
          <w:rFonts w:eastAsia="Times New Roman" w:cs="Times New Roman" w:ascii="Times New Roman" w:hAnsi="Times New Roman"/>
          <w:color w:val="000000"/>
          <w:spacing w:val="-1"/>
          <w:sz w:val="20"/>
          <w:szCs w:val="24"/>
          <w:lang w:eastAsia="ru-RU"/>
        </w:rPr>
        <w:tab/>
        <w:t>формирование представлений об образцах и примерах традиционного духовного наследия народов Российской Федерации.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 ходе изучения учебного предмета обучающийся научится: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воспроизводить полученную информацию, приводить примеры из прочитанных текстов с опорой на план/вопросы/ключевые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кратко высказываться о главной мысли прочитанных текстов и прослушанных объяснений учителя;</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xml:space="preserve">сравнивать главную мысль литературных, фольклорных и религиозных текстов с опорой на план/вопросы/ключевые слова;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проводить аналогии между героями, сопоставлять их поведение с общечеловеческими духовно-нравственными ценностями с опорой на план/вопросы/ключевые слова;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участвовать в диалоге: высказывать свои суждения, анализировать высказывания участников беседы, добавлять, приводить доказательства с опорой на зрительную наглядность и/или вербальные опоры;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создавать по изображениям (художественным полотнам, иконам, иллюстрациям) словесный портрет героя с опорой на ключевые слова/план/вопросы;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кратко высказываться о поступках реальных лиц, героев произведений, высказываниях известных личностей;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работать с исторической картой: находить объекты в соответствии с учебной задачей;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использовать информацию, полученную из разных источников, для решения учебных и практических задач с опорой на зрительную наглядность и/или вербальные опоры;</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высказывать предположения после предварительного анализа о последствиях неправильного (безнравственного) поведения человека;</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оценивать свои поступки, соотнося их с правилами нравственности и этики;</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работать с историческими источниками и документами с опорой на алгоритм учебных действий.</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0"/>
          <w:szCs w:val="24"/>
          <w:lang w:eastAsia="ru-RU"/>
        </w:rPr>
      </w:pPr>
      <w:r>
        <w:rPr>
          <w:rFonts w:eastAsia="Times New Roman" w:cs="Times New Roman" w:ascii="Times New Roman" w:hAnsi="Times New Roman"/>
          <w:color w:val="000000"/>
          <w:spacing w:val="-1"/>
          <w:sz w:val="20"/>
          <w:szCs w:val="24"/>
          <w:lang w:eastAsia="ru-RU"/>
        </w:rPr>
        <w:t> </w:t>
      </w:r>
    </w:p>
    <w:p>
      <w:pPr>
        <w:pStyle w:val="Normal"/>
        <w:widowControl w:val="false"/>
        <w:shd w:val="clear" w:color="auto" w:fill="FFFFFF"/>
        <w:spacing w:lineRule="auto" w:line="240" w:before="0" w:after="0"/>
        <w:ind w:right="125"/>
        <w:rPr>
          <w:rFonts w:ascii="Times New Roman" w:hAnsi="Times New Roman" w:eastAsia="Times New Roman" w:cs="Times New Roman"/>
          <w:color w:val="000000"/>
          <w:spacing w:val="-1"/>
          <w:sz w:val="24"/>
          <w:szCs w:val="24"/>
          <w:lang w:eastAsia="ru-RU"/>
        </w:rPr>
      </w:pPr>
      <w:r>
        <w:rPr>
          <w:rFonts w:eastAsia="Times New Roman" w:cs="Times New Roman" w:ascii="Times New Roman" w:hAnsi="Times New Roman"/>
          <w:color w:val="000000"/>
          <w:spacing w:val="-1"/>
          <w:sz w:val="24"/>
          <w:szCs w:val="24"/>
          <w:lang w:eastAsia="ru-RU"/>
        </w:rPr>
      </w:r>
    </w:p>
    <w:p>
      <w:pPr>
        <w:pStyle w:val="Normal"/>
        <w:widowControl w:val="false"/>
        <w:shd w:val="clear" w:color="auto" w:fill="FFFFFF"/>
        <w:spacing w:lineRule="auto" w:line="240" w:before="0" w:after="0"/>
        <w:ind w:right="125"/>
        <w:jc w:val="center"/>
        <w:rPr>
          <w:rFonts w:ascii="Times New Roman" w:hAnsi="Times New Roman" w:eastAsia="Times New Roman" w:cs="Times New Roman"/>
          <w:b/>
          <w:color w:val="000000"/>
          <w:spacing w:val="-1"/>
          <w:sz w:val="24"/>
          <w:szCs w:val="24"/>
          <w:lang w:eastAsia="ru-RU"/>
        </w:rPr>
      </w:pPr>
      <w:r>
        <w:rPr>
          <w:rFonts w:eastAsia="Times New Roman" w:cs="Times New Roman" w:ascii="Times New Roman" w:hAnsi="Times New Roman"/>
          <w:b/>
          <w:color w:val="000000"/>
          <w:spacing w:val="-1"/>
          <w:sz w:val="24"/>
          <w:szCs w:val="24"/>
          <w:lang w:eastAsia="ru-RU"/>
        </w:rPr>
        <w:t xml:space="preserve">2.2. Программа формирования универсальных учебных действий </w:t>
      </w:r>
    </w:p>
    <w:p>
      <w:pPr>
        <w:pStyle w:val="Normal"/>
        <w:widowControl w:val="false"/>
        <w:shd w:val="clear" w:color="auto" w:fill="FFFFFF"/>
        <w:spacing w:lineRule="auto" w:line="240" w:before="0" w:after="0"/>
        <w:ind w:right="125"/>
        <w:jc w:val="center"/>
        <w:rPr>
          <w:rFonts w:ascii="Times New Roman" w:hAnsi="Times New Roman" w:eastAsia="Times New Roman" w:cs="Times New Roman"/>
          <w:color w:val="000000"/>
          <w:spacing w:val="1"/>
          <w:sz w:val="24"/>
          <w:szCs w:val="24"/>
          <w:lang w:eastAsia="ru-RU"/>
        </w:rPr>
      </w:pPr>
      <w:r>
        <w:rPr>
          <w:rFonts w:eastAsia="Times New Roman" w:cs="Times New Roman" w:ascii="Times New Roman" w:hAnsi="Times New Roman"/>
          <w:b/>
          <w:color w:val="000000"/>
          <w:spacing w:val="-1"/>
          <w:sz w:val="24"/>
          <w:szCs w:val="24"/>
          <w:lang w:eastAsia="ru-RU"/>
        </w:rPr>
        <w:t>у обучающихся с ЗПР</w:t>
      </w:r>
    </w:p>
    <w:p>
      <w:pPr>
        <w:pStyle w:val="Normal"/>
        <w:widowControl w:val="false"/>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both"/>
        <w:rPr>
          <w:rFonts w:ascii="Times New Roman" w:hAnsi="Times New Roman" w:eastAsia="Calibri" w:cs="Times New Roman"/>
          <w:i/>
          <w:i/>
          <w:color w:val="000000"/>
        </w:rPr>
      </w:pPr>
      <w:r>
        <w:rPr>
          <w:rFonts w:eastAsia="Calibri" w:cs="Times New Roman" w:ascii="Times New Roman" w:hAnsi="Times New Roman"/>
          <w:i/>
          <w:color w:val="000000"/>
        </w:rPr>
        <w:t>Целевой раздел</w:t>
      </w:r>
    </w:p>
    <w:p>
      <w:pPr>
        <w:pStyle w:val="Normal"/>
        <w:spacing w:lineRule="auto" w:line="240" w:before="0" w:after="0"/>
        <w:jc w:val="both"/>
        <w:rPr>
          <w:rFonts w:ascii="Times New Roman" w:hAnsi="Times New Roman" w:eastAsia="Calibri" w:cs="Times New Roman"/>
          <w:color w:val="000000"/>
        </w:rPr>
      </w:pPr>
      <w:r>
        <w:rPr>
          <w:rFonts w:eastAsia="Calibri" w:cs="Times New Roman" w:ascii="Times New Roman" w:hAnsi="Times New Roman"/>
          <w:color w:val="000000"/>
        </w:rPr>
        <w:t xml:space="preserve">Программа «Формирования универсальных учебных действий» для основного общего образования муниципального бюджетного образовательного учреждения «Средняя общеобразовательная школа № 6» разработана в соответствии с требованиями федерального государственного образовательного стандарта основного общего образования к структуре основной образовательной программы (ООП), а также Примерной основной образовательной программы образовательного учреждения. </w:t>
      </w:r>
    </w:p>
    <w:p>
      <w:pPr>
        <w:pStyle w:val="Normal"/>
        <w:spacing w:lineRule="auto" w:line="240" w:before="0" w:after="0"/>
        <w:jc w:val="both"/>
        <w:rPr>
          <w:rFonts w:ascii="Times New Roman" w:hAnsi="Times New Roman" w:eastAsia="Calibri" w:cs="Times New Roman"/>
          <w:b/>
          <w:bCs/>
          <w:color w:val="000000"/>
        </w:rPr>
      </w:pPr>
      <w:r>
        <w:rPr>
          <w:rFonts w:eastAsia="Calibri" w:cs="Times New Roman" w:ascii="Times New Roman" w:hAnsi="Times New Roman"/>
          <w:b/>
          <w:bCs/>
          <w:color w:val="000000"/>
        </w:rPr>
      </w:r>
    </w:p>
    <w:p>
      <w:pPr>
        <w:pStyle w:val="Normal"/>
        <w:spacing w:lineRule="auto" w:line="240" w:before="0" w:after="0"/>
        <w:jc w:val="both"/>
        <w:rPr>
          <w:rFonts w:ascii="Times New Roman" w:hAnsi="Times New Roman" w:eastAsia="Calibri" w:cs="Times New Roman"/>
          <w:color w:val="000000"/>
        </w:rPr>
      </w:pPr>
      <w:r>
        <w:rPr>
          <w:rFonts w:eastAsia="Calibri" w:cs="Times New Roman" w:ascii="Times New Roman" w:hAnsi="Times New Roman"/>
          <w:b/>
          <w:bCs/>
          <w:color w:val="000000"/>
        </w:rPr>
        <w:t xml:space="preserve">Цель </w:t>
      </w:r>
      <w:r>
        <w:rPr>
          <w:rFonts w:eastAsia="Calibri" w:cs="Times New Roman" w:ascii="Times New Roman" w:hAnsi="Times New Roman"/>
          <w:color w:val="000000"/>
        </w:rPr>
        <w:t>программы:</w:t>
      </w:r>
    </w:p>
    <w:p>
      <w:pPr>
        <w:pStyle w:val="BodyText"/>
        <w:spacing w:lineRule="auto" w:line="240" w:before="0" w:after="0"/>
        <w:ind w:hanging="142" w:left="343" w:right="114"/>
        <w:rPr>
          <w:rFonts w:ascii="Times New Roman" w:hAnsi="Times New Roman" w:cs="Times New Roman"/>
        </w:rPr>
      </w:pPr>
      <w:r>
        <w:rPr>
          <w:rFonts w:cs="Times New Roman" w:ascii="Times New Roman" w:hAnsi="Times New Roman"/>
          <w:color w:val="231F20"/>
          <w:w w:val="115"/>
        </w:rPr>
        <w:t>- развитие способности к саморазвитию и самосовершенствованию;</w:t>
      </w:r>
    </w:p>
    <w:p>
      <w:pPr>
        <w:pStyle w:val="BodyText"/>
        <w:spacing w:lineRule="auto" w:line="240" w:before="0" w:after="0"/>
        <w:ind w:hanging="142" w:left="343" w:right="114"/>
        <w:rPr>
          <w:rFonts w:ascii="Times New Roman" w:hAnsi="Times New Roman" w:cs="Times New Roman"/>
        </w:rPr>
      </w:pPr>
      <w:r>
        <w:rPr>
          <w:rFonts w:cs="Times New Roman" w:ascii="Times New Roman" w:hAnsi="Times New Roman"/>
          <w:color w:val="231F20"/>
          <w:w w:val="120"/>
          <w:position w:val="1"/>
        </w:rPr>
        <w:t xml:space="preserve">- </w:t>
      </w:r>
      <w:r>
        <w:rPr>
          <w:rFonts w:cs="Times New Roman" w:ascii="Times New Roman" w:hAnsi="Times New Roman"/>
          <w:color w:val="231F20"/>
          <w:w w:val="120"/>
        </w:rPr>
        <w:t>формирование внутренней позиции личности, регулятивных,</w:t>
      </w:r>
      <w:r>
        <w:rPr>
          <w:rFonts w:cs="Times New Roman" w:ascii="Times New Roman" w:hAnsi="Times New Roman"/>
          <w:color w:val="231F20"/>
          <w:spacing w:val="1"/>
          <w:w w:val="120"/>
        </w:rPr>
        <w:t xml:space="preserve"> </w:t>
      </w:r>
      <w:r>
        <w:rPr>
          <w:rFonts w:cs="Times New Roman" w:ascii="Times New Roman" w:hAnsi="Times New Roman"/>
          <w:color w:val="231F20"/>
          <w:w w:val="120"/>
        </w:rPr>
        <w:t>познавательных,</w:t>
      </w:r>
      <w:r>
        <w:rPr>
          <w:rFonts w:cs="Times New Roman" w:ascii="Times New Roman" w:hAnsi="Times New Roman"/>
          <w:color w:val="231F20"/>
          <w:spacing w:val="1"/>
          <w:w w:val="120"/>
        </w:rPr>
        <w:t xml:space="preserve"> </w:t>
      </w:r>
      <w:r>
        <w:rPr>
          <w:rFonts w:cs="Times New Roman" w:ascii="Times New Roman" w:hAnsi="Times New Roman"/>
          <w:color w:val="231F20"/>
          <w:w w:val="120"/>
        </w:rPr>
        <w:t>коммуникативных</w:t>
      </w:r>
      <w:r>
        <w:rPr>
          <w:rFonts w:cs="Times New Roman" w:ascii="Times New Roman" w:hAnsi="Times New Roman"/>
          <w:color w:val="231F20"/>
          <w:spacing w:val="1"/>
          <w:w w:val="120"/>
        </w:rPr>
        <w:t xml:space="preserve"> </w:t>
      </w:r>
      <w:r>
        <w:rPr>
          <w:rFonts w:cs="Times New Roman" w:ascii="Times New Roman" w:hAnsi="Times New Roman"/>
          <w:color w:val="231F20"/>
          <w:w w:val="120"/>
        </w:rPr>
        <w:t>универсальных</w:t>
      </w:r>
      <w:r>
        <w:rPr>
          <w:rFonts w:cs="Times New Roman" w:ascii="Times New Roman" w:hAnsi="Times New Roman"/>
          <w:color w:val="231F20"/>
          <w:spacing w:val="1"/>
          <w:w w:val="120"/>
        </w:rPr>
        <w:t xml:space="preserve"> </w:t>
      </w:r>
      <w:r>
        <w:rPr>
          <w:rFonts w:cs="Times New Roman" w:ascii="Times New Roman" w:hAnsi="Times New Roman"/>
          <w:color w:val="231F20"/>
          <w:w w:val="120"/>
        </w:rPr>
        <w:t>учебных</w:t>
      </w:r>
      <w:r>
        <w:rPr>
          <w:rFonts w:cs="Times New Roman" w:ascii="Times New Roman" w:hAnsi="Times New Roman"/>
          <w:color w:val="231F20"/>
          <w:spacing w:val="8"/>
          <w:w w:val="120"/>
        </w:rPr>
        <w:t xml:space="preserve"> </w:t>
      </w:r>
      <w:r>
        <w:rPr>
          <w:rFonts w:cs="Times New Roman" w:ascii="Times New Roman" w:hAnsi="Times New Roman"/>
          <w:color w:val="231F20"/>
          <w:w w:val="120"/>
        </w:rPr>
        <w:t>действий</w:t>
      </w:r>
      <w:r>
        <w:rPr>
          <w:rFonts w:cs="Times New Roman" w:ascii="Times New Roman" w:hAnsi="Times New Roman"/>
          <w:color w:val="231F20"/>
          <w:spacing w:val="9"/>
          <w:w w:val="120"/>
        </w:rPr>
        <w:t xml:space="preserve"> </w:t>
      </w:r>
      <w:r>
        <w:rPr>
          <w:rFonts w:cs="Times New Roman" w:ascii="Times New Roman" w:hAnsi="Times New Roman"/>
          <w:color w:val="231F20"/>
          <w:w w:val="120"/>
        </w:rPr>
        <w:t>у</w:t>
      </w:r>
      <w:r>
        <w:rPr>
          <w:rFonts w:cs="Times New Roman" w:ascii="Times New Roman" w:hAnsi="Times New Roman"/>
          <w:color w:val="231F20"/>
          <w:spacing w:val="8"/>
          <w:w w:val="120"/>
        </w:rPr>
        <w:t xml:space="preserve"> </w:t>
      </w:r>
      <w:r>
        <w:rPr>
          <w:rFonts w:cs="Times New Roman" w:ascii="Times New Roman" w:hAnsi="Times New Roman"/>
          <w:color w:val="231F20"/>
          <w:w w:val="120"/>
        </w:rPr>
        <w:t>обучающихся;</w:t>
      </w:r>
    </w:p>
    <w:p>
      <w:pPr>
        <w:pStyle w:val="BodyText"/>
        <w:spacing w:lineRule="auto" w:line="240" w:before="0" w:after="0"/>
        <w:ind w:hanging="142" w:left="343" w:right="114"/>
        <w:rPr>
          <w:rFonts w:ascii="Times New Roman" w:hAnsi="Times New Roman" w:cs="Times New Roman"/>
        </w:rPr>
      </w:pPr>
      <w:r>
        <w:rPr>
          <w:rFonts w:cs="Times New Roman" w:ascii="Times New Roman" w:hAnsi="Times New Roman"/>
          <w:color w:val="231F20"/>
          <w:w w:val="115"/>
          <w:position w:val="1"/>
        </w:rPr>
        <w:t xml:space="preserve">- </w:t>
      </w:r>
      <w:r>
        <w:rPr>
          <w:rFonts w:cs="Times New Roman" w:ascii="Times New Roman" w:hAnsi="Times New Roman"/>
          <w:color w:val="231F20"/>
          <w:w w:val="115"/>
        </w:rPr>
        <w:t xml:space="preserve">формирование </w:t>
      </w:r>
      <w:r>
        <w:rPr>
          <w:rFonts w:cs="Times New Roman" w:ascii="Times New Roman" w:hAnsi="Times New Roman"/>
          <w:i/>
          <w:color w:val="231F20"/>
          <w:w w:val="115"/>
        </w:rPr>
        <w:t xml:space="preserve">опыта </w:t>
      </w:r>
      <w:r>
        <w:rPr>
          <w:rFonts w:cs="Times New Roman" w:ascii="Times New Roman" w:hAnsi="Times New Roman"/>
          <w:color w:val="231F20"/>
          <w:w w:val="115"/>
        </w:rPr>
        <w:t>применения универсальных учебных</w:t>
      </w:r>
      <w:r>
        <w:rPr>
          <w:rFonts w:cs="Times New Roman" w:ascii="Times New Roman" w:hAnsi="Times New Roman"/>
          <w:color w:val="231F20"/>
          <w:spacing w:val="1"/>
          <w:w w:val="115"/>
        </w:rPr>
        <w:t xml:space="preserve"> </w:t>
      </w:r>
      <w:r>
        <w:rPr>
          <w:rFonts w:cs="Times New Roman" w:ascii="Times New Roman" w:hAnsi="Times New Roman"/>
          <w:color w:val="231F20"/>
          <w:w w:val="115"/>
        </w:rPr>
        <w:t>действий в жизненных ситуациях для решения задач общекультурного, личностного и познавательного развития обучающихся,</w:t>
      </w:r>
      <w:r>
        <w:rPr>
          <w:rFonts w:cs="Times New Roman" w:ascii="Times New Roman" w:hAnsi="Times New Roman"/>
          <w:color w:val="231F20"/>
          <w:spacing w:val="26"/>
          <w:w w:val="115"/>
        </w:rPr>
        <w:t xml:space="preserve"> </w:t>
      </w:r>
      <w:r>
        <w:rPr>
          <w:rFonts w:cs="Times New Roman" w:ascii="Times New Roman" w:hAnsi="Times New Roman"/>
          <w:color w:val="231F20"/>
          <w:w w:val="115"/>
        </w:rPr>
        <w:t>готовности</w:t>
      </w:r>
      <w:r>
        <w:rPr>
          <w:rFonts w:cs="Times New Roman" w:ascii="Times New Roman" w:hAnsi="Times New Roman"/>
          <w:color w:val="231F20"/>
          <w:spacing w:val="27"/>
          <w:w w:val="115"/>
        </w:rPr>
        <w:t xml:space="preserve"> </w:t>
      </w:r>
      <w:r>
        <w:rPr>
          <w:rFonts w:cs="Times New Roman" w:ascii="Times New Roman" w:hAnsi="Times New Roman"/>
          <w:color w:val="231F20"/>
          <w:w w:val="115"/>
        </w:rPr>
        <w:t>к</w:t>
      </w:r>
      <w:r>
        <w:rPr>
          <w:rFonts w:cs="Times New Roman" w:ascii="Times New Roman" w:hAnsi="Times New Roman"/>
          <w:color w:val="231F20"/>
          <w:spacing w:val="27"/>
          <w:w w:val="115"/>
        </w:rPr>
        <w:t xml:space="preserve"> </w:t>
      </w:r>
      <w:r>
        <w:rPr>
          <w:rFonts w:cs="Times New Roman" w:ascii="Times New Roman" w:hAnsi="Times New Roman"/>
          <w:color w:val="231F20"/>
          <w:w w:val="115"/>
        </w:rPr>
        <w:t>решению</w:t>
      </w:r>
      <w:r>
        <w:rPr>
          <w:rFonts w:cs="Times New Roman" w:ascii="Times New Roman" w:hAnsi="Times New Roman"/>
          <w:color w:val="231F20"/>
          <w:spacing w:val="27"/>
          <w:w w:val="115"/>
        </w:rPr>
        <w:t xml:space="preserve"> </w:t>
      </w:r>
      <w:r>
        <w:rPr>
          <w:rFonts w:cs="Times New Roman" w:ascii="Times New Roman" w:hAnsi="Times New Roman"/>
          <w:color w:val="231F20"/>
          <w:w w:val="115"/>
        </w:rPr>
        <w:t>практических</w:t>
      </w:r>
      <w:r>
        <w:rPr>
          <w:rFonts w:cs="Times New Roman" w:ascii="Times New Roman" w:hAnsi="Times New Roman"/>
          <w:color w:val="231F20"/>
          <w:spacing w:val="27"/>
          <w:w w:val="115"/>
        </w:rPr>
        <w:t xml:space="preserve"> </w:t>
      </w:r>
      <w:r>
        <w:rPr>
          <w:rFonts w:cs="Times New Roman" w:ascii="Times New Roman" w:hAnsi="Times New Roman"/>
          <w:color w:val="231F20"/>
          <w:w w:val="115"/>
        </w:rPr>
        <w:t>задач;</w:t>
      </w:r>
    </w:p>
    <w:p>
      <w:pPr>
        <w:pStyle w:val="BodyText"/>
        <w:spacing w:lineRule="auto" w:line="240" w:before="0" w:after="0"/>
        <w:ind w:hanging="142" w:left="343" w:right="115"/>
        <w:rPr>
          <w:rFonts w:ascii="Times New Roman" w:hAnsi="Times New Roman" w:cs="Times New Roman"/>
        </w:rPr>
      </w:pPr>
      <w:r>
        <w:rPr>
          <w:rFonts w:cs="Times New Roman" w:ascii="Times New Roman" w:hAnsi="Times New Roman"/>
          <w:color w:val="231F20"/>
          <w:w w:val="115"/>
          <w:position w:val="1"/>
        </w:rPr>
        <w:t xml:space="preserve">- </w:t>
      </w:r>
      <w:r>
        <w:rPr>
          <w:rFonts w:cs="Times New Roman" w:ascii="Times New Roman" w:hAnsi="Times New Roman"/>
          <w:color w:val="231F20"/>
          <w:w w:val="115"/>
        </w:rPr>
        <w:t>повышение эффективности усвоения знаний и учебных действий, формирования компетенций в предметных областях,</w:t>
      </w:r>
      <w:r>
        <w:rPr>
          <w:rFonts w:cs="Times New Roman" w:ascii="Times New Roman" w:hAnsi="Times New Roman"/>
          <w:color w:val="231F20"/>
          <w:spacing w:val="1"/>
          <w:w w:val="115"/>
        </w:rPr>
        <w:t xml:space="preserve"> </w:t>
      </w:r>
      <w:r>
        <w:rPr>
          <w:rFonts w:cs="Times New Roman" w:ascii="Times New Roman" w:hAnsi="Times New Roman"/>
          <w:color w:val="231F20"/>
          <w:w w:val="115"/>
        </w:rPr>
        <w:t>учебно-исследовательской</w:t>
      </w:r>
      <w:r>
        <w:rPr>
          <w:rFonts w:cs="Times New Roman" w:ascii="Times New Roman" w:hAnsi="Times New Roman"/>
          <w:color w:val="231F20"/>
          <w:spacing w:val="18"/>
          <w:w w:val="115"/>
        </w:rPr>
        <w:t xml:space="preserve"> </w:t>
      </w:r>
      <w:r>
        <w:rPr>
          <w:rFonts w:cs="Times New Roman" w:ascii="Times New Roman" w:hAnsi="Times New Roman"/>
          <w:color w:val="231F20"/>
          <w:w w:val="115"/>
        </w:rPr>
        <w:t>и</w:t>
      </w:r>
      <w:r>
        <w:rPr>
          <w:rFonts w:cs="Times New Roman" w:ascii="Times New Roman" w:hAnsi="Times New Roman"/>
          <w:color w:val="231F20"/>
          <w:spacing w:val="18"/>
          <w:w w:val="115"/>
        </w:rPr>
        <w:t xml:space="preserve"> </w:t>
      </w:r>
      <w:r>
        <w:rPr>
          <w:rFonts w:cs="Times New Roman" w:ascii="Times New Roman" w:hAnsi="Times New Roman"/>
          <w:color w:val="231F20"/>
          <w:w w:val="115"/>
        </w:rPr>
        <w:t>проектной</w:t>
      </w:r>
      <w:r>
        <w:rPr>
          <w:rFonts w:cs="Times New Roman" w:ascii="Times New Roman" w:hAnsi="Times New Roman"/>
          <w:color w:val="231F20"/>
          <w:spacing w:val="18"/>
          <w:w w:val="115"/>
        </w:rPr>
        <w:t xml:space="preserve"> </w:t>
      </w:r>
      <w:r>
        <w:rPr>
          <w:rFonts w:cs="Times New Roman" w:ascii="Times New Roman" w:hAnsi="Times New Roman"/>
          <w:color w:val="231F20"/>
          <w:w w:val="115"/>
        </w:rPr>
        <w:t>деятельности;</w:t>
      </w:r>
    </w:p>
    <w:p>
      <w:pPr>
        <w:pStyle w:val="BodyText"/>
        <w:spacing w:lineRule="auto" w:line="240" w:before="0" w:after="0"/>
        <w:ind w:hanging="142" w:left="343" w:right="114"/>
        <w:rPr>
          <w:rFonts w:ascii="Times New Roman" w:hAnsi="Times New Roman" w:cs="Times New Roman"/>
        </w:rPr>
      </w:pPr>
      <w:r>
        <w:rPr>
          <w:rFonts w:cs="Times New Roman" w:ascii="Times New Roman" w:hAnsi="Times New Roman"/>
          <w:color w:val="231F20"/>
          <w:w w:val="115"/>
          <w:position w:val="1"/>
        </w:rPr>
        <w:t>-</w:t>
      </w:r>
      <w:r>
        <w:rPr>
          <w:rFonts w:cs="Times New Roman" w:ascii="Times New Roman" w:hAnsi="Times New Roman"/>
          <w:color w:val="231F20"/>
          <w:spacing w:val="1"/>
          <w:w w:val="115"/>
          <w:position w:val="1"/>
        </w:rPr>
        <w:t xml:space="preserve"> </w:t>
      </w:r>
      <w:r>
        <w:rPr>
          <w:rFonts w:cs="Times New Roman" w:ascii="Times New Roman" w:hAnsi="Times New Roman"/>
          <w:color w:val="231F20"/>
          <w:w w:val="115"/>
        </w:rPr>
        <w:t>формирование навыка участия в различных формах организации</w:t>
      </w:r>
      <w:r>
        <w:rPr>
          <w:rFonts w:cs="Times New Roman" w:ascii="Times New Roman" w:hAnsi="Times New Roman"/>
          <w:color w:val="231F20"/>
          <w:spacing w:val="40"/>
          <w:w w:val="115"/>
        </w:rPr>
        <w:t xml:space="preserve"> </w:t>
      </w:r>
      <w:r>
        <w:rPr>
          <w:rFonts w:cs="Times New Roman" w:ascii="Times New Roman" w:hAnsi="Times New Roman"/>
          <w:color w:val="231F20"/>
          <w:w w:val="115"/>
        </w:rPr>
        <w:t>учебно-исследовательской</w:t>
      </w:r>
      <w:r>
        <w:rPr>
          <w:rFonts w:cs="Times New Roman" w:ascii="Times New Roman" w:hAnsi="Times New Roman"/>
          <w:color w:val="231F20"/>
          <w:spacing w:val="41"/>
          <w:w w:val="115"/>
        </w:rPr>
        <w:t xml:space="preserve"> </w:t>
      </w:r>
      <w:r>
        <w:rPr>
          <w:rFonts w:cs="Times New Roman" w:ascii="Times New Roman" w:hAnsi="Times New Roman"/>
          <w:color w:val="231F20"/>
          <w:w w:val="115"/>
        </w:rPr>
        <w:t>и</w:t>
      </w:r>
      <w:r>
        <w:rPr>
          <w:rFonts w:cs="Times New Roman" w:ascii="Times New Roman" w:hAnsi="Times New Roman"/>
          <w:color w:val="231F20"/>
          <w:spacing w:val="40"/>
          <w:w w:val="115"/>
        </w:rPr>
        <w:t xml:space="preserve"> </w:t>
      </w:r>
      <w:r>
        <w:rPr>
          <w:rFonts w:cs="Times New Roman" w:ascii="Times New Roman" w:hAnsi="Times New Roman"/>
          <w:color w:val="231F20"/>
          <w:w w:val="115"/>
        </w:rPr>
        <w:t>проектной</w:t>
      </w:r>
      <w:r>
        <w:rPr>
          <w:rFonts w:cs="Times New Roman" w:ascii="Times New Roman" w:hAnsi="Times New Roman"/>
          <w:color w:val="231F20"/>
          <w:spacing w:val="41"/>
          <w:w w:val="115"/>
        </w:rPr>
        <w:t xml:space="preserve"> </w:t>
      </w:r>
      <w:r>
        <w:rPr>
          <w:rFonts w:cs="Times New Roman" w:ascii="Times New Roman" w:hAnsi="Times New Roman"/>
          <w:color w:val="231F20"/>
          <w:w w:val="115"/>
        </w:rPr>
        <w:t>деятельности,</w:t>
      </w:r>
      <w:r>
        <w:rPr>
          <w:rFonts w:cs="Times New Roman" w:ascii="Times New Roman" w:hAnsi="Times New Roman"/>
          <w:color w:val="231F20"/>
          <w:spacing w:val="-55"/>
          <w:w w:val="115"/>
        </w:rPr>
        <w:t xml:space="preserve"> </w:t>
      </w:r>
      <w:r>
        <w:rPr>
          <w:rFonts w:cs="Times New Roman" w:ascii="Times New Roman" w:hAnsi="Times New Roman"/>
          <w:color w:val="231F20"/>
          <w:w w:val="115"/>
        </w:rPr>
        <w:t>в</w:t>
      </w:r>
      <w:r>
        <w:rPr>
          <w:rFonts w:cs="Times New Roman" w:ascii="Times New Roman" w:hAnsi="Times New Roman"/>
          <w:color w:val="231F20"/>
          <w:spacing w:val="1"/>
          <w:w w:val="115"/>
        </w:rPr>
        <w:t xml:space="preserve"> </w:t>
      </w:r>
      <w:r>
        <w:rPr>
          <w:rFonts w:cs="Times New Roman" w:ascii="Times New Roman" w:hAnsi="Times New Roman"/>
          <w:color w:val="231F20"/>
          <w:w w:val="115"/>
        </w:rPr>
        <w:t>том</w:t>
      </w:r>
      <w:r>
        <w:rPr>
          <w:rFonts w:cs="Times New Roman" w:ascii="Times New Roman" w:hAnsi="Times New Roman"/>
          <w:color w:val="231F20"/>
          <w:spacing w:val="1"/>
          <w:w w:val="115"/>
        </w:rPr>
        <w:t xml:space="preserve"> </w:t>
      </w:r>
      <w:r>
        <w:rPr>
          <w:rFonts w:cs="Times New Roman" w:ascii="Times New Roman" w:hAnsi="Times New Roman"/>
          <w:color w:val="231F20"/>
          <w:w w:val="115"/>
        </w:rPr>
        <w:t>числе</w:t>
      </w:r>
      <w:r>
        <w:rPr>
          <w:rFonts w:cs="Times New Roman" w:ascii="Times New Roman" w:hAnsi="Times New Roman"/>
          <w:color w:val="231F20"/>
          <w:spacing w:val="1"/>
          <w:w w:val="115"/>
        </w:rPr>
        <w:t xml:space="preserve"> </w:t>
      </w:r>
      <w:r>
        <w:rPr>
          <w:rFonts w:cs="Times New Roman" w:ascii="Times New Roman" w:hAnsi="Times New Roman"/>
          <w:color w:val="231F20"/>
          <w:w w:val="115"/>
        </w:rPr>
        <w:t>творческих</w:t>
      </w:r>
      <w:r>
        <w:rPr>
          <w:rFonts w:cs="Times New Roman" w:ascii="Times New Roman" w:hAnsi="Times New Roman"/>
          <w:color w:val="231F20"/>
          <w:spacing w:val="1"/>
          <w:w w:val="115"/>
        </w:rPr>
        <w:t xml:space="preserve"> </w:t>
      </w:r>
      <w:r>
        <w:rPr>
          <w:rFonts w:cs="Times New Roman" w:ascii="Times New Roman" w:hAnsi="Times New Roman"/>
          <w:color w:val="231F20"/>
          <w:w w:val="115"/>
        </w:rPr>
        <w:t>конкурсах,</w:t>
      </w:r>
      <w:r>
        <w:rPr>
          <w:rFonts w:cs="Times New Roman" w:ascii="Times New Roman" w:hAnsi="Times New Roman"/>
          <w:color w:val="231F20"/>
          <w:spacing w:val="1"/>
          <w:w w:val="115"/>
        </w:rPr>
        <w:t xml:space="preserve"> </w:t>
      </w:r>
      <w:r>
        <w:rPr>
          <w:rFonts w:cs="Times New Roman" w:ascii="Times New Roman" w:hAnsi="Times New Roman"/>
          <w:color w:val="231F20"/>
          <w:w w:val="115"/>
        </w:rPr>
        <w:t>олимпиадах,</w:t>
      </w:r>
      <w:r>
        <w:rPr>
          <w:rFonts w:cs="Times New Roman" w:ascii="Times New Roman" w:hAnsi="Times New Roman"/>
          <w:color w:val="231F20"/>
          <w:spacing w:val="1"/>
          <w:w w:val="115"/>
        </w:rPr>
        <w:t xml:space="preserve"> </w:t>
      </w:r>
      <w:r>
        <w:rPr>
          <w:rFonts w:cs="Times New Roman" w:ascii="Times New Roman" w:hAnsi="Times New Roman"/>
          <w:color w:val="231F20"/>
          <w:w w:val="115"/>
        </w:rPr>
        <w:t>научных</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обществах,</w:t>
      </w:r>
      <w:r>
        <w:rPr>
          <w:rFonts w:cs="Times New Roman" w:ascii="Times New Roman" w:hAnsi="Times New Roman"/>
          <w:color w:val="231F20"/>
          <w:spacing w:val="1"/>
          <w:w w:val="115"/>
        </w:rPr>
        <w:t xml:space="preserve"> </w:t>
      </w:r>
      <w:r>
        <w:rPr>
          <w:rFonts w:cs="Times New Roman" w:ascii="Times New Roman" w:hAnsi="Times New Roman"/>
          <w:color w:val="231F20"/>
          <w:w w:val="115"/>
        </w:rPr>
        <w:t>научно-практических</w:t>
      </w:r>
      <w:r>
        <w:rPr>
          <w:rFonts w:cs="Times New Roman" w:ascii="Times New Roman" w:hAnsi="Times New Roman"/>
          <w:color w:val="231F20"/>
          <w:spacing w:val="1"/>
          <w:w w:val="115"/>
        </w:rPr>
        <w:t xml:space="preserve"> </w:t>
      </w:r>
      <w:r>
        <w:rPr>
          <w:rFonts w:cs="Times New Roman" w:ascii="Times New Roman" w:hAnsi="Times New Roman"/>
          <w:color w:val="231F20"/>
          <w:w w:val="115"/>
        </w:rPr>
        <w:t>конференциях,</w:t>
      </w:r>
      <w:r>
        <w:rPr>
          <w:rFonts w:cs="Times New Roman" w:ascii="Times New Roman" w:hAnsi="Times New Roman"/>
          <w:color w:val="231F20"/>
          <w:spacing w:val="1"/>
          <w:w w:val="115"/>
        </w:rPr>
        <w:t xml:space="preserve"> </w:t>
      </w:r>
      <w:r>
        <w:rPr>
          <w:rFonts w:cs="Times New Roman" w:ascii="Times New Roman" w:hAnsi="Times New Roman"/>
          <w:color w:val="231F20"/>
          <w:w w:val="115"/>
        </w:rPr>
        <w:t>олимпиадах;</w:t>
      </w:r>
    </w:p>
    <w:p>
      <w:pPr>
        <w:pStyle w:val="BodyText"/>
        <w:spacing w:lineRule="auto" w:line="240" w:before="1" w:after="120"/>
        <w:ind w:hanging="142" w:left="343" w:right="114"/>
        <w:rPr>
          <w:rFonts w:ascii="Times New Roman" w:hAnsi="Times New Roman" w:cs="Times New Roman"/>
        </w:rPr>
      </w:pPr>
      <w:r>
        <w:rPr>
          <w:rFonts w:cs="Times New Roman" w:ascii="Times New Roman" w:hAnsi="Times New Roman"/>
          <w:color w:val="231F20"/>
          <w:w w:val="115"/>
          <w:position w:val="1"/>
        </w:rPr>
        <w:t xml:space="preserve">- </w:t>
      </w:r>
      <w:r>
        <w:rPr>
          <w:rFonts w:cs="Times New Roman" w:ascii="Times New Roman" w:hAnsi="Times New Roman"/>
          <w:color w:val="231F20"/>
          <w:w w:val="115"/>
        </w:rPr>
        <w:t>овладение приемами учебного сотрудничества и социального</w:t>
      </w:r>
      <w:r>
        <w:rPr>
          <w:rFonts w:cs="Times New Roman" w:ascii="Times New Roman" w:hAnsi="Times New Roman"/>
          <w:color w:val="231F20"/>
          <w:spacing w:val="1"/>
          <w:w w:val="115"/>
        </w:rPr>
        <w:t xml:space="preserve"> </w:t>
      </w:r>
      <w:r>
        <w:rPr>
          <w:rFonts w:cs="Times New Roman" w:ascii="Times New Roman" w:hAnsi="Times New Roman"/>
          <w:color w:val="231F20"/>
          <w:w w:val="115"/>
        </w:rPr>
        <w:t>взаимодействия</w:t>
      </w:r>
      <w:r>
        <w:rPr>
          <w:rFonts w:cs="Times New Roman" w:ascii="Times New Roman" w:hAnsi="Times New Roman"/>
          <w:color w:val="231F20"/>
          <w:spacing w:val="46"/>
          <w:w w:val="115"/>
        </w:rPr>
        <w:t xml:space="preserve"> </w:t>
      </w:r>
      <w:r>
        <w:rPr>
          <w:rFonts w:cs="Times New Roman" w:ascii="Times New Roman" w:hAnsi="Times New Roman"/>
          <w:color w:val="231F20"/>
          <w:w w:val="115"/>
        </w:rPr>
        <w:t>со</w:t>
      </w:r>
      <w:r>
        <w:rPr>
          <w:rFonts w:cs="Times New Roman" w:ascii="Times New Roman" w:hAnsi="Times New Roman"/>
          <w:color w:val="231F20"/>
          <w:spacing w:val="47"/>
          <w:w w:val="115"/>
        </w:rPr>
        <w:t xml:space="preserve"> </w:t>
      </w:r>
      <w:r>
        <w:rPr>
          <w:rFonts w:cs="Times New Roman" w:ascii="Times New Roman" w:hAnsi="Times New Roman"/>
          <w:color w:val="231F20"/>
          <w:w w:val="115"/>
        </w:rPr>
        <w:t>сверстниками,</w:t>
      </w:r>
      <w:r>
        <w:rPr>
          <w:rFonts w:cs="Times New Roman" w:ascii="Times New Roman" w:hAnsi="Times New Roman"/>
          <w:color w:val="231F20"/>
          <w:spacing w:val="47"/>
          <w:w w:val="115"/>
        </w:rPr>
        <w:t xml:space="preserve"> </w:t>
      </w:r>
      <w:r>
        <w:rPr>
          <w:rFonts w:cs="Times New Roman" w:ascii="Times New Roman" w:hAnsi="Times New Roman"/>
          <w:color w:val="231F20"/>
          <w:w w:val="115"/>
        </w:rPr>
        <w:t>обучающимися</w:t>
      </w:r>
      <w:r>
        <w:rPr>
          <w:rFonts w:cs="Times New Roman" w:ascii="Times New Roman" w:hAnsi="Times New Roman"/>
          <w:color w:val="231F20"/>
          <w:spacing w:val="47"/>
          <w:w w:val="115"/>
        </w:rPr>
        <w:t xml:space="preserve"> </w:t>
      </w:r>
      <w:r>
        <w:rPr>
          <w:rFonts w:cs="Times New Roman" w:ascii="Times New Roman" w:hAnsi="Times New Roman"/>
          <w:color w:val="231F20"/>
          <w:w w:val="115"/>
        </w:rPr>
        <w:t>младшего</w:t>
      </w:r>
      <w:r>
        <w:rPr>
          <w:rFonts w:cs="Times New Roman" w:ascii="Times New Roman" w:hAnsi="Times New Roman"/>
          <w:color w:val="231F20"/>
          <w:spacing w:val="-55"/>
          <w:w w:val="115"/>
        </w:rPr>
        <w:t xml:space="preserve"> </w:t>
      </w:r>
      <w:r>
        <w:rPr>
          <w:rFonts w:cs="Times New Roman" w:ascii="Times New Roman" w:hAnsi="Times New Roman"/>
          <w:color w:val="231F20"/>
          <w:w w:val="115"/>
        </w:rPr>
        <w:t>и старшего возраста и взрослыми в совместной учебно-иссле</w:t>
      </w:r>
      <w:r>
        <w:rPr>
          <w:rFonts w:cs="Times New Roman" w:ascii="Times New Roman" w:hAnsi="Times New Roman"/>
          <w:color w:val="231F20"/>
          <w:spacing w:val="-55"/>
          <w:w w:val="115"/>
        </w:rPr>
        <w:t xml:space="preserve"> </w:t>
      </w:r>
      <w:r>
        <w:rPr>
          <w:rFonts w:cs="Times New Roman" w:ascii="Times New Roman" w:hAnsi="Times New Roman"/>
          <w:color w:val="231F20"/>
          <w:w w:val="115"/>
        </w:rPr>
        <w:t>довательской</w:t>
      </w:r>
      <w:r>
        <w:rPr>
          <w:rFonts w:cs="Times New Roman" w:ascii="Times New Roman" w:hAnsi="Times New Roman"/>
          <w:color w:val="231F20"/>
          <w:spacing w:val="15"/>
          <w:w w:val="115"/>
        </w:rPr>
        <w:t xml:space="preserve"> </w:t>
      </w:r>
      <w:r>
        <w:rPr>
          <w:rFonts w:cs="Times New Roman" w:ascii="Times New Roman" w:hAnsi="Times New Roman"/>
          <w:color w:val="231F20"/>
          <w:w w:val="115"/>
        </w:rPr>
        <w:t>и</w:t>
      </w:r>
      <w:r>
        <w:rPr>
          <w:rFonts w:cs="Times New Roman" w:ascii="Times New Roman" w:hAnsi="Times New Roman"/>
          <w:color w:val="231F20"/>
          <w:spacing w:val="16"/>
          <w:w w:val="115"/>
        </w:rPr>
        <w:t xml:space="preserve"> </w:t>
      </w:r>
      <w:r>
        <w:rPr>
          <w:rFonts w:cs="Times New Roman" w:ascii="Times New Roman" w:hAnsi="Times New Roman"/>
          <w:color w:val="231F20"/>
          <w:w w:val="115"/>
        </w:rPr>
        <w:t>проектной</w:t>
      </w:r>
      <w:r>
        <w:rPr>
          <w:rFonts w:cs="Times New Roman" w:ascii="Times New Roman" w:hAnsi="Times New Roman"/>
          <w:color w:val="231F20"/>
          <w:spacing w:val="16"/>
          <w:w w:val="115"/>
        </w:rPr>
        <w:t xml:space="preserve"> </w:t>
      </w:r>
      <w:r>
        <w:rPr>
          <w:rFonts w:cs="Times New Roman" w:ascii="Times New Roman" w:hAnsi="Times New Roman"/>
          <w:color w:val="231F20"/>
          <w:w w:val="115"/>
        </w:rPr>
        <w:t>деятельности;</w:t>
      </w:r>
    </w:p>
    <w:p>
      <w:pPr>
        <w:pStyle w:val="BodyText"/>
        <w:spacing w:lineRule="auto" w:line="240" w:before="1" w:after="0"/>
        <w:ind w:hanging="142" w:left="343" w:right="114"/>
        <w:rPr>
          <w:rFonts w:ascii="Times New Roman" w:hAnsi="Times New Roman" w:cs="Times New Roman"/>
        </w:rPr>
      </w:pPr>
      <w:r>
        <w:rPr>
          <w:rFonts w:cs="Times New Roman" w:ascii="Times New Roman" w:hAnsi="Times New Roman"/>
          <w:color w:val="231F20"/>
          <w:w w:val="115"/>
          <w:position w:val="1"/>
        </w:rPr>
        <w:t xml:space="preserve">- </w:t>
      </w:r>
      <w:r>
        <w:rPr>
          <w:rFonts w:cs="Times New Roman" w:ascii="Times New Roman" w:hAnsi="Times New Roman"/>
          <w:color w:val="231F20"/>
          <w:w w:val="115"/>
        </w:rPr>
        <w:t>формирование и развитие компетенций обучающихся в области</w:t>
      </w:r>
      <w:r>
        <w:rPr>
          <w:rFonts w:cs="Times New Roman" w:ascii="Times New Roman" w:hAnsi="Times New Roman"/>
          <w:color w:val="231F20"/>
          <w:spacing w:val="1"/>
          <w:w w:val="115"/>
        </w:rPr>
        <w:t xml:space="preserve"> </w:t>
      </w:r>
      <w:r>
        <w:rPr>
          <w:rFonts w:cs="Times New Roman" w:ascii="Times New Roman" w:hAnsi="Times New Roman"/>
          <w:color w:val="231F20"/>
          <w:w w:val="115"/>
        </w:rPr>
        <w:t>использования</w:t>
      </w:r>
      <w:r>
        <w:rPr>
          <w:rFonts w:cs="Times New Roman" w:ascii="Times New Roman" w:hAnsi="Times New Roman"/>
          <w:color w:val="231F20"/>
          <w:spacing w:val="1"/>
          <w:w w:val="115"/>
        </w:rPr>
        <w:t xml:space="preserve"> </w:t>
      </w:r>
      <w:r>
        <w:rPr>
          <w:rFonts w:cs="Times New Roman" w:ascii="Times New Roman" w:hAnsi="Times New Roman"/>
          <w:color w:val="231F20"/>
          <w:w w:val="115"/>
        </w:rPr>
        <w:t>ИКТ</w:t>
      </w:r>
      <w:r>
        <w:rPr>
          <w:rFonts w:cs="Times New Roman" w:ascii="Times New Roman" w:hAnsi="Times New Roman"/>
          <w:color w:val="231F20"/>
          <w:spacing w:val="1"/>
          <w:w w:val="115"/>
        </w:rPr>
        <w:t xml:space="preserve"> </w:t>
      </w:r>
      <w:r>
        <w:rPr>
          <w:rFonts w:cs="Times New Roman" w:ascii="Times New Roman" w:hAnsi="Times New Roman"/>
          <w:color w:val="231F20"/>
          <w:w w:val="115"/>
        </w:rPr>
        <w:t>на</w:t>
      </w:r>
      <w:r>
        <w:rPr>
          <w:rFonts w:cs="Times New Roman" w:ascii="Times New Roman" w:hAnsi="Times New Roman"/>
          <w:color w:val="231F20"/>
          <w:spacing w:val="1"/>
          <w:w w:val="115"/>
        </w:rPr>
        <w:t xml:space="preserve"> </w:t>
      </w:r>
      <w:r>
        <w:rPr>
          <w:rFonts w:cs="Times New Roman" w:ascii="Times New Roman" w:hAnsi="Times New Roman"/>
          <w:color w:val="231F20"/>
          <w:w w:val="115"/>
        </w:rPr>
        <w:t>уровне</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общего</w:t>
      </w:r>
      <w:r>
        <w:rPr>
          <w:rFonts w:cs="Times New Roman" w:ascii="Times New Roman" w:hAnsi="Times New Roman"/>
          <w:color w:val="231F20"/>
          <w:spacing w:val="1"/>
          <w:w w:val="115"/>
        </w:rPr>
        <w:t xml:space="preserve"> </w:t>
      </w:r>
      <w:r>
        <w:rPr>
          <w:rFonts w:cs="Times New Roman" w:ascii="Times New Roman" w:hAnsi="Times New Roman"/>
          <w:color w:val="231F20"/>
          <w:w w:val="115"/>
        </w:rPr>
        <w:t>пользования,</w:t>
      </w:r>
      <w:r>
        <w:rPr>
          <w:rFonts w:cs="Times New Roman" w:ascii="Times New Roman" w:hAnsi="Times New Roman"/>
          <w:color w:val="231F20"/>
          <w:spacing w:val="1"/>
          <w:w w:val="115"/>
        </w:rPr>
        <w:t xml:space="preserve"> </w:t>
      </w:r>
      <w:r>
        <w:rPr>
          <w:rFonts w:cs="Times New Roman" w:ascii="Times New Roman" w:hAnsi="Times New Roman"/>
          <w:color w:val="231F20"/>
          <w:w w:val="115"/>
        </w:rPr>
        <w:t>включая</w:t>
      </w:r>
      <w:r>
        <w:rPr>
          <w:rFonts w:cs="Times New Roman" w:ascii="Times New Roman" w:hAnsi="Times New Roman"/>
          <w:color w:val="231F20"/>
          <w:spacing w:val="1"/>
          <w:w w:val="115"/>
        </w:rPr>
        <w:t xml:space="preserve"> </w:t>
      </w:r>
      <w:r>
        <w:rPr>
          <w:rFonts w:cs="Times New Roman" w:ascii="Times New Roman" w:hAnsi="Times New Roman"/>
          <w:color w:val="231F20"/>
          <w:w w:val="115"/>
        </w:rPr>
        <w:t>владение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ИКТ,</w:t>
      </w:r>
      <w:r>
        <w:rPr>
          <w:rFonts w:cs="Times New Roman" w:ascii="Times New Roman" w:hAnsi="Times New Roman"/>
          <w:color w:val="231F20"/>
          <w:spacing w:val="1"/>
          <w:w w:val="115"/>
        </w:rPr>
        <w:t xml:space="preserve"> </w:t>
      </w:r>
      <w:r>
        <w:rPr>
          <w:rFonts w:cs="Times New Roman" w:ascii="Times New Roman" w:hAnsi="Times New Roman"/>
          <w:color w:val="231F20"/>
          <w:w w:val="115"/>
        </w:rPr>
        <w:t>поиском,</w:t>
      </w:r>
      <w:r>
        <w:rPr>
          <w:rFonts w:cs="Times New Roman" w:ascii="Times New Roman" w:hAnsi="Times New Roman"/>
          <w:color w:val="231F20"/>
          <w:spacing w:val="1"/>
          <w:w w:val="115"/>
        </w:rPr>
        <w:t xml:space="preserve"> </w:t>
      </w:r>
      <w:r>
        <w:rPr>
          <w:rFonts w:cs="Times New Roman" w:ascii="Times New Roman" w:hAnsi="Times New Roman"/>
          <w:color w:val="231F20"/>
          <w:w w:val="115"/>
        </w:rPr>
        <w:t>анализом</w:t>
      </w:r>
      <w:r>
        <w:rPr>
          <w:rFonts w:cs="Times New Roman" w:ascii="Times New Roman" w:hAnsi="Times New Roman"/>
          <w:color w:val="231F20"/>
          <w:spacing w:val="1"/>
          <w:w w:val="115"/>
        </w:rPr>
        <w:t xml:space="preserve"> </w:t>
      </w:r>
      <w:r>
        <w:rPr>
          <w:rFonts w:cs="Times New Roman" w:ascii="Times New Roman" w:hAnsi="Times New Roman"/>
          <w:color w:val="231F20"/>
          <w:w w:val="115"/>
        </w:rPr>
        <w:t>и</w:t>
      </w:r>
      <w:r>
        <w:rPr>
          <w:rFonts w:cs="Times New Roman" w:ascii="Times New Roman" w:hAnsi="Times New Roman"/>
          <w:color w:val="231F20"/>
          <w:spacing w:val="1"/>
          <w:w w:val="115"/>
        </w:rPr>
        <w:t xml:space="preserve"> </w:t>
      </w:r>
      <w:r>
        <w:rPr>
          <w:rFonts w:cs="Times New Roman" w:ascii="Times New Roman" w:hAnsi="Times New Roman"/>
          <w:color w:val="231F20"/>
          <w:w w:val="115"/>
        </w:rPr>
        <w:t>передачей</w:t>
      </w:r>
      <w:r>
        <w:rPr>
          <w:rFonts w:cs="Times New Roman" w:ascii="Times New Roman" w:hAnsi="Times New Roman"/>
          <w:color w:val="231F20"/>
          <w:spacing w:val="1"/>
          <w:w w:val="115"/>
        </w:rPr>
        <w:t xml:space="preserve"> </w:t>
      </w:r>
      <w:r>
        <w:rPr>
          <w:rFonts w:cs="Times New Roman" w:ascii="Times New Roman" w:hAnsi="Times New Roman"/>
          <w:color w:val="231F20"/>
          <w:w w:val="115"/>
        </w:rPr>
        <w:t>информации,</w:t>
      </w:r>
      <w:r>
        <w:rPr>
          <w:rFonts w:cs="Times New Roman" w:ascii="Times New Roman" w:hAnsi="Times New Roman"/>
          <w:color w:val="231F20"/>
          <w:spacing w:val="1"/>
          <w:w w:val="115"/>
        </w:rPr>
        <w:t xml:space="preserve"> </w:t>
      </w:r>
      <w:r>
        <w:rPr>
          <w:rFonts w:cs="Times New Roman" w:ascii="Times New Roman" w:hAnsi="Times New Roman"/>
          <w:color w:val="231F20"/>
          <w:w w:val="115"/>
        </w:rPr>
        <w:t>презентацией</w:t>
      </w:r>
      <w:r>
        <w:rPr>
          <w:rFonts w:cs="Times New Roman" w:ascii="Times New Roman" w:hAnsi="Times New Roman"/>
          <w:color w:val="231F20"/>
          <w:spacing w:val="1"/>
          <w:w w:val="115"/>
        </w:rPr>
        <w:t xml:space="preserve"> </w:t>
      </w:r>
      <w:r>
        <w:rPr>
          <w:rFonts w:cs="Times New Roman" w:ascii="Times New Roman" w:hAnsi="Times New Roman"/>
          <w:color w:val="231F20"/>
          <w:w w:val="115"/>
        </w:rPr>
        <w:t>выполненных</w:t>
      </w:r>
      <w:r>
        <w:rPr>
          <w:rFonts w:cs="Times New Roman" w:ascii="Times New Roman" w:hAnsi="Times New Roman"/>
          <w:color w:val="231F20"/>
          <w:spacing w:val="1"/>
          <w:w w:val="115"/>
        </w:rPr>
        <w:t xml:space="preserve"> </w:t>
      </w:r>
      <w:r>
        <w:rPr>
          <w:rFonts w:cs="Times New Roman" w:ascii="Times New Roman" w:hAnsi="Times New Roman"/>
          <w:color w:val="231F20"/>
          <w:w w:val="115"/>
        </w:rPr>
        <w:t>работ,</w:t>
      </w:r>
      <w:r>
        <w:rPr>
          <w:rFonts w:cs="Times New Roman" w:ascii="Times New Roman" w:hAnsi="Times New Roman"/>
          <w:color w:val="231F20"/>
          <w:spacing w:val="1"/>
          <w:w w:val="115"/>
        </w:rPr>
        <w:t xml:space="preserve"> </w:t>
      </w:r>
      <w:r>
        <w:rPr>
          <w:rFonts w:cs="Times New Roman" w:ascii="Times New Roman" w:hAnsi="Times New Roman"/>
          <w:color w:val="231F20"/>
          <w:w w:val="115"/>
        </w:rPr>
        <w:t>основами</w:t>
      </w:r>
      <w:r>
        <w:rPr>
          <w:rFonts w:cs="Times New Roman" w:ascii="Times New Roman" w:hAnsi="Times New Roman"/>
          <w:color w:val="231F20"/>
          <w:spacing w:val="1"/>
          <w:w w:val="115"/>
        </w:rPr>
        <w:t xml:space="preserve"> </w:t>
      </w:r>
      <w:r>
        <w:rPr>
          <w:rFonts w:cs="Times New Roman" w:ascii="Times New Roman" w:hAnsi="Times New Roman"/>
          <w:color w:val="231F20"/>
          <w:w w:val="115"/>
        </w:rPr>
        <w:t xml:space="preserve">информационной безопасности, умением безопасного </w:t>
      </w:r>
      <w:r>
        <w:rPr>
          <w:rFonts w:cs="Times New Roman" w:ascii="Times New Roman" w:hAnsi="Times New Roman"/>
          <w:i/>
          <w:color w:val="231F20"/>
          <w:w w:val="115"/>
        </w:rPr>
        <w:t>исполь</w:t>
      </w:r>
      <w:r>
        <w:rPr>
          <w:rFonts w:cs="Times New Roman" w:ascii="Times New Roman" w:hAnsi="Times New Roman"/>
          <w:i/>
          <w:color w:val="231F20"/>
          <w:spacing w:val="-55"/>
          <w:w w:val="115"/>
        </w:rPr>
        <w:t xml:space="preserve"> </w:t>
      </w:r>
      <w:r>
        <w:rPr>
          <w:rFonts w:cs="Times New Roman" w:ascii="Times New Roman" w:hAnsi="Times New Roman"/>
          <w:i/>
          <w:color w:val="231F20"/>
          <w:w w:val="115"/>
        </w:rPr>
        <w:t>зования</w:t>
      </w:r>
      <w:r>
        <w:rPr>
          <w:rFonts w:cs="Times New Roman" w:ascii="Times New Roman" w:hAnsi="Times New Roman"/>
          <w:i/>
          <w:color w:val="231F20"/>
          <w:spacing w:val="1"/>
          <w:w w:val="115"/>
        </w:rPr>
        <w:t xml:space="preserve"> </w:t>
      </w:r>
      <w:r>
        <w:rPr>
          <w:rFonts w:cs="Times New Roman" w:ascii="Times New Roman" w:hAnsi="Times New Roman"/>
          <w:i/>
          <w:color w:val="231F20"/>
          <w:w w:val="115"/>
        </w:rPr>
        <w:t>средств</w:t>
      </w:r>
      <w:r>
        <w:rPr>
          <w:rFonts w:cs="Times New Roman" w:ascii="Times New Roman" w:hAnsi="Times New Roman"/>
          <w:i/>
          <w:color w:val="231F20"/>
          <w:spacing w:val="1"/>
          <w:w w:val="115"/>
        </w:rPr>
        <w:t xml:space="preserve"> </w:t>
      </w:r>
      <w:r>
        <w:rPr>
          <w:rFonts w:cs="Times New Roman" w:ascii="Times New Roman" w:hAnsi="Times New Roman"/>
          <w:i/>
          <w:color w:val="231F20"/>
          <w:w w:val="115"/>
        </w:rPr>
        <w:t>ИКТ</w:t>
      </w:r>
      <w:r>
        <w:rPr>
          <w:rFonts w:cs="Times New Roman" w:ascii="Times New Roman" w:hAnsi="Times New Roman"/>
          <w:i/>
          <w:color w:val="231F20"/>
          <w:spacing w:val="1"/>
          <w:w w:val="115"/>
        </w:rPr>
        <w:t xml:space="preserve"> </w:t>
      </w:r>
      <w:r>
        <w:rPr>
          <w:rFonts w:cs="Times New Roman" w:ascii="Times New Roman" w:hAnsi="Times New Roman"/>
          <w:color w:val="231F20"/>
          <w:w w:val="115"/>
        </w:rPr>
        <w:t>и</w:t>
      </w:r>
      <w:r>
        <w:rPr>
          <w:rFonts w:cs="Times New Roman" w:ascii="Times New Roman" w:hAnsi="Times New Roman"/>
          <w:color w:val="231F20"/>
          <w:spacing w:val="1"/>
          <w:w w:val="115"/>
        </w:rPr>
        <w:t xml:space="preserve"> </w:t>
      </w:r>
      <w:r>
        <w:rPr>
          <w:rFonts w:cs="Times New Roman" w:ascii="Times New Roman" w:hAnsi="Times New Roman"/>
          <w:color w:val="231F20"/>
          <w:w w:val="115"/>
        </w:rPr>
        <w:t>информационно-телекоммуникаци</w:t>
      </w:r>
      <w:r>
        <w:rPr>
          <w:rFonts w:cs="Times New Roman" w:ascii="Times New Roman" w:hAnsi="Times New Roman"/>
          <w:color w:val="231F20"/>
          <w:spacing w:val="-55"/>
          <w:w w:val="115"/>
        </w:rPr>
        <w:t xml:space="preserve"> </w:t>
      </w:r>
      <w:r>
        <w:rPr>
          <w:rFonts w:cs="Times New Roman" w:ascii="Times New Roman" w:hAnsi="Times New Roman"/>
          <w:color w:val="231F20"/>
          <w:w w:val="115"/>
        </w:rPr>
        <w:t>онной сети «Интернет» (далее — Интернет), формирование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культуры</w:t>
      </w:r>
      <w:r>
        <w:rPr>
          <w:rFonts w:cs="Times New Roman" w:ascii="Times New Roman" w:hAnsi="Times New Roman"/>
          <w:color w:val="231F20"/>
          <w:spacing w:val="16"/>
          <w:w w:val="115"/>
        </w:rPr>
        <w:t xml:space="preserve"> </w:t>
      </w:r>
      <w:r>
        <w:rPr>
          <w:rFonts w:cs="Times New Roman" w:ascii="Times New Roman" w:hAnsi="Times New Roman"/>
          <w:color w:val="231F20"/>
          <w:w w:val="115"/>
        </w:rPr>
        <w:t>пользования</w:t>
      </w:r>
      <w:r>
        <w:rPr>
          <w:rFonts w:cs="Times New Roman" w:ascii="Times New Roman" w:hAnsi="Times New Roman"/>
          <w:color w:val="231F20"/>
          <w:spacing w:val="16"/>
          <w:w w:val="115"/>
        </w:rPr>
        <w:t xml:space="preserve"> </w:t>
      </w:r>
      <w:r>
        <w:rPr>
          <w:rFonts w:cs="Times New Roman" w:ascii="Times New Roman" w:hAnsi="Times New Roman"/>
          <w:color w:val="231F20"/>
          <w:w w:val="115"/>
        </w:rPr>
        <w:t>ИКТ;</w:t>
      </w:r>
    </w:p>
    <w:p>
      <w:pPr>
        <w:pStyle w:val="BodyText"/>
        <w:spacing w:lineRule="auto" w:line="240" w:before="2" w:after="0"/>
        <w:ind w:hanging="142" w:left="343" w:right="116"/>
        <w:rPr>
          <w:rFonts w:ascii="Times New Roman" w:hAnsi="Times New Roman" w:cs="Times New Roman"/>
        </w:rPr>
      </w:pPr>
      <w:r>
        <w:rPr>
          <w:rFonts w:cs="Times New Roman" w:ascii="Times New Roman" w:hAnsi="Times New Roman"/>
          <w:color w:val="231F20"/>
          <w:w w:val="115"/>
          <w:position w:val="1"/>
        </w:rPr>
        <w:t xml:space="preserve">- </w:t>
      </w:r>
      <w:r>
        <w:rPr>
          <w:rFonts w:cs="Times New Roman" w:ascii="Times New Roman" w:hAnsi="Times New Roman"/>
          <w:color w:val="231F20"/>
          <w:w w:val="115"/>
        </w:rPr>
        <w:t>формирование знаний и навыков в области финансовой грамотности</w:t>
      </w:r>
      <w:r>
        <w:rPr>
          <w:rFonts w:cs="Times New Roman" w:ascii="Times New Roman" w:hAnsi="Times New Roman"/>
          <w:color w:val="231F20"/>
          <w:spacing w:val="15"/>
          <w:w w:val="115"/>
        </w:rPr>
        <w:t xml:space="preserve"> </w:t>
      </w:r>
      <w:r>
        <w:rPr>
          <w:rFonts w:cs="Times New Roman" w:ascii="Times New Roman" w:hAnsi="Times New Roman"/>
          <w:color w:val="231F20"/>
          <w:w w:val="115"/>
        </w:rPr>
        <w:t>и</w:t>
      </w:r>
      <w:r>
        <w:rPr>
          <w:rFonts w:cs="Times New Roman" w:ascii="Times New Roman" w:hAnsi="Times New Roman"/>
          <w:color w:val="231F20"/>
          <w:spacing w:val="17"/>
          <w:w w:val="115"/>
        </w:rPr>
        <w:t xml:space="preserve"> </w:t>
      </w:r>
      <w:r>
        <w:rPr>
          <w:rFonts w:cs="Times New Roman" w:ascii="Times New Roman" w:hAnsi="Times New Roman"/>
          <w:color w:val="231F20"/>
          <w:w w:val="115"/>
        </w:rPr>
        <w:t>устойчивого</w:t>
      </w:r>
      <w:r>
        <w:rPr>
          <w:rFonts w:cs="Times New Roman" w:ascii="Times New Roman" w:hAnsi="Times New Roman"/>
          <w:color w:val="231F20"/>
          <w:spacing w:val="16"/>
          <w:w w:val="115"/>
        </w:rPr>
        <w:t xml:space="preserve"> </w:t>
      </w:r>
      <w:r>
        <w:rPr>
          <w:rFonts w:cs="Times New Roman" w:ascii="Times New Roman" w:hAnsi="Times New Roman"/>
          <w:color w:val="231F20"/>
          <w:w w:val="115"/>
        </w:rPr>
        <w:t>развития</w:t>
      </w:r>
      <w:r>
        <w:rPr>
          <w:rFonts w:cs="Times New Roman" w:ascii="Times New Roman" w:hAnsi="Times New Roman"/>
          <w:color w:val="231F20"/>
          <w:spacing w:val="15"/>
          <w:w w:val="115"/>
        </w:rPr>
        <w:t xml:space="preserve"> </w:t>
      </w:r>
      <w:r>
        <w:rPr>
          <w:rFonts w:cs="Times New Roman" w:ascii="Times New Roman" w:hAnsi="Times New Roman"/>
          <w:color w:val="231F20"/>
          <w:w w:val="115"/>
        </w:rPr>
        <w:t>общества.</w:t>
      </w:r>
    </w:p>
    <w:p>
      <w:pPr>
        <w:pStyle w:val="Normal"/>
        <w:spacing w:lineRule="auto" w:line="240" w:before="0" w:after="0"/>
        <w:jc w:val="both"/>
        <w:rPr>
          <w:rFonts w:ascii="Times New Roman" w:hAnsi="Times New Roman" w:eastAsia="Calibri" w:cs="Times New Roman"/>
          <w:color w:val="000000"/>
        </w:rPr>
      </w:pPr>
      <w:r>
        <w:rPr>
          <w:rFonts w:eastAsia="Calibri" w:cs="Times New Roman" w:ascii="Times New Roman" w:hAnsi="Times New Roman"/>
          <w:b/>
          <w:bCs/>
          <w:color w:val="000000"/>
        </w:rPr>
        <w:t xml:space="preserve">Задачи </w:t>
      </w:r>
      <w:r>
        <w:rPr>
          <w:rFonts w:eastAsia="Calibri" w:cs="Times New Roman" w:ascii="Times New Roman" w:hAnsi="Times New Roman"/>
          <w:color w:val="000000"/>
        </w:rPr>
        <w:t xml:space="preserve">программы формирования универсальных учебных действий: </w:t>
      </w:r>
    </w:p>
    <w:p>
      <w:pPr>
        <w:pStyle w:val="Normal"/>
        <w:spacing w:lineRule="auto" w:line="240" w:before="0" w:after="0"/>
        <w:jc w:val="both"/>
        <w:rPr>
          <w:rFonts w:ascii="Times New Roman" w:hAnsi="Times New Roman" w:eastAsia="Calibri" w:cs="Times New Roman"/>
          <w:color w:val="000000"/>
        </w:rPr>
      </w:pPr>
      <w:r>
        <w:rPr>
          <w:rFonts w:eastAsia="Calibri" w:cs="Times New Roman" w:ascii="Times New Roman" w:hAnsi="Times New Roman"/>
          <w:color w:val="000000"/>
        </w:rPr>
        <w:t></w:t>
      </w:r>
      <w:r>
        <w:rPr>
          <w:rFonts w:eastAsia="Calibri" w:cs="Times New Roman" w:ascii="Times New Roman" w:hAnsi="Times New Roman"/>
          <w:color w:val="000000"/>
        </w:rPr>
        <w:t xml:space="preserve">установить связь универсальных учебных действий с содержанием учебных предметов, выбрать место и формы развития УУД; </w:t>
      </w:r>
    </w:p>
    <w:p>
      <w:pPr>
        <w:pStyle w:val="BodyText"/>
        <w:spacing w:lineRule="auto" w:line="254"/>
        <w:ind w:right="114"/>
        <w:jc w:val="both"/>
        <w:rPr/>
      </w:pPr>
      <w:r>
        <w:rPr>
          <w:rFonts w:eastAsia="Calibri" w:cs="Times New Roman" w:ascii="Times New Roman" w:hAnsi="Times New Roman"/>
          <w:color w:val="000000"/>
        </w:rPr>
        <w:t></w:t>
      </w:r>
      <w:r>
        <w:rPr>
          <w:rFonts w:eastAsia="Calibri" w:cs="Times New Roman" w:ascii="Times New Roman" w:hAnsi="Times New Roman"/>
          <w:color w:val="000000"/>
        </w:rPr>
        <w:t xml:space="preserve">определить особенности </w:t>
      </w:r>
      <w:r>
        <w:rPr>
          <w:rFonts w:cs="Times New Roman" w:ascii="Times New Roman" w:hAnsi="Times New Roman"/>
          <w:color w:val="231F20"/>
          <w:w w:val="115"/>
        </w:rPr>
        <w:t>реализации основных направлений и</w:t>
      </w:r>
      <w:r>
        <w:rPr>
          <w:rFonts w:cs="Times New Roman" w:ascii="Times New Roman" w:hAnsi="Times New Roman"/>
          <w:color w:val="231F20"/>
          <w:spacing w:val="1"/>
          <w:w w:val="115"/>
        </w:rPr>
        <w:t xml:space="preserve"> </w:t>
      </w:r>
      <w:r>
        <w:rPr>
          <w:rFonts w:cs="Times New Roman" w:ascii="Times New Roman" w:hAnsi="Times New Roman"/>
          <w:color w:val="231F20"/>
          <w:w w:val="115"/>
        </w:rPr>
        <w:t>форм учебно-исследовательской деятельности в рамках урочной</w:t>
      </w:r>
      <w:r>
        <w:rPr>
          <w:rFonts w:cs="Times New Roman" w:ascii="Times New Roman" w:hAnsi="Times New Roman"/>
          <w:color w:val="231F20"/>
          <w:spacing w:val="14"/>
          <w:w w:val="115"/>
        </w:rPr>
        <w:t xml:space="preserve"> </w:t>
      </w:r>
      <w:r>
        <w:rPr>
          <w:rFonts w:cs="Times New Roman" w:ascii="Times New Roman" w:hAnsi="Times New Roman"/>
          <w:color w:val="231F20"/>
          <w:w w:val="115"/>
        </w:rPr>
        <w:t>и</w:t>
      </w:r>
      <w:r>
        <w:rPr>
          <w:rFonts w:cs="Times New Roman" w:ascii="Times New Roman" w:hAnsi="Times New Roman"/>
          <w:color w:val="231F20"/>
          <w:spacing w:val="14"/>
          <w:w w:val="115"/>
        </w:rPr>
        <w:t xml:space="preserve"> </w:t>
      </w:r>
      <w:r>
        <w:rPr>
          <w:rFonts w:cs="Times New Roman" w:ascii="Times New Roman" w:hAnsi="Times New Roman"/>
          <w:color w:val="231F20"/>
          <w:w w:val="115"/>
        </w:rPr>
        <w:t>внеурочной</w:t>
      </w:r>
      <w:r>
        <w:rPr>
          <w:rFonts w:cs="Times New Roman" w:ascii="Times New Roman" w:hAnsi="Times New Roman"/>
          <w:color w:val="231F20"/>
          <w:spacing w:val="14"/>
          <w:w w:val="115"/>
        </w:rPr>
        <w:t xml:space="preserve"> </w:t>
      </w:r>
      <w:r>
        <w:rPr>
          <w:rFonts w:cs="Times New Roman" w:ascii="Times New Roman" w:hAnsi="Times New Roman"/>
          <w:color w:val="231F20"/>
          <w:w w:val="115"/>
        </w:rPr>
        <w:t>работы.</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b/>
        </w:rPr>
        <w:t>Программа «Формирование УУД» состоит из следующих разделов</w:t>
      </w:r>
      <w:r>
        <w:rPr>
          <w:rFonts w:eastAsia="Calibri" w:cs="Times New Roman" w:ascii="Times New Roman" w:hAnsi="Times New Roman"/>
        </w:rPr>
        <w:t xml:space="preserve">: </w:t>
      </w:r>
    </w:p>
    <w:p>
      <w:pPr>
        <w:pStyle w:val="BodyText"/>
        <w:numPr>
          <w:ilvl w:val="0"/>
          <w:numId w:val="4"/>
        </w:numPr>
        <w:spacing w:lineRule="auto" w:line="240" w:before="0" w:after="0"/>
        <w:ind w:hanging="360" w:left="720" w:right="115"/>
        <w:rPr/>
      </w:pPr>
      <w:r>
        <w:rPr>
          <w:rFonts w:eastAsia="Calibri" w:cs="Times New Roman" w:ascii="Times New Roman" w:hAnsi="Times New Roman"/>
        </w:rPr>
        <w:t>Целевой раздел</w:t>
      </w:r>
    </w:p>
    <w:p>
      <w:pPr>
        <w:pStyle w:val="BodyText"/>
        <w:numPr>
          <w:ilvl w:val="0"/>
          <w:numId w:val="4"/>
        </w:numPr>
        <w:spacing w:lineRule="auto" w:line="240" w:before="0" w:after="0"/>
        <w:ind w:hanging="360" w:left="720" w:right="115"/>
        <w:rPr/>
      </w:pPr>
      <w:r>
        <w:rPr>
          <w:rFonts w:eastAsia="Calibri" w:cs="Times New Roman" w:ascii="Times New Roman" w:hAnsi="Times New Roman"/>
        </w:rPr>
        <w:t>Содержательный раздел</w:t>
      </w:r>
    </w:p>
    <w:p>
      <w:pPr>
        <w:pStyle w:val="BodyText"/>
        <w:spacing w:lineRule="auto" w:line="240" w:before="0" w:after="0"/>
        <w:ind w:left="720" w:right="115"/>
        <w:rPr/>
      </w:pPr>
      <w:r>
        <w:rPr>
          <w:rFonts w:eastAsia="Calibri" w:cs="Times New Roman" w:ascii="Times New Roman" w:hAnsi="Times New Roman"/>
        </w:rPr>
        <w:t>- планируемые результаты освоения программы «Формирования УУД»</w:t>
      </w:r>
    </w:p>
    <w:p>
      <w:pPr>
        <w:pStyle w:val="BodyText"/>
        <w:spacing w:lineRule="auto" w:line="240" w:before="0" w:after="0"/>
        <w:ind w:left="720" w:right="115"/>
        <w:rPr>
          <w:rFonts w:ascii="Times New Roman" w:hAnsi="Times New Roman" w:cs="Times New Roman"/>
        </w:rPr>
      </w:pPr>
      <w:r>
        <w:rPr>
          <w:rFonts w:eastAsia="Calibri" w:cs="Times New Roman" w:ascii="Times New Roman" w:hAnsi="Times New Roman"/>
        </w:rPr>
        <w:t xml:space="preserve">- </w:t>
      </w:r>
      <w:r>
        <w:rPr>
          <w:rFonts w:cs="Times New Roman" w:ascii="Times New Roman" w:hAnsi="Times New Roman"/>
          <w:color w:val="231F20"/>
          <w:w w:val="115"/>
        </w:rPr>
        <w:t>описание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взаимосвязи</w:t>
      </w:r>
      <w:r>
        <w:rPr>
          <w:rFonts w:cs="Times New Roman" w:ascii="Times New Roman" w:hAnsi="Times New Roman"/>
          <w:color w:val="231F20"/>
          <w:spacing w:val="1"/>
          <w:w w:val="115"/>
        </w:rPr>
        <w:t xml:space="preserve"> </w:t>
      </w:r>
      <w:r>
        <w:rPr>
          <w:rFonts w:cs="Times New Roman" w:ascii="Times New Roman" w:hAnsi="Times New Roman"/>
          <w:color w:val="231F20"/>
          <w:w w:val="115"/>
        </w:rPr>
        <w:t>универсальных</w:t>
      </w:r>
      <w:r>
        <w:rPr>
          <w:rFonts w:cs="Times New Roman" w:ascii="Times New Roman" w:hAnsi="Times New Roman"/>
          <w:color w:val="231F20"/>
          <w:spacing w:val="1"/>
          <w:w w:val="115"/>
        </w:rPr>
        <w:t xml:space="preserve"> </w:t>
      </w:r>
      <w:r>
        <w:rPr>
          <w:rFonts w:cs="Times New Roman" w:ascii="Times New Roman" w:hAnsi="Times New Roman"/>
          <w:color w:val="231F20"/>
          <w:w w:val="115"/>
        </w:rPr>
        <w:t>учебных</w:t>
      </w:r>
      <w:r>
        <w:rPr>
          <w:rFonts w:cs="Times New Roman" w:ascii="Times New Roman" w:hAnsi="Times New Roman"/>
          <w:color w:val="231F20"/>
          <w:spacing w:val="1"/>
          <w:w w:val="115"/>
        </w:rPr>
        <w:t xml:space="preserve"> </w:t>
      </w:r>
      <w:r>
        <w:rPr>
          <w:rFonts w:cs="Times New Roman" w:ascii="Times New Roman" w:hAnsi="Times New Roman"/>
          <w:color w:val="231F20"/>
          <w:w w:val="115"/>
        </w:rPr>
        <w:t>действий</w:t>
      </w:r>
      <w:r>
        <w:rPr>
          <w:rFonts w:cs="Times New Roman" w:ascii="Times New Roman" w:hAnsi="Times New Roman"/>
          <w:color w:val="231F20"/>
          <w:spacing w:val="1"/>
          <w:w w:val="115"/>
        </w:rPr>
        <w:t xml:space="preserve"> </w:t>
      </w:r>
      <w:r>
        <w:rPr>
          <w:rFonts w:cs="Times New Roman" w:ascii="Times New Roman" w:hAnsi="Times New Roman"/>
          <w:color w:val="231F20"/>
          <w:w w:val="115"/>
        </w:rPr>
        <w:t>с</w:t>
      </w:r>
      <w:r>
        <w:rPr>
          <w:rFonts w:cs="Times New Roman" w:ascii="Times New Roman" w:hAnsi="Times New Roman"/>
          <w:color w:val="231F20"/>
          <w:spacing w:val="1"/>
          <w:w w:val="115"/>
        </w:rPr>
        <w:t xml:space="preserve"> </w:t>
      </w:r>
      <w:r>
        <w:rPr>
          <w:rFonts w:cs="Times New Roman" w:ascii="Times New Roman" w:hAnsi="Times New Roman"/>
          <w:color w:val="231F20"/>
          <w:w w:val="115"/>
        </w:rPr>
        <w:t>содержанием</w:t>
      </w:r>
      <w:r>
        <w:rPr>
          <w:rFonts w:cs="Times New Roman" w:ascii="Times New Roman" w:hAnsi="Times New Roman"/>
          <w:color w:val="231F20"/>
          <w:spacing w:val="15"/>
          <w:w w:val="115"/>
        </w:rPr>
        <w:t xml:space="preserve"> </w:t>
      </w:r>
      <w:r>
        <w:rPr>
          <w:rFonts w:cs="Times New Roman" w:ascii="Times New Roman" w:hAnsi="Times New Roman"/>
          <w:color w:val="231F20"/>
          <w:w w:val="115"/>
        </w:rPr>
        <w:t>учебных</w:t>
      </w:r>
      <w:r>
        <w:rPr>
          <w:rFonts w:cs="Times New Roman" w:ascii="Times New Roman" w:hAnsi="Times New Roman"/>
          <w:color w:val="231F20"/>
          <w:spacing w:val="15"/>
          <w:w w:val="115"/>
        </w:rPr>
        <w:t xml:space="preserve"> </w:t>
      </w:r>
      <w:r>
        <w:rPr>
          <w:rFonts w:cs="Times New Roman" w:ascii="Times New Roman" w:hAnsi="Times New Roman"/>
          <w:color w:val="231F20"/>
          <w:w w:val="115"/>
        </w:rPr>
        <w:t>предметов;</w:t>
      </w:r>
    </w:p>
    <w:p>
      <w:pPr>
        <w:pStyle w:val="BodyText"/>
        <w:spacing w:lineRule="auto" w:line="240" w:before="0" w:after="0"/>
        <w:ind w:left="117" w:right="114"/>
        <w:rPr>
          <w:rFonts w:ascii="Times New Roman" w:hAnsi="Times New Roman" w:cs="Times New Roman"/>
          <w:color w:val="231F20"/>
          <w:w w:val="115"/>
        </w:rPr>
      </w:pPr>
      <w:r>
        <w:rPr>
          <w:rFonts w:cs="Times New Roman" w:ascii="Times New Roman" w:hAnsi="Times New Roman"/>
          <w:color w:val="231F20"/>
          <w:w w:val="115"/>
        </w:rPr>
        <w:t xml:space="preserve">           </w:t>
      </w:r>
      <w:r>
        <w:rPr>
          <w:rFonts w:cs="Times New Roman" w:ascii="Times New Roman" w:hAnsi="Times New Roman"/>
          <w:color w:val="231F20"/>
          <w:w w:val="115"/>
        </w:rPr>
        <w:t>- описание особенностей реализации основных направлений и</w:t>
      </w:r>
      <w:r>
        <w:rPr>
          <w:rFonts w:cs="Times New Roman" w:ascii="Times New Roman" w:hAnsi="Times New Roman"/>
          <w:color w:val="231F20"/>
          <w:spacing w:val="1"/>
          <w:w w:val="115"/>
        </w:rPr>
        <w:t xml:space="preserve"> </w:t>
      </w:r>
      <w:r>
        <w:rPr>
          <w:rFonts w:cs="Times New Roman" w:ascii="Times New Roman" w:hAnsi="Times New Roman"/>
          <w:color w:val="231F20"/>
          <w:w w:val="115"/>
        </w:rPr>
        <w:t>форм учебно-исследовательской деятельности в рамках урочной</w:t>
      </w:r>
      <w:r>
        <w:rPr>
          <w:rFonts w:cs="Times New Roman" w:ascii="Times New Roman" w:hAnsi="Times New Roman"/>
          <w:color w:val="231F20"/>
          <w:spacing w:val="14"/>
          <w:w w:val="115"/>
        </w:rPr>
        <w:t xml:space="preserve"> </w:t>
      </w:r>
      <w:r>
        <w:rPr>
          <w:rFonts w:cs="Times New Roman" w:ascii="Times New Roman" w:hAnsi="Times New Roman"/>
          <w:color w:val="231F20"/>
          <w:w w:val="115"/>
        </w:rPr>
        <w:t>и</w:t>
      </w:r>
      <w:r>
        <w:rPr>
          <w:rFonts w:cs="Times New Roman" w:ascii="Times New Roman" w:hAnsi="Times New Roman"/>
          <w:color w:val="231F20"/>
          <w:spacing w:val="14"/>
          <w:w w:val="115"/>
        </w:rPr>
        <w:t xml:space="preserve"> </w:t>
      </w:r>
      <w:r>
        <w:rPr>
          <w:rFonts w:cs="Times New Roman" w:ascii="Times New Roman" w:hAnsi="Times New Roman"/>
          <w:color w:val="231F20"/>
          <w:w w:val="115"/>
        </w:rPr>
        <w:t>внеурочной</w:t>
      </w:r>
      <w:r>
        <w:rPr>
          <w:rFonts w:cs="Times New Roman" w:ascii="Times New Roman" w:hAnsi="Times New Roman"/>
          <w:color w:val="231F20"/>
          <w:spacing w:val="14"/>
          <w:w w:val="115"/>
        </w:rPr>
        <w:t xml:space="preserve"> </w:t>
      </w:r>
      <w:r>
        <w:rPr>
          <w:rFonts w:cs="Times New Roman" w:ascii="Times New Roman" w:hAnsi="Times New Roman"/>
          <w:color w:val="231F20"/>
          <w:w w:val="115"/>
        </w:rPr>
        <w:t>работы.</w:t>
      </w:r>
    </w:p>
    <w:p>
      <w:pPr>
        <w:pStyle w:val="Normal"/>
        <w:spacing w:lineRule="auto" w:line="240" w:before="0" w:after="0"/>
        <w:rPr>
          <w:rFonts w:ascii="Times New Roman" w:hAnsi="Times New Roman" w:eastAsia="Calibri" w:cs="Times New Roman"/>
          <w:bCs/>
          <w:i/>
          <w:i/>
          <w:lang w:eastAsia="ar-SA"/>
        </w:rPr>
      </w:pPr>
      <w:r>
        <w:rPr>
          <w:rFonts w:eastAsia="Calibri" w:cs="Times New Roman" w:ascii="Times New Roman" w:hAnsi="Times New Roman"/>
          <w:bCs/>
          <w:i/>
          <w:lang w:eastAsia="ar-SA"/>
        </w:rPr>
      </w:r>
    </w:p>
    <w:p>
      <w:pPr>
        <w:pStyle w:val="Normal"/>
        <w:spacing w:lineRule="auto" w:line="240" w:before="0" w:after="0"/>
        <w:rPr>
          <w:rFonts w:ascii="Times New Roman" w:hAnsi="Times New Roman" w:eastAsia="Calibri" w:cs="Times New Roman"/>
          <w:bCs/>
          <w:i/>
          <w:i/>
          <w:lang w:eastAsia="ar-SA"/>
        </w:rPr>
      </w:pPr>
      <w:r>
        <w:rPr>
          <w:rFonts w:eastAsia="Calibri" w:cs="Times New Roman" w:ascii="Times New Roman" w:hAnsi="Times New Roman"/>
          <w:bCs/>
          <w:i/>
          <w:lang w:eastAsia="ar-SA"/>
        </w:rPr>
      </w:r>
    </w:p>
    <w:p>
      <w:pPr>
        <w:pStyle w:val="Normal"/>
        <w:spacing w:lineRule="auto" w:line="240" w:before="0" w:after="0"/>
        <w:rPr>
          <w:rFonts w:ascii="Times New Roman" w:hAnsi="Times New Roman" w:eastAsia="Calibri" w:cs="Times New Roman"/>
          <w:bCs/>
          <w:i/>
          <w:i/>
          <w:lang w:eastAsia="ar-SA"/>
        </w:rPr>
      </w:pPr>
      <w:r>
        <w:rPr>
          <w:rFonts w:eastAsia="Calibri" w:cs="Times New Roman" w:ascii="Times New Roman" w:hAnsi="Times New Roman"/>
          <w:bCs/>
          <w:i/>
          <w:lang w:eastAsia="ar-SA"/>
        </w:rPr>
        <w:t>Содержательный раздел</w:t>
      </w:r>
    </w:p>
    <w:p>
      <w:pPr>
        <w:pStyle w:val="Style50"/>
        <w:spacing w:lineRule="auto" w:line="240"/>
        <w:ind w:firstLine="709"/>
        <w:rPr>
          <w:sz w:val="22"/>
        </w:rPr>
      </w:pPr>
      <w:r>
        <w:rPr>
          <w:sz w:val="22"/>
        </w:rPr>
        <w:t xml:space="preserve">В широком значении термин «универсальные учебные действия» означает умение учиться, т.е. способность субъекта к саморазвитию и самосовершенствованию путем сознательного и активного присвоения нового социального опыта. </w:t>
      </w:r>
    </w:p>
    <w:p>
      <w:pPr>
        <w:pStyle w:val="Style50"/>
        <w:spacing w:lineRule="auto" w:line="240"/>
        <w:ind w:firstLine="709"/>
        <w:rPr>
          <w:sz w:val="22"/>
        </w:rPr>
      </w:pPr>
      <w:r>
        <w:rPr>
          <w:sz w:val="22"/>
        </w:rPr>
        <w:t xml:space="preserve">В более узком (психологическом значении) термин «универсальные учебные действия» можно определить как совокупность способов действия учащегося (а также связанных с ними навыков учебной работы), обеспечивающих его </w:t>
      </w:r>
      <w:r>
        <w:rPr>
          <w:sz w:val="22"/>
          <w:shd w:fill="FFFFFF" w:val="clear"/>
        </w:rPr>
        <w:t xml:space="preserve">культурную идентичность, социальную компетентность, толерантность, </w:t>
      </w:r>
      <w:r>
        <w:rPr>
          <w:sz w:val="22"/>
        </w:rPr>
        <w:t>способность к самостоятельному усвоению новых знаний и умений, включая организацию этого процесса.</w:t>
      </w:r>
      <w:r>
        <w:rPr>
          <w:i/>
          <w:sz w:val="22"/>
        </w:rPr>
        <w:t xml:space="preserve"> </w:t>
      </w:r>
      <w:r>
        <w:rPr>
          <w:sz w:val="22"/>
        </w:rPr>
        <w:t>Таким образом, универсальные учебные действия: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носят надпредметный, метапредметный характер;</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обеспечивают целостность общекультурного, личностного и познавательного развития и саморазвития личности;</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обеспечивают преемственность всех ступеней образовательного процесса;</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 xml:space="preserve">лежат в основе организации и регуляции любой деятельности обучающегося независимо от ее специально-предметного содержания. </w:t>
      </w:r>
    </w:p>
    <w:p>
      <w:pPr>
        <w:pStyle w:val="Style50"/>
        <w:spacing w:lineRule="auto" w:line="240"/>
        <w:ind w:firstLine="709"/>
        <w:rPr>
          <w:sz w:val="22"/>
        </w:rPr>
      </w:pPr>
      <w:r>
        <w:rPr>
          <w:sz w:val="22"/>
        </w:rPr>
        <w:t>В составе основных видов универсальных учебных действий, соответствующих ключевым целям основного общего образования, выделяются: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универсальные учебные познавательные действия;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универсальные учебные коммуникативные действия;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универсальные учебные регулятивные действия.</w:t>
      </w:r>
    </w:p>
    <w:p>
      <w:pPr>
        <w:pStyle w:val="Style50"/>
        <w:spacing w:lineRule="auto" w:line="240"/>
        <w:ind w:firstLine="709"/>
        <w:rPr>
          <w:sz w:val="22"/>
          <w:shd w:fill="FFFFFF" w:val="clear"/>
        </w:rPr>
      </w:pPr>
      <w:r>
        <w:rPr>
          <w:i/>
          <w:sz w:val="22"/>
        </w:rPr>
        <w:t>Универсальные учебные познавательные действия</w:t>
      </w:r>
      <w:r>
        <w:rPr>
          <w:sz w:val="22"/>
        </w:rPr>
        <w:t xml:space="preserve"> включают базовые логические действия, базовые исследовательские действия, работу с информацией. </w:t>
      </w:r>
      <w:r>
        <w:rPr>
          <w:sz w:val="22"/>
          <w:shd w:fill="FFFFFF" w:val="clear"/>
        </w:rPr>
        <w:t>По отношению к обучающимся с ЗПР предметом особого коррекционного внимания является формирование приемов мыслительной деятельности и соответствующих логических операций, обусловленное сниженным уровнем развития словесно-логических форм мышления.</w:t>
      </w:r>
    </w:p>
    <w:p>
      <w:pPr>
        <w:pStyle w:val="Style50"/>
        <w:spacing w:lineRule="auto" w:line="240"/>
        <w:ind w:firstLine="709"/>
        <w:rPr>
          <w:sz w:val="22"/>
          <w:shd w:fill="FFFFFF" w:val="clear"/>
        </w:rPr>
      </w:pPr>
      <w:bookmarkStart w:id="10" w:name="bookmark93"/>
      <w:r>
        <w:rPr>
          <w:i/>
          <w:sz w:val="22"/>
        </w:rPr>
        <w:t>Универсальные учебные коммуникативные действия</w:t>
      </w:r>
      <w:bookmarkEnd w:id="10"/>
      <w:r>
        <w:rPr>
          <w:b/>
          <w:sz w:val="22"/>
        </w:rPr>
        <w:t xml:space="preserve"> </w:t>
      </w:r>
      <w:r>
        <w:rPr>
          <w:sz w:val="22"/>
        </w:rPr>
        <w:t>обеспечивают социальную компетентность и учёт позиции других людей, партнеров по общению или деятельности; умение слушать и вступать в диалог; участвовать в коллективном обсуждении проблем; способность интегрироваться в группу сверстников и строить</w:t>
      </w:r>
      <w:r>
        <w:rPr>
          <w:sz w:val="22"/>
          <w:shd w:fill="FFFFFF" w:val="clear"/>
        </w:rPr>
        <w:t xml:space="preserve"> продуктивное взаимодействие и сотрудничество со сверстниками и взрослыми. По отношению к обучающимся с ЗПР особую значимость представляет расширение коммуникативного репертуара подростка, формирование навыков гибкости общения, соотносимых с контекстом социально-коммуникативной ситуации, развитие речевых компетенций и связной речи.</w:t>
      </w:r>
    </w:p>
    <w:p>
      <w:pPr>
        <w:pStyle w:val="Style50"/>
        <w:spacing w:lineRule="auto" w:line="240"/>
        <w:ind w:firstLine="709"/>
        <w:rPr>
          <w:sz w:val="22"/>
          <w:shd w:fill="FFFFFF" w:val="clear"/>
        </w:rPr>
      </w:pPr>
      <w:r>
        <w:rPr>
          <w:i/>
          <w:sz w:val="22"/>
        </w:rPr>
        <w:t>Универсальные учебные регулятивные действия</w:t>
      </w:r>
      <w:r>
        <w:rPr>
          <w:sz w:val="22"/>
        </w:rPr>
        <w:t xml:space="preserve"> обеспечивают учащимся организацию своей учебной деятельности. К ним относятся: целеполагание как постановка учебной задачи на основе соотнесения того, что уже известно и усвоено учащимися, и того, что еще неизвестно; планирование – определение последовательности промежуточных целей с учетом конечного результата; составление плана и последовательности действий; прогнозирование – предвосхищение результата и уровня усвоения знаний, его временных характеристик; контроль в форме соотнесения способа действия и его результата с заданным эталоном с целью обнаружения отклонений и отличий от эталона; коррекция – внесение необходимых дополнений и коррективов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товарищами; оценка – выделение и осознание учащимся того, что уже усвоено и что еще нужно усвоить, осознание качества и уровня усвоения; оценка результатов работы; саморегуляция как способность к мобилизации сил и энергии, к волевому усилию (к выбору в ситуации мотивационного конфликта) и</w:t>
      </w:r>
      <w:r>
        <w:rPr>
          <w:sz w:val="22"/>
          <w:shd w:fill="FFFFFF" w:val="clear"/>
        </w:rPr>
        <w:t xml:space="preserve"> преодолению препятствий. По отношению к обучающимся с ЗПР саморегуляция познавательной деятельности, поведения и эмоционального реагирования является предметом особого коррекционного внимания. Формирование саморегуляции у обучающихся с ЗПР является обязательным сквозным направлением в образовательном и коррекционном процессе.</w:t>
      </w:r>
    </w:p>
    <w:p>
      <w:pPr>
        <w:pStyle w:val="NormalWeb"/>
        <w:widowControl w:val="false"/>
        <w:tabs>
          <w:tab w:val="clear" w:pos="708"/>
          <w:tab w:val="left" w:pos="567" w:leader="none"/>
        </w:tabs>
        <w:spacing w:beforeAutospacing="0" w:before="0" w:afterAutospacing="0" w:after="0"/>
        <w:ind w:firstLine="709"/>
        <w:jc w:val="both"/>
        <w:rPr>
          <w:sz w:val="22"/>
          <w:szCs w:val="28"/>
        </w:rPr>
      </w:pPr>
      <w:r>
        <w:rPr>
          <w:sz w:val="22"/>
          <w:szCs w:val="28"/>
        </w:rPr>
        <w:t>Процесс формирования УУД основан на следующих принципах:</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формирование УУД – задача, сквозная для всего образовательного процесса, объединяющая урочную и внеурочную деятельность;</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формирование УУД требует работы как с предметным, так и междисциплинарным содержанием;</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обеспечение преемственности по отношению к уровню начального общего образования с учетом специфики подросткового возраста (возрастание значимости различных социальных практик, исследовательской и проектной деятельности, использования ИКТ);</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отход от понимания отдельного урока как ключевой единицы образовательного процесса;</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особое внимание при составлении учебного плана и расписания на нелинейность, наличие элективных компонентов, вариативность, индивидуализацию.</w:t>
      </w:r>
    </w:p>
    <w:p>
      <w:pPr>
        <w:pStyle w:val="NormalWeb"/>
        <w:widowControl w:val="false"/>
        <w:spacing w:beforeAutospacing="0" w:before="0" w:afterAutospacing="0" w:after="0"/>
        <w:ind w:firstLine="709"/>
        <w:jc w:val="both"/>
        <w:rPr>
          <w:b/>
          <w:sz w:val="28"/>
          <w:szCs w:val="28"/>
        </w:rPr>
      </w:pPr>
      <w:r>
        <w:rPr>
          <w:b/>
          <w:sz w:val="28"/>
          <w:szCs w:val="28"/>
        </w:rPr>
      </w:r>
    </w:p>
    <w:p>
      <w:pPr>
        <w:pStyle w:val="NormalWeb"/>
        <w:widowControl w:val="false"/>
        <w:spacing w:beforeAutospacing="0" w:before="0" w:afterAutospacing="0" w:after="0"/>
        <w:ind w:firstLine="709"/>
        <w:jc w:val="both"/>
        <w:rPr>
          <w:sz w:val="22"/>
          <w:szCs w:val="28"/>
        </w:rPr>
      </w:pPr>
      <w:r>
        <w:rPr>
          <w:b/>
          <w:sz w:val="22"/>
          <w:szCs w:val="28"/>
        </w:rPr>
        <w:t>Связь процесса формирования УУД с содержанием учебных предметов и коррекционных курсов</w:t>
      </w:r>
    </w:p>
    <w:p>
      <w:pPr>
        <w:pStyle w:val="NormalWeb"/>
        <w:widowControl w:val="false"/>
        <w:spacing w:beforeAutospacing="0" w:before="0" w:afterAutospacing="0" w:after="0"/>
        <w:ind w:firstLine="709"/>
        <w:jc w:val="both"/>
        <w:rPr>
          <w:sz w:val="22"/>
          <w:szCs w:val="28"/>
        </w:rPr>
      </w:pPr>
      <w:r>
        <w:rPr>
          <w:sz w:val="22"/>
          <w:szCs w:val="28"/>
        </w:rPr>
        <w:t>Содержание основного общего образования обучающихся с ЗПР определяется адаптированной основной образовательной программой основного общего образования. Предметное учебное содержание фиксируется в рабочих программах.</w:t>
      </w:r>
    </w:p>
    <w:p>
      <w:pPr>
        <w:pStyle w:val="NormalWeb"/>
        <w:widowControl w:val="false"/>
        <w:spacing w:beforeAutospacing="0" w:before="0" w:afterAutospacing="0" w:after="0"/>
        <w:ind w:firstLine="709"/>
        <w:jc w:val="both"/>
        <w:rPr>
          <w:sz w:val="22"/>
          <w:szCs w:val="28"/>
        </w:rPr>
      </w:pPr>
      <w:r>
        <w:rPr>
          <w:sz w:val="22"/>
          <w:szCs w:val="28"/>
        </w:rPr>
        <w:t>Разработанные по всем учебным предметам и коррекционным курсам рабочие программы отражают определенные во ФГОС ООО универсальные учебные действия в трех своих компонентах:</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как часть метапредметных результатов обучения в разделе «Планируемые результаты освоения учебного предмета на уровне основного общего образования»;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в соотнесении с предметными результатами по основным разделам и темам учебного содержания;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в разделе «Основные виды деятельности» тематического планирования.</w:t>
      </w:r>
    </w:p>
    <w:p>
      <w:pPr>
        <w:pStyle w:val="NormalWeb"/>
        <w:widowControl w:val="false"/>
        <w:spacing w:beforeAutospacing="0" w:before="0" w:afterAutospacing="0" w:after="0"/>
        <w:ind w:firstLine="709"/>
        <w:jc w:val="both"/>
        <w:rPr>
          <w:sz w:val="28"/>
          <w:szCs w:val="28"/>
        </w:rPr>
      </w:pPr>
      <w:r>
        <w:rPr>
          <w:sz w:val="28"/>
          <w:szCs w:val="28"/>
        </w:rPr>
      </w:r>
    </w:p>
    <w:p>
      <w:pPr>
        <w:pStyle w:val="NormalWeb"/>
        <w:widowControl w:val="false"/>
        <w:spacing w:beforeAutospacing="0" w:before="0" w:afterAutospacing="0" w:after="0"/>
        <w:ind w:firstLine="709"/>
        <w:jc w:val="both"/>
        <w:rPr>
          <w:sz w:val="22"/>
          <w:szCs w:val="28"/>
        </w:rPr>
      </w:pPr>
      <w:r>
        <w:rPr>
          <w:sz w:val="22"/>
          <w:szCs w:val="28"/>
        </w:rPr>
        <w:t xml:space="preserve">В основе формирования универсальных учебных действий лежит системно-деятельностный подход. В соответствии с ним именно активность обучающегося признаётся основой достижения развивающих целей образования – знания не передаются в готовом виде, а добываются самими обучающимися в процессе познавательной деятельности. В данном случае обучающийся с ЗПР представляется как активный субъект учебной деятельности. Специальной задачей педагога является формирование у обучающегося с ЗПР самостоятельности в учебных действиях, стремления к поисковой активности, поддержание познавательного интереса и адекватной оценки подростком своих достижений и трудностей. В образовательной практике отмечается переход от обучения как презентации системы знаний к активной работе обучающихся с ЗПР над заданиями, непосредственно связанными с проблемами реальной жизни. Признание активной роли обучающегося с ЗПР в учении приводит к изменению представлений о содержании взаимодействия обучающегося с учителем и одноклассниками. Оно принимает характер сотрудничества. Единоличное руководство учителя в этом сотрудничестве замещается активным участием обучающихся. </w:t>
      </w:r>
    </w:p>
    <w:p>
      <w:pPr>
        <w:pStyle w:val="NormalWeb"/>
        <w:widowControl w:val="false"/>
        <w:spacing w:beforeAutospacing="0" w:before="0" w:afterAutospacing="0" w:after="120"/>
        <w:ind w:firstLine="709"/>
        <w:jc w:val="both"/>
        <w:rPr>
          <w:sz w:val="22"/>
          <w:szCs w:val="28"/>
        </w:rPr>
      </w:pPr>
      <w:r>
        <w:rPr>
          <w:sz w:val="22"/>
          <w:szCs w:val="28"/>
        </w:rPr>
        <w:t xml:space="preserve">Так, с точки зрения системно-деятельностного подхода современный урок представляется следующим образом. </w:t>
      </w:r>
    </w:p>
    <w:tbl>
      <w:tblPr>
        <w:tblW w:w="927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830"/>
        <w:gridCol w:w="6446"/>
      </w:tblGrid>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center"/>
              <w:rPr>
                <w:b/>
                <w:sz w:val="22"/>
                <w:szCs w:val="24"/>
              </w:rPr>
            </w:pPr>
            <w:r>
              <w:rPr>
                <w:b/>
                <w:sz w:val="22"/>
                <w:szCs w:val="24"/>
              </w:rPr>
              <w:t>Этапы урока</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center"/>
              <w:rPr>
                <w:b/>
                <w:sz w:val="22"/>
                <w:szCs w:val="24"/>
              </w:rPr>
            </w:pPr>
            <w:r>
              <w:rPr>
                <w:b/>
                <w:sz w:val="22"/>
                <w:szCs w:val="24"/>
              </w:rPr>
              <w:t>Виды деятельности</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Тема урока</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sz w:val="22"/>
                <w:szCs w:val="24"/>
              </w:rPr>
              <w:t>Учитель подводит обучающихся к самостоятельной формулировке темы</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Цели и задачи</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Обучающиеся определяют границы знания и незнания и сами (или с помощью учителя) намечают цели и задачи</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Планирование</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Учитель помогает самостоятельно планировать деятельность</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Практическая деятельность</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Осуществление деятельности по намеченному плану индивидуально, группой или всем классом (учитель консультирует)</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Контроль</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Обучающиеся контролируют с помощью самоконтроля, взаимоконтроля (учитель консультирует)</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Коррекция</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Обучающиеся формулируют затруднения и выполняют коррекцию (учитель консультирует)</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Оценивание</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Обучающиеся оценивают: самооценка, взаимооценка (учитель консультирует)</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Итог урока</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Рефлексия обучающихся</w:t>
            </w:r>
          </w:p>
        </w:tc>
      </w:tr>
      <w:tr>
        <w:trPr/>
        <w:tc>
          <w:tcPr>
            <w:tcW w:w="2830" w:type="dxa"/>
            <w:tcBorders>
              <w:top w:val="single" w:sz="4" w:space="0" w:color="000000"/>
              <w:left w:val="single" w:sz="4" w:space="0" w:color="000000"/>
              <w:bottom w:val="single" w:sz="4" w:space="0" w:color="000000"/>
              <w:right w:val="single" w:sz="4" w:space="0" w:color="000000"/>
            </w:tcBorders>
            <w:shd w:color="auto" w:fill="auto" w:val="clear"/>
          </w:tcPr>
          <w:p>
            <w:pPr>
              <w:pStyle w:val="Style50"/>
              <w:numPr>
                <w:ilvl w:val="0"/>
                <w:numId w:val="15"/>
              </w:numPr>
              <w:spacing w:lineRule="auto" w:line="240"/>
              <w:jc w:val="left"/>
              <w:rPr>
                <w:b/>
                <w:sz w:val="22"/>
                <w:szCs w:val="24"/>
              </w:rPr>
            </w:pPr>
            <w:r>
              <w:rPr>
                <w:b/>
                <w:sz w:val="22"/>
                <w:szCs w:val="24"/>
              </w:rPr>
              <w:t>Домашнее задание</w:t>
            </w:r>
          </w:p>
        </w:tc>
        <w:tc>
          <w:tcPr>
            <w:tcW w:w="6446" w:type="dxa"/>
            <w:tcBorders>
              <w:top w:val="single" w:sz="4" w:space="0" w:color="000000"/>
              <w:left w:val="single" w:sz="4" w:space="0" w:color="000000"/>
              <w:bottom w:val="single" w:sz="4" w:space="0" w:color="000000"/>
              <w:right w:val="single" w:sz="4" w:space="0" w:color="000000"/>
            </w:tcBorders>
            <w:shd w:color="auto" w:fill="auto" w:val="clear"/>
          </w:tcPr>
          <w:p>
            <w:pPr>
              <w:pStyle w:val="Style50"/>
              <w:spacing w:lineRule="auto" w:line="240"/>
              <w:ind w:hanging="0"/>
              <w:jc w:val="left"/>
              <w:rPr>
                <w:sz w:val="22"/>
                <w:szCs w:val="24"/>
              </w:rPr>
            </w:pPr>
            <w:r>
              <w:rPr>
                <w:bCs/>
                <w:sz w:val="22"/>
                <w:szCs w:val="24"/>
              </w:rPr>
              <w:t>Обучающиеся самостоятельно (или с помощью учителя) выбирают задание из предложенных учителем или привносят в единое задание творческое начало</w:t>
            </w:r>
          </w:p>
        </w:tc>
      </w:tr>
    </w:tbl>
    <w:p>
      <w:pPr>
        <w:pStyle w:val="Style50"/>
        <w:ind w:firstLine="709"/>
        <w:jc w:val="left"/>
        <w:rPr>
          <w:b/>
        </w:rPr>
      </w:pPr>
      <w:r>
        <w:rPr>
          <w:b/>
        </w:rPr>
      </w:r>
    </w:p>
    <w:p>
      <w:pPr>
        <w:pStyle w:val="NormalWeb"/>
        <w:widowControl w:val="false"/>
        <w:tabs>
          <w:tab w:val="clear" w:pos="708"/>
          <w:tab w:val="left" w:pos="567" w:leader="none"/>
        </w:tabs>
        <w:spacing w:beforeAutospacing="0" w:before="0" w:afterAutospacing="0" w:after="0"/>
        <w:ind w:firstLine="709"/>
        <w:jc w:val="both"/>
        <w:rPr>
          <w:sz w:val="22"/>
          <w:szCs w:val="28"/>
        </w:rPr>
      </w:pPr>
      <w:r>
        <w:rPr>
          <w:sz w:val="22"/>
          <w:szCs w:val="28"/>
        </w:rPr>
        <w:t>Реализация программы предполагает деятельность по формированию всех групп УУД на всех учебных предметах и в рамках коррекционно-развивающих курсов. Задания на применение УУД могут строиться как на материале учебных предметов, так и на практических ситуациях, встречающихся в жизни обучающегося с ЗПР и имеющих для него значение.</w:t>
      </w:r>
    </w:p>
    <w:p>
      <w:pPr>
        <w:pStyle w:val="NormalWeb"/>
        <w:widowControl w:val="false"/>
        <w:tabs>
          <w:tab w:val="clear" w:pos="708"/>
          <w:tab w:val="left" w:pos="567" w:leader="none"/>
        </w:tabs>
        <w:spacing w:beforeAutospacing="0" w:before="0" w:afterAutospacing="0" w:after="0"/>
        <w:ind w:firstLine="709"/>
        <w:jc w:val="both"/>
        <w:rPr>
          <w:sz w:val="22"/>
          <w:szCs w:val="28"/>
        </w:rPr>
      </w:pPr>
      <w:r>
        <w:rPr>
          <w:sz w:val="22"/>
          <w:szCs w:val="28"/>
        </w:rPr>
        <w:t>Различаются два типа заданий, связанных с УУД:</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задания, позволяющие в рамках образовательного процесса сформировать УУД;</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задания, позволяющие диагностировать уровень сформированности УУД.</w:t>
      </w:r>
    </w:p>
    <w:p>
      <w:pPr>
        <w:pStyle w:val="NormalWeb"/>
        <w:widowControl w:val="false"/>
        <w:tabs>
          <w:tab w:val="clear" w:pos="708"/>
          <w:tab w:val="left" w:pos="567" w:leader="none"/>
        </w:tabs>
        <w:spacing w:beforeAutospacing="0" w:before="0" w:afterAutospacing="0" w:after="0"/>
        <w:ind w:firstLine="709"/>
        <w:jc w:val="both"/>
        <w:rPr>
          <w:sz w:val="22"/>
          <w:szCs w:val="28"/>
        </w:rPr>
      </w:pPr>
      <w:r>
        <w:rPr>
          <w:sz w:val="22"/>
          <w:szCs w:val="28"/>
        </w:rPr>
      </w:r>
    </w:p>
    <w:p>
      <w:pPr>
        <w:pStyle w:val="NormalWeb"/>
        <w:widowControl w:val="false"/>
        <w:tabs>
          <w:tab w:val="clear" w:pos="708"/>
          <w:tab w:val="left" w:pos="567" w:leader="none"/>
        </w:tabs>
        <w:spacing w:beforeAutospacing="0" w:before="0" w:afterAutospacing="0" w:after="0"/>
        <w:ind w:firstLine="709"/>
        <w:jc w:val="both"/>
        <w:rPr>
          <w:sz w:val="22"/>
          <w:szCs w:val="28"/>
        </w:rPr>
      </w:pPr>
      <w:r>
        <w:rPr>
          <w:sz w:val="22"/>
          <w:szCs w:val="28"/>
        </w:rPr>
        <w:t>На уровне основного общего образования возможно использовать в том числе следующие типы заданий:</w:t>
      </w:r>
    </w:p>
    <w:p>
      <w:pPr>
        <w:pStyle w:val="NormalWeb"/>
        <w:widowControl w:val="false"/>
        <w:spacing w:beforeAutospacing="0" w:before="0" w:afterAutospacing="0" w:after="0"/>
        <w:ind w:firstLine="709"/>
        <w:jc w:val="both"/>
        <w:rPr>
          <w:i/>
          <w:i/>
          <w:sz w:val="22"/>
          <w:szCs w:val="28"/>
        </w:rPr>
      </w:pPr>
      <w:r>
        <w:rPr>
          <w:i/>
          <w:sz w:val="22"/>
          <w:szCs w:val="28"/>
        </w:rPr>
        <w:t>1. Задания, формирующие познавательные УУД:</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проекты на выстраивание стратегии поиска решения задач;</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задачи на сериацию, сравнение, оценивание;</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проведение эмпирического исследования;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проведение теоретического исследования;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смысловое чтение.</w:t>
      </w:r>
    </w:p>
    <w:p>
      <w:pPr>
        <w:pStyle w:val="NormalWeb"/>
        <w:widowControl w:val="false"/>
        <w:spacing w:beforeAutospacing="0" w:before="0" w:afterAutospacing="0" w:after="0"/>
        <w:ind w:firstLine="709"/>
        <w:jc w:val="both"/>
        <w:rPr>
          <w:i/>
          <w:i/>
          <w:sz w:val="22"/>
          <w:szCs w:val="28"/>
        </w:rPr>
      </w:pPr>
      <w:r>
        <w:rPr>
          <w:i/>
          <w:sz w:val="22"/>
          <w:szCs w:val="28"/>
        </w:rPr>
        <w:t>2. Задания, формирующие коммуникативные УУД:</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учет позиции партнера;</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организацию и осуществление сотрудничества;</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передачу информации и отображение предметного содержания;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тренинги коммуникативных навыков.</w:t>
      </w:r>
    </w:p>
    <w:p>
      <w:pPr>
        <w:pStyle w:val="NormalWeb"/>
        <w:widowControl w:val="false"/>
        <w:tabs>
          <w:tab w:val="clear" w:pos="708"/>
          <w:tab w:val="left" w:pos="567" w:leader="none"/>
        </w:tabs>
        <w:spacing w:beforeAutospacing="0" w:before="0" w:afterAutospacing="0" w:after="0"/>
        <w:ind w:firstLine="709"/>
        <w:jc w:val="both"/>
        <w:rPr>
          <w:i/>
          <w:i/>
          <w:sz w:val="22"/>
          <w:szCs w:val="28"/>
        </w:rPr>
      </w:pPr>
      <w:r>
        <w:rPr>
          <w:i/>
          <w:sz w:val="22"/>
          <w:szCs w:val="28"/>
        </w:rPr>
        <w:t>3. Задания, формирующие регулятивные УУД:</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планирование;</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ориентировку в ситуации;</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прогнозирование;</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целеполагание;</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принятие решения;</w:t>
      </w:r>
    </w:p>
    <w:p>
      <w:pPr>
        <w:pStyle w:val="ListParagraph"/>
        <w:numPr>
          <w:ilvl w:val="0"/>
          <w:numId w:val="13"/>
        </w:numPr>
        <w:tabs>
          <w:tab w:val="clear" w:pos="708"/>
          <w:tab w:val="left" w:pos="993" w:leader="none"/>
        </w:tabs>
        <w:spacing w:lineRule="auto" w:line="240" w:before="0" w:after="0"/>
        <w:ind w:hanging="283" w:left="709"/>
        <w:contextualSpacing/>
        <w:jc w:val="both"/>
        <w:rPr>
          <w:rFonts w:ascii="Times New Roman" w:hAnsi="Times New Roman" w:cs="Times New Roman"/>
          <w:szCs w:val="28"/>
        </w:rPr>
      </w:pPr>
      <w:r>
        <w:rPr>
          <w:rFonts w:cs="Times New Roman" w:ascii="Times New Roman" w:hAnsi="Times New Roman"/>
          <w:szCs w:val="28"/>
        </w:rPr>
        <w:t>на самоконтроль.</w:t>
      </w:r>
    </w:p>
    <w:p>
      <w:pPr>
        <w:pStyle w:val="NormalWeb"/>
        <w:widowControl w:val="false"/>
        <w:tabs>
          <w:tab w:val="clear" w:pos="708"/>
          <w:tab w:val="left" w:pos="567" w:leader="none"/>
        </w:tabs>
        <w:spacing w:beforeAutospacing="0" w:before="0" w:afterAutospacing="0" w:after="0"/>
        <w:ind w:firstLine="709"/>
        <w:jc w:val="both"/>
        <w:rPr>
          <w:sz w:val="22"/>
          <w:szCs w:val="28"/>
        </w:rPr>
      </w:pPr>
      <w:r>
        <w:rPr>
          <w:sz w:val="22"/>
          <w:szCs w:val="28"/>
        </w:rPr>
        <w:t xml:space="preserve">Формированию регулятивных УУД у обучающихся с ЗПР способствует также использование в учебном процессе системы таких индивидуальных или групповых учебных заданий, которые наделяют обучающихся с ЗПР функциями организации их выполнения. Это планирование этапов выполнения работы, отслеживание продвижения в выполнении задания, соблюдение графика подготовки и предоставления материалов, поиск необходимых ресурсов, распределение обязанностей и контроль качества выполнения работы. Все задания выполняются при минимизации пошагового контроля со стороны учителя. </w:t>
      </w:r>
    </w:p>
    <w:p>
      <w:pPr>
        <w:pStyle w:val="NormalWeb"/>
        <w:widowControl w:val="false"/>
        <w:spacing w:beforeAutospacing="0" w:before="0" w:afterAutospacing="0" w:after="0"/>
        <w:ind w:firstLine="709"/>
        <w:jc w:val="both"/>
        <w:rPr>
          <w:sz w:val="22"/>
          <w:szCs w:val="28"/>
        </w:rPr>
      </w:pPr>
      <w:r>
        <w:rPr>
          <w:sz w:val="22"/>
          <w:szCs w:val="28"/>
        </w:rPr>
        <w:t xml:space="preserve">Распределение материала и типовых заданий по различным предметам не является жестким, начальное освоение одних и тех же УУД и закрепление освоенного может происходить в ходе занятий по разным предметам. Распределение типовых заданий внутри предмета должно быть направлено на достижение баланса между временем освоения и временем использования соответствующих действий. </w:t>
      </w:r>
    </w:p>
    <w:p>
      <w:pPr>
        <w:pStyle w:val="Normal"/>
        <w:spacing w:lineRule="auto" w:line="240" w:before="0" w:after="0"/>
        <w:rPr>
          <w:rFonts w:ascii="Times New Roman" w:hAnsi="Times New Roman" w:eastAsia="Calibri" w:cs="Times New Roman"/>
          <w:bCs/>
          <w:i/>
          <w:i/>
          <w:lang w:eastAsia="ar-SA"/>
        </w:rPr>
      </w:pPr>
      <w:r>
        <w:rPr>
          <w:rFonts w:eastAsia="Calibri" w:cs="Times New Roman" w:ascii="Times New Roman" w:hAnsi="Times New Roman"/>
          <w:bCs/>
          <w:i/>
          <w:lang w:eastAsia="ar-SA"/>
        </w:rPr>
      </w:r>
    </w:p>
    <w:p>
      <w:pPr>
        <w:pStyle w:val="Normal"/>
        <w:spacing w:lineRule="auto" w:line="240" w:before="0" w:after="0"/>
        <w:rPr>
          <w:rFonts w:ascii="Times New Roman" w:hAnsi="Times New Roman" w:eastAsia="Calibri" w:cs="Times New Roman"/>
          <w:bCs/>
          <w:i/>
          <w:i/>
          <w:lang w:eastAsia="ar-SA"/>
        </w:rPr>
      </w:pPr>
      <w:r>
        <w:rPr>
          <w:rFonts w:eastAsia="Calibri" w:cs="Times New Roman" w:ascii="Times New Roman" w:hAnsi="Times New Roman"/>
          <w:bCs/>
          <w:i/>
          <w:lang w:eastAsia="ar-SA"/>
        </w:rPr>
      </w:r>
    </w:p>
    <w:p>
      <w:pPr>
        <w:pStyle w:val="Normal"/>
        <w:spacing w:lineRule="auto" w:line="240" w:before="0" w:after="0"/>
        <w:rPr>
          <w:rFonts w:ascii="Times New Roman" w:hAnsi="Times New Roman" w:eastAsia="Calibri" w:cs="Times New Roman"/>
          <w:bCs/>
          <w:i/>
          <w:i/>
          <w:lang w:eastAsia="ar-SA"/>
        </w:rPr>
      </w:pPr>
      <w:r>
        <w:rPr>
          <w:rFonts w:eastAsia="Calibri" w:cs="Times New Roman" w:ascii="Times New Roman" w:hAnsi="Times New Roman"/>
          <w:bCs/>
          <w:i/>
          <w:lang w:eastAsia="ar-SA"/>
        </w:rPr>
      </w:r>
    </w:p>
    <w:p>
      <w:pPr>
        <w:pStyle w:val="Normal"/>
        <w:spacing w:lineRule="auto" w:line="240" w:before="0" w:after="0"/>
        <w:rPr>
          <w:rFonts w:ascii="Times New Roman" w:hAnsi="Times New Roman" w:eastAsia="Calibri" w:cs="Times New Roman"/>
          <w:bCs/>
          <w:i/>
          <w:i/>
          <w:lang w:eastAsia="ar-SA"/>
        </w:rPr>
      </w:pPr>
      <w:r>
        <w:rPr>
          <w:rFonts w:eastAsia="Calibri" w:cs="Times New Roman" w:ascii="Times New Roman" w:hAnsi="Times New Roman"/>
          <w:bCs/>
          <w:i/>
          <w:lang w:eastAsia="ar-SA"/>
        </w:rPr>
      </w:r>
    </w:p>
    <w:p>
      <w:pPr>
        <w:pStyle w:val="Normal"/>
        <w:spacing w:lineRule="auto" w:line="240" w:before="0" w:after="0"/>
        <w:rPr>
          <w:rFonts w:ascii="Times New Roman" w:hAnsi="Times New Roman" w:eastAsia="Calibri" w:cs="Times New Roman"/>
          <w:b/>
          <w:bCs/>
          <w:lang w:eastAsia="ar-SA"/>
        </w:rPr>
      </w:pPr>
      <w:r>
        <w:rPr>
          <w:rFonts w:eastAsia="Calibri" w:cs="Times New Roman" w:ascii="Times New Roman" w:hAnsi="Times New Roman"/>
          <w:b/>
          <w:bCs/>
          <w:lang w:eastAsia="ar-SA"/>
        </w:rPr>
      </w:r>
    </w:p>
    <w:p>
      <w:pPr>
        <w:pStyle w:val="Normal"/>
        <w:spacing w:lineRule="auto" w:line="240" w:before="0" w:after="0"/>
        <w:rPr>
          <w:rFonts w:ascii="Times New Roman" w:hAnsi="Times New Roman" w:eastAsia="Calibri" w:cs="Times New Roman"/>
          <w:b/>
          <w:bCs/>
          <w:lang w:eastAsia="ar-SA"/>
        </w:rPr>
      </w:pPr>
      <w:r>
        <w:rPr>
          <w:rFonts w:eastAsia="Calibri" w:cs="Times New Roman" w:ascii="Times New Roman" w:hAnsi="Times New Roman"/>
          <w:b/>
          <w:bCs/>
          <w:lang w:eastAsia="ar-SA"/>
        </w:rPr>
        <w:t>Планируемые результаты освоения программы «Формирование УУД»</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rPr>
        <w:t>В результате изучения базовых и дополнительных (факультативных, элективных) учебных предметов, курсов, коррекционно-развивающих курсов, а также в ходе внеурочной деятельности у выпускников с ЗПР будут сформированы познавательные, коммуникативные и регулятивные универсальные учебные действия как основа учебного сотрудничества и умения учиться в общении.</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rPr>
        <w:t xml:space="preserve">Планируемые результаты формирования УУД определены с учетом психолого – педагогических особенностей развития детей 11-15 лет, связанных </w:t>
      </w:r>
    </w:p>
    <w:p>
      <w:pPr>
        <w:pStyle w:val="Normal"/>
        <w:widowControl w:val="false"/>
        <w:spacing w:lineRule="auto" w:line="240" w:before="0" w:after="0"/>
        <w:jc w:val="both"/>
        <w:rPr>
          <w:rFonts w:ascii="Times New Roman" w:hAnsi="Times New Roman" w:eastAsia="Calibri" w:cs="Times New Roman"/>
        </w:rPr>
      </w:pPr>
      <w:r>
        <w:rPr>
          <w:rFonts w:eastAsia="Calibri" w:cs="Times New Roman" w:ascii="Times New Roman" w:hAnsi="Times New Roman"/>
          <w:i/>
          <w:iCs/>
        </w:rPr>
        <w:t>с переходом от учебных действий</w:t>
      </w:r>
      <w:r>
        <w:rPr>
          <w:rFonts w:eastAsia="Calibri" w:cs="Times New Roman" w:ascii="Times New Roman" w:hAnsi="Times New Roman"/>
        </w:rPr>
        <w:t xml:space="preserve">, </w:t>
      </w:r>
      <w:r>
        <w:rPr>
          <w:rFonts w:eastAsia="Calibri" w:cs="Times New Roman" w:ascii="Times New Roman" w:hAnsi="Times New Roman"/>
          <w:i/>
          <w:iCs/>
        </w:rPr>
        <w:t xml:space="preserve">характерных для начальной школы </w:t>
      </w:r>
      <w:r>
        <w:rPr>
          <w:rFonts w:eastAsia="Calibri" w:cs="Times New Roman" w:ascii="Times New Roman" w:hAnsi="Times New Roman"/>
        </w:rPr>
        <w:t xml:space="preserve">и осуществляемых только совместно с классом и под руководством учителя, к </w:t>
      </w:r>
      <w:r>
        <w:rPr>
          <w:rFonts w:eastAsia="Calibri" w:cs="Times New Roman" w:ascii="Times New Roman" w:hAnsi="Times New Roman"/>
          <w:i/>
          <w:iCs/>
        </w:rPr>
        <w:t xml:space="preserve">овладению этой учебной деятельностью </w:t>
      </w:r>
      <w:r>
        <w:rPr>
          <w:rFonts w:eastAsia="Calibri" w:cs="Times New Roman" w:ascii="Times New Roman" w:hAnsi="Times New Roman"/>
        </w:rPr>
        <w:t xml:space="preserve">на ступени основной школы в единстве мотивационно-смыслового и операционно-технического компонентов, становление которой осуществляется в форме учебного исследования; </w:t>
      </w:r>
    </w:p>
    <w:p>
      <w:pPr>
        <w:pStyle w:val="Normal"/>
        <w:widowControl w:val="false"/>
        <w:spacing w:lineRule="auto" w:line="240" w:before="0" w:after="0"/>
        <w:jc w:val="both"/>
        <w:rPr>
          <w:rFonts w:ascii="Times New Roman" w:hAnsi="Times New Roman" w:eastAsia="Calibri" w:cs="Times New Roman"/>
        </w:rPr>
      </w:pPr>
      <w:r>
        <w:rPr>
          <w:rFonts w:eastAsia="Calibri" w:cs="Times New Roman" w:ascii="Times New Roman" w:hAnsi="Times New Roman"/>
          <w:i/>
          <w:iCs/>
        </w:rPr>
        <w:t xml:space="preserve">с осуществлением </w:t>
      </w:r>
      <w:r>
        <w:rPr>
          <w:rFonts w:eastAsia="Calibri" w:cs="Times New Roman" w:ascii="Times New Roman" w:hAnsi="Times New Roman"/>
        </w:rPr>
        <w:t xml:space="preserve">на каждом возрастном уровне </w:t>
      </w:r>
      <w:r>
        <w:rPr>
          <w:rFonts w:eastAsia="Calibri" w:cs="Times New Roman" w:ascii="Times New Roman" w:hAnsi="Times New Roman"/>
          <w:i/>
          <w:iCs/>
        </w:rPr>
        <w:t xml:space="preserve">качественного преобразования учебных действий </w:t>
      </w:r>
      <w:r>
        <w:rPr>
          <w:rFonts w:eastAsia="Calibri" w:cs="Times New Roman" w:ascii="Times New Roman" w:hAnsi="Times New Roman"/>
        </w:rPr>
        <w:t xml:space="preserve">моделирования, контроля и оценки, и </w:t>
      </w:r>
      <w:r>
        <w:rPr>
          <w:rFonts w:eastAsia="Calibri" w:cs="Times New Roman" w:ascii="Times New Roman" w:hAnsi="Times New Roman"/>
          <w:i/>
          <w:iCs/>
        </w:rPr>
        <w:t xml:space="preserve">перехода </w:t>
      </w:r>
      <w:r>
        <w:rPr>
          <w:rFonts w:eastAsia="Calibri" w:cs="Times New Roman" w:ascii="Times New Roman" w:hAnsi="Times New Roman"/>
        </w:rPr>
        <w:t xml:space="preserve">от самостоятельной постановки обучающимися новых учебных задач </w:t>
      </w:r>
      <w:r>
        <w:rPr>
          <w:rFonts w:eastAsia="Calibri" w:cs="Times New Roman" w:ascii="Times New Roman" w:hAnsi="Times New Roman"/>
          <w:i/>
          <w:iCs/>
        </w:rPr>
        <w:t>к развитию способности проектирования собственной учебной деятельности и построению жизненных планов во временной перспективе</w:t>
      </w:r>
      <w:r>
        <w:rPr>
          <w:rFonts w:eastAsia="Calibri" w:cs="Times New Roman" w:ascii="Times New Roman" w:hAnsi="Times New Roman"/>
        </w:rPr>
        <w:t xml:space="preserve">; </w:t>
      </w:r>
    </w:p>
    <w:p>
      <w:pPr>
        <w:pStyle w:val="Normal"/>
        <w:widowControl w:val="false"/>
        <w:spacing w:lineRule="auto" w:line="240" w:before="0" w:after="0"/>
        <w:jc w:val="both"/>
        <w:rPr>
          <w:rFonts w:ascii="Times New Roman" w:hAnsi="Times New Roman" w:eastAsia="Calibri" w:cs="Times New Roman"/>
        </w:rPr>
      </w:pPr>
      <w:r>
        <w:rPr>
          <w:rFonts w:eastAsia="Calibri" w:cs="Times New Roman" w:ascii="Times New Roman" w:hAnsi="Times New Roman"/>
          <w:i/>
          <w:iCs/>
        </w:rPr>
        <w:t xml:space="preserve">с формированием </w:t>
      </w:r>
      <w:r>
        <w:rPr>
          <w:rFonts w:eastAsia="Calibri" w:cs="Times New Roman" w:ascii="Times New Roman" w:hAnsi="Times New Roman"/>
        </w:rPr>
        <w:t xml:space="preserve">у обучающегося </w:t>
      </w:r>
      <w:r>
        <w:rPr>
          <w:rFonts w:eastAsia="Calibri" w:cs="Times New Roman" w:ascii="Times New Roman" w:hAnsi="Times New Roman"/>
          <w:i/>
          <w:iCs/>
        </w:rPr>
        <w:t>научного типа мышления</w:t>
      </w:r>
      <w:r>
        <w:rPr>
          <w:rFonts w:eastAsia="Calibri" w:cs="Times New Roman" w:ascii="Times New Roman" w:hAnsi="Times New Roman"/>
        </w:rPr>
        <w:t xml:space="preserve">, который ориентирует его на общекультурные образцы, нормы, эталоны и закономерности взаимодействия с окружающим миром; </w:t>
      </w:r>
    </w:p>
    <w:p>
      <w:pPr>
        <w:pStyle w:val="Normal"/>
        <w:widowControl w:val="false"/>
        <w:spacing w:lineRule="auto" w:line="240" w:before="0" w:after="0"/>
        <w:jc w:val="both"/>
        <w:rPr>
          <w:rFonts w:ascii="Times New Roman" w:hAnsi="Times New Roman" w:eastAsia="Calibri" w:cs="Times New Roman"/>
        </w:rPr>
      </w:pPr>
      <w:r>
        <w:rPr>
          <w:rFonts w:eastAsia="Calibri" w:cs="Times New Roman" w:ascii="Times New Roman" w:hAnsi="Times New Roman"/>
          <w:i/>
          <w:iCs/>
        </w:rPr>
        <w:t>с овладением коммуникативными средствами и способами организации кооперации и сотрудничества</w:t>
      </w:r>
      <w:r>
        <w:rPr>
          <w:rFonts w:eastAsia="Calibri" w:cs="Times New Roman" w:ascii="Times New Roman" w:hAnsi="Times New Roman"/>
        </w:rPr>
        <w:t xml:space="preserve">; развитием учебного сотрудничества, реализуемого в отношениях, обучающихся с учителем и сверстниками; </w:t>
      </w:r>
    </w:p>
    <w:p>
      <w:pPr>
        <w:pStyle w:val="Normal"/>
        <w:widowControl w:val="false"/>
        <w:spacing w:lineRule="auto" w:line="240" w:before="0" w:after="0"/>
        <w:jc w:val="both"/>
        <w:rPr>
          <w:rFonts w:ascii="Times New Roman" w:hAnsi="Times New Roman" w:eastAsia="Calibri" w:cs="Times New Roman"/>
        </w:rPr>
      </w:pPr>
      <w:r>
        <w:rPr>
          <w:rFonts w:eastAsia="Calibri" w:cs="Times New Roman" w:ascii="Times New Roman" w:hAnsi="Times New Roman"/>
          <w:i/>
          <w:iCs/>
        </w:rPr>
        <w:t xml:space="preserve">с изменением формы организации учебной деятельности и учебного сотрудничества </w:t>
      </w:r>
      <w:r>
        <w:rPr>
          <w:rFonts w:eastAsia="Calibri" w:cs="Times New Roman" w:ascii="Times New Roman" w:hAnsi="Times New Roman"/>
        </w:rPr>
        <w:t xml:space="preserve">от классно-урочной к лабораторно-семинарской и лекционно-лабораторной исследовательской. </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rPr>
        <w:t xml:space="preserve">В соответствии с реализуемой ФГОС ООО деятельностной парадигмой образования система планируемых результатов строится на основе </w:t>
      </w:r>
      <w:r>
        <w:rPr>
          <w:rFonts w:eastAsia="Calibri" w:cs="Times New Roman" w:ascii="Times New Roman" w:hAnsi="Times New Roman"/>
          <w:b/>
          <w:bCs/>
          <w:i/>
          <w:iCs/>
        </w:rPr>
        <w:t xml:space="preserve">уровневого подхода: </w:t>
      </w:r>
      <w:r>
        <w:rPr>
          <w:rFonts w:eastAsia="Calibri" w:cs="Times New Roman" w:ascii="Times New Roman" w:hAnsi="Times New Roman"/>
        </w:rPr>
        <w:t xml:space="preserve">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обучающихся, поощрять продвижения обучающихся, выстраивать индивидуальные траектории движения с учётом зоны ближайшего развития ребёнка. </w:t>
      </w:r>
    </w:p>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Планируемые результаты формирования универсальных учебных действий, обучающихся определены по классам.</w:t>
      </w:r>
    </w:p>
    <w:p>
      <w:pPr>
        <w:pStyle w:val="Normal"/>
        <w:widowControl w:val="fals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sectPr>
          <w:footerReference w:type="even" r:id="rId3"/>
          <w:footerReference w:type="default" r:id="rId4"/>
          <w:footerReference w:type="first" r:id="rId5"/>
          <w:type w:val="nextPage"/>
          <w:pgSz w:w="11906" w:h="16838"/>
          <w:pgMar w:left="1701" w:right="850" w:gutter="0" w:header="0" w:top="567" w:footer="708" w:bottom="1134"/>
          <w:pgNumType w:start="1" w:fmt="decimal"/>
          <w:formProt w:val="false"/>
          <w:textDirection w:val="lrTb"/>
          <w:docGrid w:type="default" w:linePitch="360" w:charSpace="0"/>
        </w:sectPr>
        <w:pStyle w:val="Normal"/>
        <w:widowControl w:val="fals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bl>
      <w:tblPr>
        <w:tblStyle w:val="12"/>
        <w:tblpPr w:vertAnchor="text" w:horzAnchor="margin" w:tblpXSpec="center" w:leftFromText="180" w:rightFromText="180" w:tblpY="-1700"/>
        <w:tblW w:w="15961" w:type="dxa"/>
        <w:jc w:val="center"/>
        <w:tblInd w:w="0" w:type="dxa"/>
        <w:tblLayout w:type="fixed"/>
        <w:tblCellMar>
          <w:top w:w="0" w:type="dxa"/>
          <w:left w:w="85" w:type="dxa"/>
          <w:bottom w:w="0" w:type="dxa"/>
          <w:right w:w="108" w:type="dxa"/>
        </w:tblCellMar>
        <w:tblLook w:val="04a0" w:noHBand="0" w:noVBand="1" w:firstColumn="1" w:lastRow="0" w:lastColumn="0" w:firstRow="1"/>
      </w:tblPr>
      <w:tblGrid>
        <w:gridCol w:w="491"/>
        <w:gridCol w:w="16"/>
        <w:gridCol w:w="1283"/>
        <w:gridCol w:w="2047"/>
        <w:gridCol w:w="1861"/>
        <w:gridCol w:w="49"/>
        <w:gridCol w:w="1438"/>
        <w:gridCol w:w="22"/>
        <w:gridCol w:w="1948"/>
        <w:gridCol w:w="76"/>
        <w:gridCol w:w="1861"/>
        <w:gridCol w:w="12"/>
        <w:gridCol w:w="1663"/>
        <w:gridCol w:w="41"/>
        <w:gridCol w:w="1218"/>
        <w:gridCol w:w="45"/>
        <w:gridCol w:w="1888"/>
      </w:tblGrid>
      <w:tr>
        <w:trPr>
          <w:trHeight w:val="774" w:hRule="atLeast"/>
        </w:trPr>
        <w:tc>
          <w:tcPr>
            <w:tcW w:w="50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w:t>
            </w:r>
          </w:p>
        </w:tc>
        <w:tc>
          <w:tcPr>
            <w:tcW w:w="1283" w:type="dxa"/>
            <w:tcBorders/>
            <w:vAlign w:val="center"/>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Личностные УУД</w:t>
            </w:r>
          </w:p>
        </w:tc>
        <w:tc>
          <w:tcPr>
            <w:tcW w:w="2047" w:type="dxa"/>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Вид</w:t>
            </w:r>
          </w:p>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деятельности</w:t>
            </w:r>
          </w:p>
        </w:tc>
        <w:tc>
          <w:tcPr>
            <w:tcW w:w="1910" w:type="dxa"/>
            <w:gridSpan w:val="2"/>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Форма организации деятельности</w:t>
            </w:r>
          </w:p>
        </w:tc>
        <w:tc>
          <w:tcPr>
            <w:tcW w:w="1460" w:type="dxa"/>
            <w:gridSpan w:val="2"/>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Место в ОП</w:t>
            </w:r>
          </w:p>
        </w:tc>
        <w:tc>
          <w:tcPr>
            <w:tcW w:w="1948" w:type="dxa"/>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Форма образовательной деятельности</w:t>
            </w:r>
          </w:p>
        </w:tc>
        <w:tc>
          <w:tcPr>
            <w:tcW w:w="1949" w:type="dxa"/>
            <w:gridSpan w:val="3"/>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Типовые задачи</w:t>
            </w:r>
          </w:p>
        </w:tc>
        <w:tc>
          <w:tcPr>
            <w:tcW w:w="1704" w:type="dxa"/>
            <w:gridSpan w:val="2"/>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Формы образовательных мероприятий</w:t>
            </w:r>
          </w:p>
        </w:tc>
        <w:tc>
          <w:tcPr>
            <w:tcW w:w="1218" w:type="dxa"/>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Используемые технологии и методы</w:t>
            </w:r>
          </w:p>
        </w:tc>
        <w:tc>
          <w:tcPr>
            <w:tcW w:w="1933" w:type="dxa"/>
            <w:gridSpan w:val="2"/>
            <w:tcBorders/>
          </w:tcPr>
          <w:p>
            <w:pPr>
              <w:pStyle w:val="Normal"/>
              <w:widowControl/>
              <w:spacing w:lineRule="auto" w:line="240" w:before="0" w:after="0"/>
              <w:jc w:val="left"/>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мониторинг</w:t>
            </w:r>
          </w:p>
        </w:tc>
      </w:tr>
      <w:tr>
        <w:trPr>
          <w:trHeight w:val="73" w:hRule="atLeast"/>
        </w:trPr>
        <w:tc>
          <w:tcPr>
            <w:tcW w:w="15959" w:type="dxa"/>
            <w:gridSpan w:val="17"/>
            <w:tcBorders/>
          </w:tcPr>
          <w:p>
            <w:pPr>
              <w:pStyle w:val="Normal"/>
              <w:widowControl/>
              <w:spacing w:lineRule="auto" w:line="240" w:before="0" w:after="0"/>
              <w:jc w:val="center"/>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5-6 классы</w:t>
            </w:r>
          </w:p>
        </w:tc>
      </w:tr>
      <w:tr>
        <w:trPr>
          <w:trHeight w:val="467" w:hRule="atLeast"/>
        </w:trPr>
        <w:tc>
          <w:tcPr>
            <w:tcW w:w="50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1.</w:t>
            </w:r>
          </w:p>
        </w:tc>
        <w:tc>
          <w:tcPr>
            <w:tcW w:w="1283"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Оценивать ситуации и поступки</w:t>
            </w:r>
          </w:p>
        </w:tc>
        <w:tc>
          <w:tcPr>
            <w:tcW w:w="2047"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Учебная</w:t>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Совместная деятельность, индивидуальная деятельность</w:t>
            </w:r>
          </w:p>
        </w:tc>
        <w:tc>
          <w:tcPr>
            <w:tcW w:w="148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Урочная работа</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Внеурочная работа</w:t>
            </w:r>
          </w:p>
        </w:tc>
        <w:tc>
          <w:tcPr>
            <w:tcW w:w="2046"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Учебные предметы,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факультатив, кружок</w:t>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смысловое чтение</w:t>
            </w:r>
          </w:p>
        </w:tc>
        <w:tc>
          <w:tcPr>
            <w:tcW w:w="1675"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урок</w:t>
            </w:r>
          </w:p>
        </w:tc>
        <w:tc>
          <w:tcPr>
            <w:tcW w:w="1304"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РКМЧП, технология смыслового чтения</w:t>
            </w:r>
          </w:p>
        </w:tc>
        <w:tc>
          <w:tcPr>
            <w:tcW w:w="1888" w:type="dxa"/>
            <w:vMerge w:val="restart"/>
            <w:tcBorders/>
            <w:textDirection w:val="btLr"/>
          </w:tcPr>
          <w:p>
            <w:pPr>
              <w:pStyle w:val="Normal"/>
              <w:widowControl/>
              <w:spacing w:lineRule="auto" w:line="240" w:before="0" w:after="0"/>
              <w:jc w:val="center"/>
              <w:rPr>
                <w:rFonts w:ascii="Times New Roman" w:hAnsi="Times New Roman" w:eastAsia="Calibri" w:cs="Times New Roman"/>
                <w:b/>
                <w:color w:val="000000"/>
                <w:sz w:val="20"/>
              </w:rPr>
            </w:pPr>
            <w:r>
              <w:rPr>
                <w:rFonts w:eastAsia="Calibri" w:cs="Times New Roman" w:ascii="Times New Roman" w:hAnsi="Times New Roman"/>
                <w:b/>
                <w:color w:val="000000"/>
                <w:kern w:val="0"/>
                <w:sz w:val="20"/>
                <w:szCs w:val="22"/>
                <w:lang w:val="ru-RU" w:eastAsia="en-US" w:bidi="ar-SA"/>
              </w:rPr>
              <w:t>Э. М. Александровская, Ст. Громбах</w:t>
            </w:r>
          </w:p>
          <w:p>
            <w:pPr>
              <w:pStyle w:val="Normal"/>
              <w:widowControl/>
              <w:shd w:val="clear" w:color="auto" w:fill="FFFFFF"/>
              <w:spacing w:lineRule="auto" w:line="240" w:before="0" w:after="0"/>
              <w:jc w:val="center"/>
              <w:rPr>
                <w:rFonts w:ascii="Times New Roman" w:hAnsi="Times New Roman" w:eastAsia="Calibri" w:cs="Times New Roman"/>
                <w:b/>
                <w:bCs/>
                <w:color w:val="000000"/>
                <w:sz w:val="20"/>
                <w:u w:val="single"/>
              </w:rPr>
            </w:pPr>
            <w:r>
              <w:rPr>
                <w:rFonts w:eastAsia="Calibri" w:cs="Times New Roman" w:ascii="Times New Roman" w:hAnsi="Times New Roman"/>
                <w:b/>
                <w:bCs/>
                <w:color w:val="000000"/>
                <w:kern w:val="0"/>
                <w:sz w:val="20"/>
                <w:szCs w:val="22"/>
                <w:u w:val="single"/>
                <w:lang w:val="ru-RU" w:eastAsia="en-US" w:bidi="ar-SA"/>
              </w:rPr>
              <w:t xml:space="preserve">Схема наблюдения за адаптацией </w:t>
            </w:r>
            <w:r>
              <w:rPr>
                <w:rFonts w:eastAsia="Calibri" w:cs="Times New Roman" w:ascii="Times New Roman" w:hAnsi="Times New Roman"/>
                <w:b/>
                <w:kern w:val="0"/>
                <w:sz w:val="20"/>
                <w:szCs w:val="22"/>
                <w:u w:val="single"/>
                <w:lang w:val="ru-RU" w:eastAsia="en-US" w:bidi="ar-SA"/>
              </w:rPr>
              <w:t xml:space="preserve">и эффективностью учебной деятельности </w:t>
            </w:r>
            <w:r>
              <w:rPr>
                <w:rFonts w:eastAsia="Calibri" w:cs="Times New Roman" w:ascii="Times New Roman" w:hAnsi="Times New Roman"/>
                <w:b/>
                <w:bCs/>
                <w:color w:val="000000"/>
                <w:kern w:val="0"/>
                <w:sz w:val="20"/>
                <w:szCs w:val="22"/>
                <w:u w:val="single"/>
                <w:lang w:val="ru-RU" w:eastAsia="en-US" w:bidi="ar-SA"/>
              </w:rPr>
              <w:t>учащихся</w:t>
            </w:r>
          </w:p>
          <w:p>
            <w:pPr>
              <w:pStyle w:val="Normal"/>
              <w:widowControl/>
              <w:shd w:val="clear" w:color="auto" w:fill="FFFFFF"/>
              <w:spacing w:lineRule="auto" w:line="240" w:before="0" w:after="0"/>
              <w:jc w:val="center"/>
              <w:rPr>
                <w:rFonts w:ascii="Times New Roman" w:hAnsi="Times New Roman" w:eastAsia="Calibri" w:cs="Times New Roman"/>
                <w:b/>
                <w:bCs/>
                <w:color w:val="000000"/>
                <w:sz w:val="20"/>
              </w:rPr>
            </w:pPr>
            <w:r>
              <w:rPr>
                <w:rFonts w:eastAsia="Calibri" w:cs="Times New Roman" w:ascii="Times New Roman" w:hAnsi="Times New Roman"/>
                <w:b/>
                <w:bCs/>
                <w:color w:val="000000"/>
                <w:kern w:val="0"/>
                <w:sz w:val="20"/>
                <w:szCs w:val="22"/>
                <w:lang w:val="ru-RU" w:eastAsia="en-US" w:bidi="ar-SA"/>
              </w:rPr>
              <w:t>модифицированная Е.С. Еськиной, Т.Л. Больбот)</w:t>
            </w:r>
          </w:p>
          <w:p>
            <w:pPr>
              <w:pStyle w:val="Normal"/>
              <w:widowControl/>
              <w:spacing w:lineRule="auto" w:line="240" w:before="0" w:after="0"/>
              <w:jc w:val="center"/>
              <w:rPr>
                <w:rFonts w:ascii="Times New Roman" w:hAnsi="Times New Roman" w:eastAsia="Calibri" w:cs="Times New Roman"/>
                <w:b/>
                <w:sz w:val="20"/>
              </w:rPr>
            </w:pPr>
            <w:r>
              <w:rPr>
                <w:rFonts w:eastAsia="Calibri" w:cs="Times New Roman" w:ascii="Times New Roman" w:hAnsi="Times New Roman"/>
                <w:b/>
                <w:kern w:val="0"/>
                <w:sz w:val="20"/>
                <w:szCs w:val="22"/>
                <w:lang w:val="ru-RU" w:eastAsia="en-US" w:bidi="ar-SA"/>
              </w:rPr>
              <w:t>Модифицированный вариант анкеты школьной мотивации Н.Г. Лускановой</w:t>
            </w:r>
          </w:p>
          <w:p>
            <w:pPr>
              <w:pStyle w:val="Normal"/>
              <w:widowControl/>
              <w:spacing w:lineRule="auto" w:line="240" w:before="0" w:after="0"/>
              <w:jc w:val="center"/>
              <w:rPr>
                <w:rFonts w:ascii="Times New Roman" w:hAnsi="Times New Roman" w:eastAsia="Calibri" w:cs="Times New Roman"/>
                <w:b/>
                <w:sz w:val="20"/>
              </w:rPr>
            </w:pPr>
            <w:r>
              <w:rPr>
                <w:rFonts w:eastAsia="Calibri" w:cs="Times New Roman" w:ascii="Times New Roman" w:hAnsi="Times New Roman"/>
                <w:b/>
                <w:kern w:val="0"/>
                <w:sz w:val="20"/>
                <w:szCs w:val="22"/>
                <w:lang w:val="ru-RU" w:eastAsia="en-US" w:bidi="ar-SA"/>
              </w:rPr>
              <w:t>Методика изучения мотивации обучения школьников при переходе</w:t>
            </w:r>
          </w:p>
          <w:p>
            <w:pPr>
              <w:pStyle w:val="Normal"/>
              <w:widowControl/>
              <w:spacing w:lineRule="auto" w:line="240" w:before="0" w:after="0"/>
              <w:jc w:val="center"/>
              <w:rPr>
                <w:rFonts w:ascii="Times New Roman" w:hAnsi="Times New Roman" w:eastAsia="Calibri" w:cs="Times New Roman"/>
                <w:sz w:val="20"/>
              </w:rPr>
            </w:pPr>
            <w:r>
              <w:rPr>
                <w:rFonts w:eastAsia="Calibri" w:cs="Times New Roman" w:ascii="Times New Roman" w:hAnsi="Times New Roman"/>
                <w:b/>
                <w:kern w:val="0"/>
                <w:sz w:val="20"/>
                <w:szCs w:val="22"/>
                <w:lang w:val="ru-RU" w:eastAsia="en-US" w:bidi="ar-SA"/>
              </w:rPr>
              <w:t xml:space="preserve">из начальных классов в средние по методике М. Р. Гинзбурга «Изучение </w:t>
            </w:r>
            <w:r>
              <w:rPr>
                <w:rFonts w:eastAsia="Calibri" w:cs="Times New Roman" w:ascii="Times New Roman" w:hAnsi="Times New Roman"/>
                <w:b/>
                <w:bCs/>
                <w:kern w:val="0"/>
                <w:sz w:val="20"/>
                <w:szCs w:val="22"/>
                <w:lang w:val="ru-RU" w:eastAsia="en-US" w:bidi="ar-SA"/>
              </w:rPr>
              <w:t xml:space="preserve">учебной </w:t>
            </w:r>
            <w:r>
              <w:rPr>
                <w:rFonts w:eastAsia="Calibri" w:cs="Times New Roman" w:ascii="Times New Roman" w:hAnsi="Times New Roman"/>
                <w:b/>
                <w:kern w:val="0"/>
                <w:sz w:val="20"/>
                <w:szCs w:val="22"/>
                <w:lang w:val="ru-RU" w:eastAsia="en-US" w:bidi="ar-SA"/>
              </w:rPr>
              <w:t>мотивации»</w:t>
            </w:r>
          </w:p>
          <w:p>
            <w:pPr>
              <w:pStyle w:val="Normal"/>
              <w:widowControl/>
              <w:spacing w:lineRule="auto" w:line="240" w:before="0" w:after="0"/>
              <w:ind w:right="113"/>
              <w:jc w:val="left"/>
              <w:rPr>
                <w:rFonts w:ascii="Times New Roman" w:hAnsi="Times New Roman" w:eastAsia="Calibri" w:cs="Times New Roman"/>
                <w:sz w:val="20"/>
              </w:rPr>
            </w:pPr>
            <w:r>
              <w:rPr>
                <w:rFonts w:eastAsia="Calibri" w:cs="Times New Roman" w:ascii="Times New Roman" w:hAnsi="Times New Roman"/>
                <w:kern w:val="0"/>
                <w:sz w:val="20"/>
                <w:szCs w:val="22"/>
                <w:lang w:val="ru-RU" w:eastAsia="en-US" w:bidi="ar-SA"/>
              </w:rPr>
            </w:r>
          </w:p>
        </w:tc>
      </w:tr>
      <w:tr>
        <w:trPr>
          <w:trHeight w:val="546" w:hRule="atLeast"/>
        </w:trPr>
        <w:tc>
          <w:tcPr>
            <w:tcW w:w="50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2.</w:t>
            </w:r>
          </w:p>
        </w:tc>
        <w:tc>
          <w:tcPr>
            <w:tcW w:w="1283"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Объяснять смысл своих оценок, мотивов, целей</w:t>
            </w:r>
          </w:p>
        </w:tc>
        <w:tc>
          <w:tcPr>
            <w:tcW w:w="2047"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проектная, творческая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учебное сотрудничество, совместная деятельность,</w:t>
            </w:r>
          </w:p>
        </w:tc>
        <w:tc>
          <w:tcPr>
            <w:tcW w:w="148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Урочная работа</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Внеурочная работа</w:t>
            </w:r>
          </w:p>
        </w:tc>
        <w:tc>
          <w:tcPr>
            <w:tcW w:w="2046"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Учебные предметы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конкурсы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факультатив, кружок</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проведение теоретического исследования</w:t>
            </w:r>
          </w:p>
        </w:tc>
        <w:tc>
          <w:tcPr>
            <w:tcW w:w="1675"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урок</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соревнование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тренинг</w:t>
            </w:r>
          </w:p>
        </w:tc>
        <w:tc>
          <w:tcPr>
            <w:tcW w:w="1304"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РКМЧП, проблемный метод</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Технология исследовательской деятельности</w:t>
            </w:r>
          </w:p>
        </w:tc>
        <w:tc>
          <w:tcPr>
            <w:tcW w:w="1888" w:type="dxa"/>
            <w:vMerge w:val="continue"/>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r>
      <w:tr>
        <w:trPr>
          <w:trHeight w:val="1781" w:hRule="atLeast"/>
        </w:trPr>
        <w:tc>
          <w:tcPr>
            <w:tcW w:w="50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3.</w:t>
            </w:r>
          </w:p>
        </w:tc>
        <w:tc>
          <w:tcPr>
            <w:tcW w:w="1283"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Самоопределяться в жизненных ценностях и поступать в соответствии с ними, отвечая за свои поступки (добро, красота, семья, Родина, толерантность, социализация)</w:t>
            </w:r>
          </w:p>
        </w:tc>
        <w:tc>
          <w:tcPr>
            <w:tcW w:w="2047"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учебно-исследовательская, проектная, моделирование, , творческая</w:t>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учебное сотрудничество, совместная деятельность, индивидуальная, разновозрастное сотрудничество, педагогическое общение</w:t>
            </w:r>
          </w:p>
        </w:tc>
        <w:tc>
          <w:tcPr>
            <w:tcW w:w="148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Урочная работа</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Внеурочная работа</w:t>
            </w:r>
          </w:p>
        </w:tc>
        <w:tc>
          <w:tcPr>
            <w:tcW w:w="2046"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Учебные предметы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конкурсы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факультатив, кружок</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передачу информации и отображение предметного содержания</w:t>
            </w:r>
          </w:p>
        </w:tc>
        <w:tc>
          <w:tcPr>
            <w:tcW w:w="1675"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урок, занятие, , , концерт, , соревнование, , праздник</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родительское собрание с детьми</w:t>
            </w:r>
          </w:p>
        </w:tc>
        <w:tc>
          <w:tcPr>
            <w:tcW w:w="1304"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ТРКМЧП</w:t>
            </w:r>
          </w:p>
        </w:tc>
        <w:tc>
          <w:tcPr>
            <w:tcW w:w="1888" w:type="dxa"/>
            <w:vMerge w:val="continue"/>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r>
      <w:tr>
        <w:trPr>
          <w:trHeight w:val="73" w:hRule="atLeast"/>
        </w:trPr>
        <w:tc>
          <w:tcPr>
            <w:tcW w:w="14071" w:type="dxa"/>
            <w:gridSpan w:val="16"/>
            <w:tcBorders/>
          </w:tcPr>
          <w:p>
            <w:pPr>
              <w:pStyle w:val="Normal"/>
              <w:widowControl/>
              <w:spacing w:lineRule="auto" w:line="240" w:before="0" w:after="0"/>
              <w:jc w:val="center"/>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t>7-9 класс</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tabs>
                <w:tab w:val="clear" w:pos="708"/>
                <w:tab w:val="left" w:pos="8340" w:leader="none"/>
              </w:tabs>
              <w:spacing w:lineRule="auto" w:line="240" w:before="0" w:after="0"/>
              <w:jc w:val="left"/>
              <w:rPr>
                <w:rFonts w:ascii="Times New Roman" w:hAnsi="Times New Roman" w:eastAsia="Calibri" w:cs="Times New Roman"/>
              </w:rPr>
            </w:pPr>
            <w:r>
              <w:rPr>
                <w:kern w:val="0"/>
                <w:sz w:val="22"/>
                <w:szCs w:val="22"/>
                <w:lang w:val="ru-RU" w:eastAsia="en-US" w:bidi="ar-SA"/>
              </w:rPr>
            </w:r>
          </w:p>
        </w:tc>
        <w:tc>
          <w:tcPr>
            <w:tcW w:w="1888" w:type="dxa"/>
            <w:vMerge w:val="continue"/>
            <w:tcBorders/>
          </w:tcPr>
          <w:p>
            <w:pPr>
              <w:pStyle w:val="Normal"/>
              <w:widowControl/>
              <w:spacing w:lineRule="auto" w:line="240" w:before="0" w:after="0"/>
              <w:jc w:val="center"/>
              <w:rPr>
                <w:rFonts w:ascii="Times New Roman" w:hAnsi="Times New Roman" w:eastAsia="Calibri" w:cs="Times New Roman"/>
                <w:b/>
                <w:i/>
                <w:i/>
              </w:rPr>
            </w:pPr>
            <w:r>
              <w:rPr>
                <w:rFonts w:eastAsia="Calibri" w:cs="Times New Roman" w:ascii="Times New Roman" w:hAnsi="Times New Roman"/>
                <w:b/>
                <w:i/>
                <w:kern w:val="0"/>
                <w:sz w:val="22"/>
                <w:szCs w:val="22"/>
                <w:lang w:val="ru-RU" w:eastAsia="en-US" w:bidi="ar-SA"/>
              </w:rPr>
            </w:r>
          </w:p>
        </w:tc>
      </w:tr>
      <w:tr>
        <w:trPr>
          <w:trHeight w:val="1323" w:hRule="atLeast"/>
        </w:trPr>
        <w:tc>
          <w:tcPr>
            <w:tcW w:w="49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1.</w:t>
            </w:r>
          </w:p>
        </w:tc>
        <w:tc>
          <w:tcPr>
            <w:tcW w:w="1299"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i/>
                <w:kern w:val="0"/>
                <w:sz w:val="22"/>
                <w:szCs w:val="22"/>
                <w:lang w:val="ru-RU" w:eastAsia="en-US" w:bidi="ar-SA"/>
              </w:rPr>
              <w:t>Оценивать ситуации и поступки</w:t>
            </w:r>
            <w:r>
              <w:rPr>
                <w:rFonts w:eastAsia="Calibri" w:cs="Times New Roman" w:ascii="Times New Roman" w:hAnsi="Times New Roman"/>
                <w:kern w:val="0"/>
                <w:sz w:val="22"/>
                <w:szCs w:val="22"/>
                <w:lang w:val="ru-RU" w:eastAsia="en-US" w:bidi="ar-SA"/>
              </w:rPr>
              <w:t>, замечать и признавать расхождение своих поступков со своими заявленными позициями</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2047"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Проектная учебная</w:t>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Учебное сотрудничество</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Парная работа</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групповая</w:t>
            </w:r>
          </w:p>
        </w:tc>
        <w:tc>
          <w:tcPr>
            <w:tcW w:w="148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урочная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внеурочная</w:t>
            </w:r>
          </w:p>
        </w:tc>
        <w:tc>
          <w:tcPr>
            <w:tcW w:w="2046"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Учебные предметы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конкурсы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факультатив, кружок</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передачу информации и отображение предметного содержания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оценку ситуации</w:t>
            </w:r>
          </w:p>
        </w:tc>
        <w:tc>
          <w:tcPr>
            <w:tcW w:w="1675"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урок, занятие, соревнование,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304"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Технология проблемного обучения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Смысловое чтение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РКМЧП</w:t>
            </w:r>
          </w:p>
        </w:tc>
        <w:tc>
          <w:tcPr>
            <w:tcW w:w="1888" w:type="dxa"/>
            <w:vMerge w:val="continue"/>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r>
      <w:tr>
        <w:trPr>
          <w:trHeight w:val="49" w:hRule="atLeast"/>
        </w:trPr>
        <w:tc>
          <w:tcPr>
            <w:tcW w:w="49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2.</w:t>
            </w:r>
          </w:p>
        </w:tc>
        <w:tc>
          <w:tcPr>
            <w:tcW w:w="1299"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Объяснять смысл своих оценок, мотивов, целей сравнивать свои оценки с оценками других, осознавать и называть свои ближайшие цели саморазвития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2047"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Проектная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творческая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Учебное сотрудничество</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совместная деятельность, индивидуальная, разновозрастное сотрудничество, педагогическое общение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48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Урочная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внеурочная</w:t>
            </w:r>
          </w:p>
        </w:tc>
        <w:tc>
          <w:tcPr>
            <w:tcW w:w="2046"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Учебные предметы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факультатив, кружок, практики</w:t>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смысловое чтение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Диалоговое слушание (формулировка вопросов для обратной связи)</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целеполагание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оценку ситуации</w:t>
            </w:r>
          </w:p>
        </w:tc>
        <w:tc>
          <w:tcPr>
            <w:tcW w:w="1675"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Курсы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урок, занятие,  концерт,  соревнование,  праздник</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304"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Технология проблемного обучения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Смысловое чтение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РКМЧП</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Технология проблемного обучения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ИКТ-технология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888" w:type="dxa"/>
            <w:vMerge w:val="continue"/>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r>
      <w:tr>
        <w:trPr>
          <w:trHeight w:val="70" w:hRule="atLeast"/>
        </w:trPr>
        <w:tc>
          <w:tcPr>
            <w:tcW w:w="49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3.</w:t>
            </w:r>
          </w:p>
        </w:tc>
        <w:tc>
          <w:tcPr>
            <w:tcW w:w="1299"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Самоопределяться в жизненных ценностях и поступать в соответствии с ними, отвечая за свои поступки (добро, красота, семья, Родина, толерантность, социализация)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учиться решать морально –этические проблемы при столкновении правил поведения. Осознавать свой долг перед обществом</w:t>
            </w:r>
          </w:p>
        </w:tc>
        <w:tc>
          <w:tcPr>
            <w:tcW w:w="2047"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учебно-исследовательская, проектная, моделирование, организаторская, творческая</w:t>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учебное сотрудничество, совместная деятельность, индивидуальная, разновозрастное сотрудничество, педагогическое общение</w:t>
            </w:r>
          </w:p>
        </w:tc>
        <w:tc>
          <w:tcPr>
            <w:tcW w:w="1487"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урочная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внеурочная</w:t>
            </w:r>
          </w:p>
        </w:tc>
        <w:tc>
          <w:tcPr>
            <w:tcW w:w="2046"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Учебные предметы</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факультатив, учебный курс, кружок, практики</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c>
          <w:tcPr>
            <w:tcW w:w="1861" w:type="dxa"/>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смысловое чтение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целеполагание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задачи на оценку ситуации</w:t>
            </w:r>
          </w:p>
        </w:tc>
        <w:tc>
          <w:tcPr>
            <w:tcW w:w="1675" w:type="dxa"/>
            <w:gridSpan w:val="2"/>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урок, занятие, дискуссия, тренинг, концерт, конференция, соревнование, слет, форум, олимпиада, праздник</w:t>
            </w:r>
          </w:p>
        </w:tc>
        <w:tc>
          <w:tcPr>
            <w:tcW w:w="1304" w:type="dxa"/>
            <w:gridSpan w:val="3"/>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Технология проблемного обучения</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Смысловое чтение</w:t>
            </w:r>
          </w:p>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РКМЧП</w:t>
            </w:r>
          </w:p>
        </w:tc>
        <w:tc>
          <w:tcPr>
            <w:tcW w:w="1888" w:type="dxa"/>
            <w:vMerge w:val="continue"/>
            <w:tcBorders/>
          </w:tcPr>
          <w:p>
            <w:pPr>
              <w:pStyle w:val="Normal"/>
              <w:widowControl/>
              <w:spacing w:lineRule="auto" w:line="240" w:before="0" w:after="0"/>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r>
          </w:p>
        </w:tc>
      </w:tr>
    </w:tbl>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t>Познавательные УУД</w:t>
      </w:r>
    </w:p>
    <w:tbl>
      <w:tblPr>
        <w:tblW w:w="15055" w:type="dxa"/>
        <w:jc w:val="left"/>
        <w:tblInd w:w="-175" w:type="dxa"/>
        <w:tblLayout w:type="fixed"/>
        <w:tblCellMar>
          <w:top w:w="0" w:type="dxa"/>
          <w:left w:w="108" w:type="dxa"/>
          <w:bottom w:w="0" w:type="dxa"/>
          <w:right w:w="108" w:type="dxa"/>
        </w:tblCellMar>
        <w:tblLook w:val="04a0" w:noHBand="0" w:noVBand="1" w:firstColumn="1" w:lastRow="0" w:lastColumn="0" w:firstRow="1"/>
      </w:tblPr>
      <w:tblGrid>
        <w:gridCol w:w="409"/>
        <w:gridCol w:w="17"/>
        <w:gridCol w:w="141"/>
        <w:gridCol w:w="1588"/>
        <w:gridCol w:w="1417"/>
        <w:gridCol w:w="1843"/>
        <w:gridCol w:w="1276"/>
        <w:gridCol w:w="1702"/>
        <w:gridCol w:w="1558"/>
        <w:gridCol w:w="1418"/>
        <w:gridCol w:w="1418"/>
        <w:gridCol w:w="1162"/>
        <w:gridCol w:w="1104"/>
      </w:tblGrid>
      <w:tr>
        <w:trPr>
          <w:trHeight w:val="1266"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t>№</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УУД</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Вид деятельности</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Форма организации деятельности</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Место в ОП</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Форма образовательной деятельности</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Типовые задачи</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Формы образовательных мероприятий</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Используемые технологии и методы</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Периодичность</w:t>
            </w:r>
          </w:p>
        </w:tc>
        <w:tc>
          <w:tcPr>
            <w:tcW w:w="110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Форма контроля результата</w:t>
            </w:r>
          </w:p>
        </w:tc>
      </w:tr>
      <w:tr>
        <w:trPr>
          <w:trHeight w:val="274" w:hRule="atLeast"/>
        </w:trPr>
        <w:tc>
          <w:tcPr>
            <w:tcW w:w="15053" w:type="dxa"/>
            <w:gridSpan w:val="1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t>5 классы</w:t>
            </w:r>
          </w:p>
        </w:tc>
      </w:tr>
      <w:tr>
        <w:trPr>
          <w:trHeight w:val="42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Проводить наблюдение и эксперимент под руководством учителя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цельеполагание/проведение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Проблемно-поисковый метод</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Комплексная метапредметная 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221"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Давать определение понятиям</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передачу информации и отображение предметного содержания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37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Строить  классификацию        на основе дихотомического деления (на основе отрицания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 кружок, факультатив</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обработку информации и отображение предметного содержания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051"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Владеть основами ознакомительного чтения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Задача на ознакомительное чтение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Дедуктивные методы</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0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Выстраивать последовательность описываемых событий</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r>
              <w:rPr>
                <w:rFonts w:eastAsia="Times New Roman" w:cs="Times New Roman" w:ascii="Times New Roman" w:hAnsi="Times New Roman"/>
                <w:highlight w:val="yellow"/>
                <w:lang w:eastAsia="ru-RU"/>
              </w:rPr>
              <w:t xml:space="preserve"> </w:t>
            </w:r>
            <w:r>
              <w:rPr>
                <w:rFonts w:eastAsia="Times New Roman" w:cs="Times New Roman" w:ascii="Times New Roman" w:hAnsi="Times New Roman"/>
                <w:lang w:eastAsia="ru-RU"/>
              </w:rPr>
              <w:t>Учебно-исследовательская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обработку информации</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6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Работать с метафорами — понимать переносный смысл выражений, понимать и употреблять обороты речи, построенные на скрытом уподоблении, образном сближении слов</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Учебно-исследовательская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Творческая деятельность</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предметы/Ноу</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ТРКМЧП/технология исследовательской деятельности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65" w:hRule="atLeast"/>
        </w:trPr>
        <w:tc>
          <w:tcPr>
            <w:tcW w:w="15053" w:type="dxa"/>
            <w:gridSpan w:val="1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6 класс</w:t>
            </w:r>
          </w:p>
        </w:tc>
      </w:tr>
      <w:tr>
        <w:trPr>
          <w:trHeight w:val="1226"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Использовать схемы и их преобразовывать</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 деятельность</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 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НОУ/ факультативы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передачу информации и отображение предметного содержания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исследовательской деятельности/ 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Комплексная метапредметная 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3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Осуществлять выбор наиболее  эффективных способов решения задач в зависимости от конкретных условий</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Учебно-исследовательская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 деятельность</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Внеурочная работа</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Олимпиады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Дедуктивные методы/ ТРКМЧП/ Проблемно-поисковый метод</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31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Устанавливать причинно-следственные связи</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Учебно-исследовательская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 деятельность</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Внеурочная работа</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Факультативы.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поиск и отображения предметного содержания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Дедуктивные методы/ 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3452"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Осуществлять логическую операцию установления родовидовых отношений, ограничение понятия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Учебно-исследовательская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 деятельность</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Внеурочная работа</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поиск и отображения предметного содержания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Дедуктивные методы/ 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2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Обобщать понятия – осуществлять логическую операцию перехода от видовых признаков к родовому понятию, от понятия с меньшим объемом к понятию с большим объемом</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 деятельность</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Внеурочная работа</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НОУ /факультативы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поиск и отображения предметного содержания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Дедуктивные методы/ 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37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Объяснять явления, процессы, связи и отношения, выявляемые в ходе исследования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 деятельность</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работа/внеурочная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НОУ/факультативы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 задачи на передачу и отображения информации</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Проблемно-поисковый метод/ ТРКМЧП/ Технология исследовательской деятельности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017"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7.</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Владеть основами изучающего чтения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смысловое чтение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841"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8.</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Владеть основами усваивающего и поискового чтения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Проектная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 факультатив</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смысловое чтение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34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9.</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Структурировать тексты,</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включая</w:t>
            </w:r>
            <w:r>
              <w:rPr>
                <w:rFonts w:eastAsia="Times New Roman" w:cs="Times New Roman" w:ascii="Times New Roman" w:hAnsi="Times New Roman"/>
                <w:b/>
                <w:lang w:eastAsia="ru-RU"/>
              </w:rPr>
              <w:t xml:space="preserve"> </w:t>
            </w:r>
            <w:r>
              <w:rPr>
                <w:rFonts w:eastAsia="Times New Roman" w:cs="Times New Roman" w:ascii="Times New Roman" w:hAnsi="Times New Roman"/>
                <w:lang w:eastAsia="ru-RU"/>
              </w:rPr>
              <w:t>умение выделять главное и второстепенное</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Проектная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 факультатив</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смысловое чтение /Задачи на обработку и передачу информации</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74" w:hRule="atLeast"/>
        </w:trPr>
        <w:tc>
          <w:tcPr>
            <w:tcW w:w="15053" w:type="dxa"/>
            <w:gridSpan w:val="1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7 классы</w:t>
            </w:r>
          </w:p>
        </w:tc>
      </w:tr>
      <w:tr>
        <w:trPr>
          <w:trHeight w:val="465"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Владеть  основами реализации проектно-исследовательской деятельности</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 кружок, факультатив, НОУ</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ТРКМЧП/технология исследовательской деятельности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Комплексная метапредметная 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21"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Осуществлять расширенный поиск информации с использованием ресурсов библиотек и Интернета</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 кружок, факультатив</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поисковой работы</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ИКТ-компетентности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7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Создавать и преобразовывать модели и схемы для решения задач</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 Моделирование</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 кружок, факультатив</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передачу информации и отображение предметного содержания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 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7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Строить логическое рассуждение, включающее установление причинно-следственных связей</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 кружок, факультатив</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 ТРКМЧП Дедуктивные методы/</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85" w:hRule="atLeast"/>
        </w:trPr>
        <w:tc>
          <w:tcPr>
            <w:tcW w:w="15053" w:type="dxa"/>
            <w:gridSpan w:val="1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8 класс</w:t>
            </w:r>
          </w:p>
        </w:tc>
      </w:tr>
      <w:tr>
        <w:trPr>
          <w:trHeight w:val="540" w:hRule="atLeast"/>
        </w:trPr>
        <w:tc>
          <w:tcPr>
            <w:tcW w:w="40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74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Осуществлять сравнение, сериацию и классификацию, самостоятельно выбирая основания и критерии для указанных логических операций</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r>
              <w:rPr>
                <w:rFonts w:eastAsia="Times New Roman" w:cs="Times New Roman" w:ascii="Times New Roman" w:hAnsi="Times New Roman"/>
                <w:highlight w:val="yellow"/>
                <w:lang w:eastAsia="ru-RU"/>
              </w:rPr>
              <w:t xml:space="preserve"> </w:t>
            </w:r>
            <w:r>
              <w:rPr>
                <w:rFonts w:eastAsia="Times New Roman" w:cs="Times New Roman" w:ascii="Times New Roman" w:hAnsi="Times New Roman"/>
                <w:lang w:eastAsia="ru-RU"/>
              </w:rPr>
              <w:t>Учебно-исследовательская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Творческая деятельность</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предметы/Ноу</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Дедуктивные методы/ ТРКМЧП/технология исследовательской деятельности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Комплексная метапредметная 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85" w:hRule="atLeast"/>
        </w:trPr>
        <w:tc>
          <w:tcPr>
            <w:tcW w:w="42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72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Уметь выделять  главную идею текста</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смысловое чтение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525" w:hRule="atLeast"/>
        </w:trPr>
        <w:tc>
          <w:tcPr>
            <w:tcW w:w="15053" w:type="dxa"/>
            <w:gridSpan w:val="1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9 класс</w:t>
            </w:r>
          </w:p>
        </w:tc>
      </w:tr>
      <w:tr>
        <w:trPr>
          <w:trHeight w:val="51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Владеть основами рефлексивного чтения</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смысловое чтение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Комплексная метапредметная 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121"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Ставить</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проблему, аргументировать её актуальность</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Учебно-исследовательская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Творческая деятельность/Проектная деятельность</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 учебное сотрудничество</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предметы/Ноу</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ТРКМЧП/технология исследовательской деятельности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801"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Самостоятельно проводить исследование на основе применения методов наблюдения и эксперимента</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 учебное сотрудничество</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целеполагание/проведение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Проблемно-поисковый метод</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24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Выдвигать гипотезы о связях и закономерностях событий, процессов, объектов</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Учебно-исследовательская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обработку информации/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7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Организовывать исследование с целью проверки гипотез</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 учебное сотрудничество</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Урочная/внеурочная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Образовательные практики</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Урок/занятие</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Проблемно-поисковый метод</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 технология исследовательской деятельности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420" w:hRule="atLeast"/>
        </w:trPr>
        <w:tc>
          <w:tcPr>
            <w:tcW w:w="56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5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Делать умозаключения (индуктивное и по аналогии) и выводы на основе аргументации</w:t>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Учебно-исследовательская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деятельность, индивидуальная,</w:t>
            </w:r>
          </w:p>
        </w:tc>
        <w:tc>
          <w:tcPr>
            <w:tcW w:w="127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Задачи на проведение теоретического исследования</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Проблемно-поисковый метод</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 технология исследовательской деятельности</w:t>
            </w:r>
          </w:p>
        </w:tc>
        <w:tc>
          <w:tcPr>
            <w:tcW w:w="11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10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bl>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r>
    </w:p>
    <w:p>
      <w:pPr>
        <w:pStyle w:val="Normal"/>
        <w:widowControl w:val="false"/>
        <w:spacing w:lineRule="auto" w:line="240" w:before="0" w:after="0"/>
        <w:rPr>
          <w:rFonts w:ascii="Times New Roman" w:hAnsi="Times New Roman" w:eastAsia="Times New Roman" w:cs="Times New Roman"/>
          <w:b/>
          <w:i/>
          <w:i/>
          <w:lang w:eastAsia="ru-RU"/>
        </w:rPr>
      </w:pPr>
      <w:r>
        <w:rPr>
          <w:rFonts w:eastAsia="Times New Roman" w:cs="Times New Roman" w:ascii="Times New Roman" w:hAnsi="Times New Roman"/>
          <w:b/>
          <w:i/>
          <w:lang w:eastAsia="ru-RU"/>
        </w:rPr>
        <w:t>Регулятивные УУД</w:t>
      </w:r>
    </w:p>
    <w:tbl>
      <w:tblPr>
        <w:tblW w:w="15197" w:type="dxa"/>
        <w:jc w:val="left"/>
        <w:tblInd w:w="-175" w:type="dxa"/>
        <w:tblLayout w:type="fixed"/>
        <w:tblCellMar>
          <w:top w:w="0" w:type="dxa"/>
          <w:left w:w="108" w:type="dxa"/>
          <w:bottom w:w="0" w:type="dxa"/>
          <w:right w:w="108" w:type="dxa"/>
        </w:tblCellMar>
        <w:tblLook w:val="04a0" w:noHBand="0" w:noVBand="1" w:firstColumn="1" w:lastRow="0" w:lastColumn="0" w:firstRow="1"/>
      </w:tblPr>
      <w:tblGrid>
        <w:gridCol w:w="650"/>
        <w:gridCol w:w="1629"/>
        <w:gridCol w:w="1152"/>
        <w:gridCol w:w="1866"/>
        <w:gridCol w:w="1243"/>
        <w:gridCol w:w="1657"/>
        <w:gridCol w:w="1658"/>
        <w:gridCol w:w="1217"/>
        <w:gridCol w:w="1450"/>
        <w:gridCol w:w="1295"/>
        <w:gridCol w:w="1378"/>
      </w:tblGrid>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УУД</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Вид деятельности</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Форма организации деятельности</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Место в ОП</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Форма образовательной деятельности</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Типовые задачи</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Формы образовательных мероприятий</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Используемые технологии и методы</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Периодичность</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Форма контроля результата</w:t>
            </w:r>
          </w:p>
        </w:tc>
      </w:tr>
      <w:tr>
        <w:trPr>
          <w:trHeight w:val="148" w:hRule="atLeast"/>
        </w:trPr>
        <w:tc>
          <w:tcPr>
            <w:tcW w:w="15195" w:type="dxa"/>
            <w:gridSpan w:val="11"/>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 классы</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Целеполагание  (постановка учебной задачи на основе соотнесения того, что уже известно и усвоено учащимся, и того, что еще неизвестно)</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ситуации</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Проблемное обучение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 каждом уроке</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вопросы – «толстые и тонкие вопросы»</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Планирование (определение последовательности промежуточных целей с учетом конечного результата; составление плана и последовательности действий)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Решение задач на планирование, контроль и выполнение действий по заданному образцу, правилу, с использованием норм</w:t>
            </w:r>
          </w:p>
          <w:p>
            <w:pPr>
              <w:pStyle w:val="Normal"/>
              <w:widowControl w:val="false"/>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Планирование:</w:t>
            </w:r>
          </w:p>
          <w:p>
            <w:pPr>
              <w:pStyle w:val="Normal"/>
              <w:widowControl w:val="false"/>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Учебной работы;</w:t>
            </w:r>
          </w:p>
          <w:p>
            <w:pPr>
              <w:pStyle w:val="Normal"/>
              <w:widowControl w:val="false"/>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Общее планирование времени;</w:t>
            </w:r>
          </w:p>
          <w:p>
            <w:pPr>
              <w:pStyle w:val="Normal"/>
              <w:widowControl w:val="false"/>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Планируем свой день</w:t>
            </w:r>
          </w:p>
          <w:p>
            <w:pPr>
              <w:pStyle w:val="Normal"/>
              <w:widowControl w:val="false"/>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еженедельник</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 проблемный метод, смысловое чтение,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Прогнозирование (предвосхищение результата и уровня усвоения знаний, его временных характеристик)</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(таблице Догле),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«таблице Догле», «бортовой журнал»,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tc>
      </w:tr>
      <w:tr>
        <w:trPr>
          <w:trHeight w:val="3309"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(в форме сличения способа действия и его результата с заданным эталоном с целью обнаружения отклонений и отличий от эталона)</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индивидуальная деятельность,</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Взаимоконтроль по образцу;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«ищу ошибки»</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w:t>
            </w:r>
            <w:r>
              <w:rPr>
                <w:rFonts w:eastAsia="Times New Roman" w:cs="Times New Roman" w:ascii="Times New Roman" w:hAnsi="Times New Roman"/>
                <w:lang w:eastAsia="ru-RU"/>
              </w:rPr>
              <w:t>- КОНОП (контрольный опрос на определенную проблему).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стратегии смыслового чтения, ИКТ компетентности</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tc>
      </w:tr>
      <w:tr>
        <w:trPr>
          <w:trHeight w:val="2927"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Коррекция (внесение необходимых дополнений и корректив в план и способ действия в случае расхождения эталона, реального действия и его результата)</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p>
            <w:pPr>
              <w:pStyle w:val="Normal"/>
              <w:widowControl w:val="false"/>
              <w:spacing w:lineRule="auto" w:line="240" w:beforeAutospacing="1"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«ключевые слова»</w:t>
            </w:r>
          </w:p>
        </w:tc>
      </w:tr>
      <w:tr>
        <w:trPr>
          <w:trHeight w:val="863"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Оценка (выделение и осознание учащимся того, что уже усвоено и что еще нужно усвоить, осознание качества и уровня усвоения)</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сличение с эталоном- тест «Проверь себя» в конце раздела. Дети выполняют тест, затем проверяют правильность выполнения заданий по ответам, предоставленным учителем, оценивают свою работу, исходя из набранного количества баллов.</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Синквейн</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tc>
      </w:tr>
      <w:tr>
        <w:trPr>
          <w:trHeight w:val="1409"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7.</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Саморегуляция (способность к мобилизации сил и энергии, к волевому усилию (к выбору в ситуации мотивационного конфликта) и к преодолению препятствий)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 внеурочная деятельность</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классный час</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праздник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КТД, ролевая игра (игровая технология)</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Диагностика</w:t>
            </w:r>
          </w:p>
        </w:tc>
      </w:tr>
      <w:tr>
        <w:trPr>
          <w:trHeight w:val="148" w:hRule="atLeast"/>
        </w:trPr>
        <w:tc>
          <w:tcPr>
            <w:tcW w:w="15195" w:type="dxa"/>
            <w:gridSpan w:val="11"/>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 классы</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Целеполагание  (постановка учебной задачи на основе соотнесения того, что уже известно и усвоено учащимся, и того, что еще неизвестно)</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исследовательская, проектная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совместная деятельность, индивидуальная</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ситуации</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Проблемное обучение, ТРКМЧП</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 каждом уроке</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вопросы – «толстые и тонкие вопросы»</w:t>
            </w:r>
          </w:p>
        </w:tc>
      </w:tr>
      <w:tr>
        <w:trPr>
          <w:trHeight w:val="572"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Планирование (определение последовательности промежуточных целей с учетом конечного результата; составление плана и последовательности действий)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Решение задач на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планирование: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Учебной работы;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Общее планирование времени;</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Планируем свой день</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еженедельник</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проблемный метод,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Прогнозирование (предвосхищение результата и уровня усвоения знаний, его временных характеристик)</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Индивидуальная, групповая,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(таблица д ‘ Огле),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«таблице Догле», «бортовой журнал»,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(в форме сличения способа действия и его результата с заданным эталоном с целью обнаружения отклонений и отличий от эталона)</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индивидуальная деятельность,</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Взаимоконтроль по образцу;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«ищу ошибки»</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w:t>
            </w:r>
            <w:r>
              <w:rPr>
                <w:rFonts w:eastAsia="Times New Roman" w:cs="Times New Roman" w:ascii="Times New Roman" w:hAnsi="Times New Roman"/>
                <w:lang w:eastAsia="ru-RU"/>
              </w:rPr>
              <w:t>- КОНОП (контрольный опрос на определенную проблему).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стратегии смыслового чтения, ИКТ компетентности</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Коррекция (внесение необходимых дополнений и корректив в план и способ действия в случае расхождения эталона, реального действия и его результата)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p>
            <w:pPr>
              <w:pStyle w:val="Normal"/>
              <w:widowControl w:val="false"/>
              <w:spacing w:lineRule="auto" w:line="240" w:beforeAutospacing="1" w:after="0"/>
              <w:rPr>
                <w:rFonts w:ascii="Times New Roman" w:hAnsi="Times New Roman" w:eastAsia="Times New Roman" w:cs="Times New Roman"/>
                <w:lang w:eastAsia="ru-RU"/>
              </w:rPr>
            </w:pPr>
            <w:r>
              <w:rPr>
                <w:rFonts w:eastAsia="Times New Roman" w:cs="Times New Roman" w:ascii="Times New Roman" w:hAnsi="Times New Roman"/>
                <w:lang w:eastAsia="ru-RU"/>
              </w:rPr>
              <w:t>Тайм-менеджмент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«ключевые слова»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Оценка (выделение и осознание учащимся того, что уже усвоено и что еще нужно усвоить, осознание качества и уровня усвоения)</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сличение с эталоном - тест «Проверь себя» в конце раздела. Дети выполняют тест, затем проверяют правильность выполнения заданий по ответам, предоставленным учителем, оценивают свою работу, исходя из набранного количества баллов.</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Синквейн</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 баллов по критериям, выработанных совместно</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7.</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Саморегуляция (способность к мобилизации сил и энергии, к волевому усилию (к выбору в ситуации мотивационного конфликта) и к преодолению препятствий)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 внеурочная деятельность</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классный час</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праздник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КТД, ролевая игра (игровая технология)</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Диагностика</w:t>
            </w:r>
          </w:p>
        </w:tc>
      </w:tr>
      <w:tr>
        <w:trPr>
          <w:trHeight w:val="148" w:hRule="atLeast"/>
        </w:trPr>
        <w:tc>
          <w:tcPr>
            <w:tcW w:w="15195" w:type="dxa"/>
            <w:gridSpan w:val="11"/>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7 класс</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Целеполагание  (постановка учебной задачи на основе соотнесения того, что уже известно и усвоено учащимся, и того, что еще неизвестно)</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исследовательская, проектная, творческая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совместная деятельность, индивидуальная</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 кружки</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ситуации</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олимпиада</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Проблемное обучение, РКМЧП</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 каждом уроке</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вопросы – «толстые и тонкие вопросы», тест, рефлексия</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Планирование (определение последовательности промежуточных целей с учетом конечного результата; составление плана и последовательности действий)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проблема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олимпиада, концерт, соревнования</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 проблемный метод, КТД, ИКТ компетентности, игровая технология,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инсерт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Прогнозирование (предвосхищение результата и уровня усвоения знаний, его временных характеристик)</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Индивидуальная, групповая,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 проблемный метод, КТД, ИКТ компетентности, игровая технология,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«таблице Догле», «бортовой журнал»,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(в форме сличения способа действия и его результата с заданным эталоном с целью обнаружения отклонений и отличий от эталона)</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индивидуальная деятельность,  групповая</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Взаимоконтроль по образцу;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«ищу ошибки»</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w:t>
            </w:r>
            <w:r>
              <w:rPr>
                <w:rFonts w:eastAsia="Times New Roman" w:cs="Times New Roman" w:ascii="Times New Roman" w:hAnsi="Times New Roman"/>
                <w:lang w:eastAsia="ru-RU"/>
              </w:rPr>
              <w:t>- КОНОП (контрольный опрос на определенную проблему).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промежуточный экзамен</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стратегии смыслового чтения, ИКТ компетентности</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Коррекция (внесение необходимых дополнений и корректив в план и способ действия в случае расхождения эталона, реального действия и его результата)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 Учебное сотрудничество</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p>
            <w:pPr>
              <w:pStyle w:val="Normal"/>
              <w:widowControl w:val="false"/>
              <w:spacing w:lineRule="auto" w:line="240" w:beforeAutospacing="1" w:after="0"/>
              <w:rPr>
                <w:rFonts w:ascii="Times New Roman" w:hAnsi="Times New Roman" w:eastAsia="Times New Roman" w:cs="Times New Roman"/>
                <w:lang w:eastAsia="ru-RU"/>
              </w:rPr>
            </w:pPr>
            <w:r>
              <w:rPr>
                <w:rFonts w:eastAsia="Times New Roman" w:cs="Times New Roman" w:ascii="Times New Roman" w:hAnsi="Times New Roman"/>
                <w:lang w:eastAsia="ru-RU"/>
              </w:rPr>
              <w:t>Тайм-менеджмент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«ключевые слова»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Оценка (выделение и осознание учащимся того, что уже усвоено и что еще нужно усвоить, осознание качества и уровня усвоения)</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сличение с эталоном - тест «Проверь себя» в конце раздела. Дети выполняют тест, затем проверяют правильность выполнения заданий по ответам, предоставленным учителем, оценивают свою работу, исходя из набранного количества баллов.</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Каждый урок</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Синквейн</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 баллов по критериям, выработанных совместно</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7.</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Саморегуляция (способность к мобилизации сил и энергии, к волевому усилию (к выбору в ситуации мотивационного конфликта) и к преодолению препятствий)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учебное сотрудничество,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 внеурочная деятельность</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классный час</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праздник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КТД, ролевая игра (игровая технология)</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Диагностика</w:t>
            </w:r>
          </w:p>
        </w:tc>
      </w:tr>
      <w:tr>
        <w:trPr>
          <w:trHeight w:val="148" w:hRule="atLeast"/>
        </w:trPr>
        <w:tc>
          <w:tcPr>
            <w:tcW w:w="15195" w:type="dxa"/>
            <w:gridSpan w:val="11"/>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8 класс</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Целеполагание  (постановка учебной задачи на основе соотнесения того, что уже известно и усвоено учащимся, и того, что еще неизвестно)</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исследовательская, проектная, творческая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совместная деятельность, индивидуальная</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 факультатив, учебный курс, кружок, практики, 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ситуации</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олимпиада, конференция</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 каждом уроке</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вопросы – «толстые и тонкие вопросы», тест, рефлексия</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Планирование (определение последовательности промежуточных целей с учетом конечного результата; составление плана и последовательности действий)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 практика, 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проблема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дискуссия, тренинг, концерт, конференция, соревнование, слет, форум, олимпиада, праздник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 проблемный метод, КТД, ИКТ компетентности, игровая технология,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инсерт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перепутанные логические цепочки</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Прогнозирование (предвосхищение результата и уровня усвоения знаний, его временных характеристик)</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Индивидуальная, групповая,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 факультатив, учебный курс, кружок, практики</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 проблемный метод, КТД, ИКТ компетентности, игровая технология,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«таблице Догле», «бортовой журнал»,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(в форме сличения способа действия и его результата с заданным эталоном с целью обнаружения отклонений и отличий от эталона)</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индивидуальная деятельность,  групповая</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 учебный курс, практика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Взаимоконтроль по образцу;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«ищу ошибки»</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w:t>
            </w:r>
            <w:r>
              <w:rPr>
                <w:rFonts w:eastAsia="Times New Roman" w:cs="Times New Roman" w:ascii="Times New Roman" w:hAnsi="Times New Roman"/>
                <w:lang w:eastAsia="ru-RU"/>
              </w:rPr>
              <w:t>- КОНОП (контрольный опрос на определенную проблему).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Промежуточный экзамен</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стратегии смыслового чтения, ИКТ компетентности</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Верные неверные утверждения,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Теоретический материал билетов (текущая тема)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Коррекция (внесение необходимых дополнений и корректив в план и способ действия в случае расхождения эталона, реального действия и его результата)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 Учебное сотрудничество</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 учебный курс, практика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p>
            <w:pPr>
              <w:pStyle w:val="Normal"/>
              <w:widowControl w:val="false"/>
              <w:spacing w:lineRule="auto" w:line="240" w:beforeAutospacing="1" w:after="0"/>
              <w:rPr>
                <w:rFonts w:ascii="Times New Roman" w:hAnsi="Times New Roman" w:eastAsia="Times New Roman" w:cs="Times New Roman"/>
                <w:lang w:eastAsia="ru-RU"/>
              </w:rPr>
            </w:pPr>
            <w:r>
              <w:rPr>
                <w:rFonts w:eastAsia="Times New Roman" w:cs="Times New Roman" w:ascii="Times New Roman" w:hAnsi="Times New Roman"/>
                <w:lang w:eastAsia="ru-RU"/>
              </w:rPr>
              <w:t>Тайм-менеджмент –</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«ключевые слова»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Теоретический материал билетов (текущая тема)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Оценка (выделение и осознание учащимся того, что уже усвоено и что еще нужно усвоить, осознание качества и уровня усвоения)</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сличение с эталоном - тест «Проверь себя» в конце раздела. Дети выполняют тест, затем проверяют правильность выполнения заданий по ответам, предоставленным учителем, оценивают свою работу, исходя из набранного количества баллов.</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дискуссия, тренинг, концерт, конференция, соревнование, слет, форум, олимпиада, праздник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Каждый урок</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Синквейн</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 баллов по критериям, выработанных совместно</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7.</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Саморегуляция (способность к мобилизации сил и энергии, к волевому усилию (к выбору в ситуации мотивационного конфликта) и к преодолению препятствий)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учебное сотрудничество,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 внеурочная деятельность</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кружок,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классный час</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праздник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КТД, ролевая игра (игровая технология)</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Диагностика</w:t>
            </w:r>
          </w:p>
        </w:tc>
      </w:tr>
      <w:tr>
        <w:trPr>
          <w:trHeight w:val="148" w:hRule="atLeast"/>
        </w:trPr>
        <w:tc>
          <w:tcPr>
            <w:tcW w:w="15195" w:type="dxa"/>
            <w:gridSpan w:val="11"/>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9 класс</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Целеполагание  (постановка учебной задачи на основе соотнесения того, что уже известно и усвоено учащимся, и того, что еще неизвестно)</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Учебная, исследовательская, проектная, творческая, моделирование, организаторская</w:t>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совместная деятельность, индивидуальная</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 факультатив, учебный курс, кружок, практики, 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ситуации</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олимпиада, конференция, дискуссия</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 проблемного обучения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 каждом уроке</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Проблемные вопросы – «толстые и тонкие вопросы», тест, рефлексия</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2.</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Планирование (определение последовательности промежуточных целей с учетом конечного результата; составление плана и последовательности действий)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Индивидуальная, групповая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практика, 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проблема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дискуссия, тренинг, концерт, конференция, соревнование, слет, форум, олимпиада, праздник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 проблемный метод, КТД, ИКТ компетентности, игровая технология, смысловое чтение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инсерт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перепутанные логические цепочки</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3.</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Прогнозирование (предвосхищение результата и уровня усвоения знаний, его временных характеристик)</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  Индивидуальная, групповая, учебное сотрудничество</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 факультатив, учебный курс, практики, НОУ</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РКМЧП, проблемный метод, КТД, ИКТ компетентности, игровая технология,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«таблице Догле», «бортовой журнал»,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4.</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(в форме сличения способа действия и его результата с заданным эталоном с целью обнаружения отклонений и отличий от эталона)</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Учебное сотрудничество, индивидуальная деятельность,  групповая</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НОУ, учебный курс, практика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проблема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иллюстрация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ГИА</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стратегии смыслового чтения, ИКТ компетентности</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«бортовой журнал», «Отсюда – сюда»,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Верные неверные утверждения,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Теоретический материал заданий (текущая тема)</w:t>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5.</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Коррекция (внесение необходимых дополнений и корректив в план и способ действия в случае расхождения эталона, реального действия и его результата)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 Учебное сотрудничество</w:t>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НОУ, учебный курс, практика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оценка</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p>
            <w:pPr>
              <w:pStyle w:val="Normal"/>
              <w:widowControl w:val="false"/>
              <w:spacing w:lineRule="auto" w:line="240" w:beforeAutospacing="1" w:after="0"/>
              <w:rPr>
                <w:rFonts w:ascii="Times New Roman" w:hAnsi="Times New Roman" w:eastAsia="Times New Roman" w:cs="Times New Roman"/>
                <w:lang w:eastAsia="ru-RU"/>
              </w:rPr>
            </w:pPr>
            <w:r>
              <w:rPr>
                <w:rFonts w:eastAsia="Times New Roman" w:cs="Times New Roman" w:ascii="Times New Roman" w:hAnsi="Times New Roman"/>
                <w:lang w:eastAsia="ru-RU"/>
              </w:rPr>
              <w:t>Тайм-менеджмент –</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«ключевые слова»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Теоретический материал заданий (текущая тема)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148"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6.</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Оценка (выделение и осознание учащимся того, что уже усвоено и что еще нужно усвоить, осознание качества и уровня усвоения)</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Совместная деятельность,</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Парная работа, работа в группе,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 работа, внеурочная</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Учебные предметы, факультатив,</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 сличение с эталоном - тест «Проверь себя» в конце раздела. Дети выполняют тест, затем проверяют правильность выполнения заданий по ответам, предоставленным учителем, оценивают свою работу, исходя из набранного количества баллов.</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 дискуссия, тренинг, концерт, конференция, соревнование, слет, форум, олимпиада, праздник</w:t>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смысловое чтение</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Каждый урок</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ТРКМЧП: «Кластер», «Толстые и тонкие вопросы»,</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Синквейн</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Тест;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Контрольная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Таблица баллов по критериям, выработанных совместно</w:t>
            </w:r>
          </w:p>
        </w:tc>
      </w:tr>
      <w:tr>
        <w:trPr>
          <w:trHeight w:val="2845" w:hRule="atLeast"/>
        </w:trPr>
        <w:tc>
          <w:tcPr>
            <w:tcW w:w="6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7.</w:t>
            </w:r>
          </w:p>
        </w:tc>
        <w:tc>
          <w:tcPr>
            <w:tcW w:w="16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Саморегуляция (способность к мобилизации сил и энергии, к волевому усилию (к выбору в ситуации мотивационного конфликта) и к преодолению препятствий)</w:t>
            </w:r>
          </w:p>
        </w:tc>
        <w:tc>
          <w:tcPr>
            <w:tcW w:w="11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86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учебное сотрудничество, индивидуальная работа</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2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работа, внеурочная деятельность</w:t>
            </w:r>
          </w:p>
        </w:tc>
        <w:tc>
          <w:tcPr>
            <w:tcW w:w="16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учебный предмет,</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НОУ,</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классный час</w:t>
            </w:r>
          </w:p>
        </w:tc>
        <w:tc>
          <w:tcPr>
            <w:tcW w:w="165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Ситуация - тренинг</w:t>
            </w:r>
          </w:p>
        </w:tc>
        <w:tc>
          <w:tcPr>
            <w:tcW w:w="121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урок, занятие,</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праздник</w:t>
            </w:r>
          </w:p>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14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КТД, ролевая игра (игровая технология)</w:t>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Не менее 1 раза в неделю</w:t>
            </w:r>
          </w:p>
        </w:tc>
        <w:tc>
          <w:tcPr>
            <w:tcW w:w="13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Диагностика</w:t>
            </w:r>
          </w:p>
        </w:tc>
      </w:tr>
    </w:tbl>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r>
    </w:p>
    <w:tbl>
      <w:tblPr>
        <w:tblW w:w="15116" w:type="dxa"/>
        <w:jc w:val="left"/>
        <w:tblInd w:w="-34" w:type="dxa"/>
        <w:tblLayout w:type="fixed"/>
        <w:tblCellMar>
          <w:top w:w="0" w:type="dxa"/>
          <w:left w:w="108" w:type="dxa"/>
          <w:bottom w:w="0" w:type="dxa"/>
          <w:right w:w="108" w:type="dxa"/>
        </w:tblCellMar>
        <w:tblLook w:val="04a0" w:noHBand="0" w:noVBand="1" w:firstColumn="1" w:lastRow="0" w:lastColumn="0" w:firstRow="1"/>
      </w:tblPr>
      <w:tblGrid>
        <w:gridCol w:w="290"/>
        <w:gridCol w:w="278"/>
        <w:gridCol w:w="6"/>
        <w:gridCol w:w="1584"/>
        <w:gridCol w:w="251"/>
        <w:gridCol w:w="33"/>
        <w:gridCol w:w="1140"/>
        <w:gridCol w:w="245"/>
        <w:gridCol w:w="39"/>
        <w:gridCol w:w="1548"/>
        <w:gridCol w:w="257"/>
        <w:gridCol w:w="27"/>
        <w:gridCol w:w="709"/>
        <w:gridCol w:w="284"/>
        <w:gridCol w:w="28"/>
        <w:gridCol w:w="1316"/>
        <w:gridCol w:w="244"/>
        <w:gridCol w:w="40"/>
        <w:gridCol w:w="1066"/>
        <w:gridCol w:w="284"/>
        <w:gridCol w:w="32"/>
        <w:gridCol w:w="1108"/>
        <w:gridCol w:w="284"/>
        <w:gridCol w:w="24"/>
        <w:gridCol w:w="1116"/>
        <w:gridCol w:w="284"/>
        <w:gridCol w:w="18"/>
        <w:gridCol w:w="1326"/>
        <w:gridCol w:w="375"/>
        <w:gridCol w:w="878"/>
      </w:tblGrid>
      <w:tr>
        <w:trPr>
          <w:trHeight w:val="150" w:hRule="atLeast"/>
        </w:trPr>
        <w:tc>
          <w:tcPr>
            <w:tcW w:w="5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b/>
                <w:i/>
                <w:i/>
                <w:lang w:eastAsia="ru-RU"/>
              </w:rPr>
            </w:pPr>
            <w:r>
              <w:rPr>
                <w:rFonts w:eastAsia="Calibri" w:cs="Times New Roman" w:ascii="Times New Roman" w:hAnsi="Times New Roman"/>
                <w:b/>
                <w:i/>
                <w:lang w:eastAsia="ru-RU"/>
              </w:rPr>
              <w:t>Коммуникативные УУД</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Вид деятельности</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Форма организации деятельности</w:t>
            </w:r>
          </w:p>
        </w:tc>
        <w:tc>
          <w:tcPr>
            <w:tcW w:w="99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Место в ОП</w:t>
            </w:r>
          </w:p>
        </w:tc>
        <w:tc>
          <w:tcPr>
            <w:tcW w:w="162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Форма образовательной деятельности</w:t>
            </w:r>
          </w:p>
        </w:tc>
        <w:tc>
          <w:tcPr>
            <w:tcW w:w="135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Типовые задачи</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Формы образовательных мероприятий</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Используемые технологии и методы</w:t>
            </w:r>
          </w:p>
        </w:tc>
        <w:tc>
          <w:tcPr>
            <w:tcW w:w="171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Периодичность  осуществления деятельности учеником</w:t>
            </w:r>
          </w:p>
        </w:tc>
        <w:tc>
          <w:tcPr>
            <w:tcW w:w="8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Форма контроля результата</w:t>
            </w:r>
          </w:p>
        </w:tc>
      </w:tr>
      <w:tr>
        <w:trPr>
          <w:trHeight w:val="150" w:hRule="atLeast"/>
        </w:trPr>
        <w:tc>
          <w:tcPr>
            <w:tcW w:w="15114" w:type="dxa"/>
            <w:gridSpan w:val="30"/>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5 классы</w:t>
            </w:r>
          </w:p>
        </w:tc>
      </w:tr>
      <w:tr>
        <w:trPr>
          <w:trHeight w:val="3407" w:hRule="atLeast"/>
        </w:trPr>
        <w:tc>
          <w:tcPr>
            <w:tcW w:w="57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1.</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Извлекать информацию из таблиц</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Совместная деятельность, индивидуальная деятельность</w:t>
            </w:r>
          </w:p>
        </w:tc>
        <w:tc>
          <w:tcPr>
            <w:tcW w:w="99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 работа</w:t>
            </w:r>
          </w:p>
        </w:tc>
        <w:tc>
          <w:tcPr>
            <w:tcW w:w="162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 все</w:t>
            </w:r>
          </w:p>
        </w:tc>
        <w:tc>
          <w:tcPr>
            <w:tcW w:w="135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Задачи на смысловое чтение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Составь рассказ, задачу</w:t>
            </w:r>
          </w:p>
          <w:p>
            <w:pPr>
              <w:pStyle w:val="Normal"/>
              <w:widowControl w:val="false"/>
              <w:spacing w:lineRule="auto" w:line="240" w:before="0" w:after="0"/>
              <w:rPr>
                <w:rFonts w:ascii="Times New Roman" w:hAnsi="Times New Roman" w:eastAsia="Calibri" w:cs="Times New Roman"/>
                <w:bCs/>
                <w:color w:val="000000"/>
                <w:shd w:fill="FFFFFF" w:val="clear"/>
                <w:lang w:eastAsia="ru-RU"/>
              </w:rPr>
            </w:pPr>
            <w:r>
              <w:rPr>
                <w:rFonts w:eastAsia="Calibri" w:cs="Times New Roman" w:ascii="Times New Roman" w:hAnsi="Times New Roman"/>
                <w:bCs/>
                <w:color w:val="000000"/>
                <w:shd w:fill="FFFFFF" w:val="clear"/>
                <w:lang w:eastAsia="ru-RU"/>
              </w:rPr>
              <w:t>Приём «Учимся задавать вопросы  разных типов» –</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bCs/>
                <w:color w:val="000000"/>
                <w:shd w:fill="FFFFFF" w:val="clear"/>
                <w:lang w:eastAsia="ru-RU"/>
              </w:rPr>
              <w:t>« Ромашка Блума»</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РКМЧП, технология смыслового чтения</w:t>
            </w:r>
          </w:p>
        </w:tc>
        <w:tc>
          <w:tcPr>
            <w:tcW w:w="171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8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контрольная работа: дополни текст данными из таблицы</w:t>
            </w:r>
          </w:p>
        </w:tc>
      </w:tr>
      <w:tr>
        <w:trPr>
          <w:trHeight w:val="150" w:hRule="atLeast"/>
        </w:trPr>
        <w:tc>
          <w:tcPr>
            <w:tcW w:w="568"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2.</w:t>
            </w:r>
          </w:p>
        </w:tc>
        <w:tc>
          <w:tcPr>
            <w:tcW w:w="1841" w:type="dxa"/>
            <w:gridSpan w:val="3"/>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Работать в группе</w:t>
            </w:r>
          </w:p>
        </w:tc>
        <w:tc>
          <w:tcPr>
            <w:tcW w:w="1418" w:type="dxa"/>
            <w:gridSpan w:val="3"/>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Учебно-исследовательская, проектная, творческая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84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Совместная деятельность,</w:t>
            </w:r>
          </w:p>
        </w:tc>
        <w:tc>
          <w:tcPr>
            <w:tcW w:w="104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 работа</w:t>
            </w:r>
          </w:p>
        </w:tc>
        <w:tc>
          <w:tcPr>
            <w:tcW w:w="15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 все</w:t>
            </w:r>
          </w:p>
        </w:tc>
        <w:tc>
          <w:tcPr>
            <w:tcW w:w="142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color w:val="000000"/>
                <w:lang w:eastAsia="ru-RU"/>
              </w:rPr>
            </w:pPr>
            <w:r>
              <w:rPr>
                <w:rFonts w:eastAsia="Calibri" w:cs="Times New Roman" w:ascii="Times New Roman" w:hAnsi="Times New Roman"/>
                <w:color w:val="000000"/>
                <w:lang w:eastAsia="ru-RU"/>
              </w:rPr>
              <w:t>задачи на проведение теоретического исследования , составить алгоритм, схему, опорный конспект</w:t>
            </w:r>
          </w:p>
        </w:tc>
        <w:tc>
          <w:tcPr>
            <w:tcW w:w="14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РКМЧП, проблемный метод, диалоговое обучение</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 в неделю</w:t>
            </w:r>
          </w:p>
        </w:tc>
        <w:tc>
          <w:tcPr>
            <w:tcW w:w="87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Готовый продукт</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r>
      <w:tr>
        <w:trPr>
          <w:trHeight w:val="150" w:hRule="atLeast"/>
        </w:trPr>
        <w:tc>
          <w:tcPr>
            <w:tcW w:w="568"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841" w:type="dxa"/>
            <w:gridSpan w:val="3"/>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18" w:type="dxa"/>
            <w:gridSpan w:val="3"/>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84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04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Внеурочная работа</w:t>
            </w:r>
          </w:p>
        </w:tc>
        <w:tc>
          <w:tcPr>
            <w:tcW w:w="15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НОУ</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Факультативы, проекты</w:t>
            </w:r>
          </w:p>
        </w:tc>
        <w:tc>
          <w:tcPr>
            <w:tcW w:w="142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задачи на проведение теоретического исследовани</w:t>
            </w:r>
          </w:p>
        </w:tc>
        <w:tc>
          <w:tcPr>
            <w:tcW w:w="14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Конференции и семинары</w:t>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Технология исследовательской деятельности</w:t>
            </w:r>
          </w:p>
        </w:tc>
        <w:tc>
          <w:tcPr>
            <w:tcW w:w="1701"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87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r>
      <w:tr>
        <w:trPr>
          <w:trHeight w:val="150" w:hRule="atLeast"/>
        </w:trPr>
        <w:tc>
          <w:tcPr>
            <w:tcW w:w="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3.</w:t>
            </w:r>
          </w:p>
        </w:tc>
        <w:tc>
          <w:tcPr>
            <w:tcW w:w="184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Представлять информацию в виде сложного плана и опорного конспекта</w:t>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tc>
        <w:tc>
          <w:tcPr>
            <w:tcW w:w="184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Индивидуальная работа</w:t>
            </w:r>
          </w:p>
        </w:tc>
        <w:tc>
          <w:tcPr>
            <w:tcW w:w="104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 работа</w:t>
            </w:r>
          </w:p>
        </w:tc>
        <w:tc>
          <w:tcPr>
            <w:tcW w:w="15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tc>
        <w:tc>
          <w:tcPr>
            <w:tcW w:w="142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Составь план, опорный конспект</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Приём  «Кластер»</w:t>
            </w:r>
          </w:p>
        </w:tc>
        <w:tc>
          <w:tcPr>
            <w:tcW w:w="14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ТРКМЧП, развивающее обучение, модульное обучение</w:t>
            </w:r>
          </w:p>
        </w:tc>
        <w:tc>
          <w:tcPr>
            <w:tcW w:w="170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8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контрольная работа: составь рассказ по плану, конспекту</w:t>
            </w:r>
          </w:p>
        </w:tc>
      </w:tr>
      <w:tr>
        <w:trPr>
          <w:trHeight w:val="580" w:hRule="atLeast"/>
        </w:trPr>
        <w:tc>
          <w:tcPr>
            <w:tcW w:w="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4.</w:t>
            </w:r>
          </w:p>
        </w:tc>
        <w:tc>
          <w:tcPr>
            <w:tcW w:w="184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Задавать вопросы, необходимые для организации собственной деятельности и сотрудничества с партнером</w:t>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84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Учебное сотрудничество, индивидуальная деятельность, совместная деятельность</w:t>
            </w:r>
          </w:p>
        </w:tc>
        <w:tc>
          <w:tcPr>
            <w:tcW w:w="104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 работа</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Внеурочная деятельность</w:t>
            </w:r>
          </w:p>
        </w:tc>
        <w:tc>
          <w:tcPr>
            <w:tcW w:w="15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tc>
        <w:tc>
          <w:tcPr>
            <w:tcW w:w="142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color w:val="000000"/>
                <w:lang w:eastAsia="ru-RU"/>
              </w:rPr>
            </w:pPr>
            <w:r>
              <w:rPr>
                <w:rFonts w:eastAsia="Calibri" w:cs="Times New Roman" w:ascii="Times New Roman" w:hAnsi="Times New Roman"/>
                <w:color w:val="000000"/>
                <w:lang w:eastAsia="ru-RU"/>
              </w:rPr>
              <w:t>Составь задание партнеру</w:t>
            </w:r>
          </w:p>
          <w:p>
            <w:pPr>
              <w:pStyle w:val="Normal"/>
              <w:widowControl w:val="false"/>
              <w:spacing w:lineRule="auto" w:line="240" w:before="0" w:after="0"/>
              <w:rPr>
                <w:rFonts w:ascii="Times New Roman" w:hAnsi="Times New Roman" w:eastAsia="Calibri" w:cs="Times New Roman"/>
                <w:color w:val="000000"/>
                <w:lang w:eastAsia="ru-RU"/>
              </w:rPr>
            </w:pPr>
            <w:r>
              <w:rPr>
                <w:rFonts w:eastAsia="Calibri" w:cs="Times New Roman" w:ascii="Times New Roman" w:hAnsi="Times New Roman"/>
                <w:color w:val="000000"/>
                <w:lang w:eastAsia="ru-RU"/>
              </w:rPr>
              <w:t>Диалоговое слушание (формулировка вопросов для обратной связи), составить свой план деятельности</w:t>
            </w:r>
          </w:p>
          <w:p>
            <w:pPr>
              <w:pStyle w:val="Normal"/>
              <w:widowControl w:val="false"/>
              <w:spacing w:lineRule="auto" w:line="240" w:before="0" w:after="0"/>
              <w:rPr>
                <w:rFonts w:ascii="Times New Roman" w:hAnsi="Times New Roman" w:eastAsia="Calibri" w:cs="Times New Roman"/>
                <w:color w:val="FF0000"/>
                <w:lang w:eastAsia="ru-RU"/>
              </w:rPr>
            </w:pPr>
            <w:r>
              <w:rPr>
                <w:rFonts w:eastAsia="Calibri" w:cs="Times New Roman" w:ascii="Times New Roman" w:hAnsi="Times New Roman"/>
                <w:color w:val="000000"/>
                <w:lang w:eastAsia="ru-RU"/>
              </w:rPr>
              <w:t>Прием «тонкие и толстые вопросы»</w:t>
            </w:r>
          </w:p>
        </w:tc>
        <w:tc>
          <w:tcPr>
            <w:tcW w:w="14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ТРКМЧП, стратегии смыслового чтения</w:t>
            </w:r>
          </w:p>
        </w:tc>
        <w:tc>
          <w:tcPr>
            <w:tcW w:w="170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8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Взаимопроверка, самопроверка</w:t>
            </w:r>
          </w:p>
        </w:tc>
      </w:tr>
      <w:tr>
        <w:trPr>
          <w:trHeight w:val="2413" w:hRule="atLeast"/>
        </w:trPr>
        <w:tc>
          <w:tcPr>
            <w:tcW w:w="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5.</w:t>
            </w:r>
          </w:p>
        </w:tc>
        <w:tc>
          <w:tcPr>
            <w:tcW w:w="184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Уметь давать и составлять определения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tc>
        <w:tc>
          <w:tcPr>
            <w:tcW w:w="184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Парная работа, работа в группе, индивидуальная работа</w:t>
            </w:r>
          </w:p>
        </w:tc>
        <w:tc>
          <w:tcPr>
            <w:tcW w:w="1048"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работа</w:t>
            </w:r>
          </w:p>
        </w:tc>
        <w:tc>
          <w:tcPr>
            <w:tcW w:w="156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tc>
        <w:tc>
          <w:tcPr>
            <w:tcW w:w="142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color w:val="000000"/>
                <w:lang w:eastAsia="ru-RU"/>
              </w:rPr>
            </w:pPr>
            <w:r>
              <w:rPr>
                <w:rFonts w:eastAsia="Calibri" w:cs="Times New Roman" w:ascii="Times New Roman" w:hAnsi="Times New Roman"/>
                <w:color w:val="000000"/>
                <w:lang w:eastAsia="ru-RU"/>
              </w:rPr>
              <w:t>Составь определение ключевым словам,  найди определение в тексте,</w:t>
            </w:r>
          </w:p>
          <w:p>
            <w:pPr>
              <w:pStyle w:val="Normal"/>
              <w:widowControl w:val="false"/>
              <w:spacing w:lineRule="auto" w:line="240" w:before="0" w:after="0"/>
              <w:rPr>
                <w:rFonts w:ascii="Times New Roman" w:hAnsi="Times New Roman" w:eastAsia="Calibri" w:cs="Times New Roman"/>
                <w:color w:val="000000"/>
                <w:lang w:eastAsia="ru-RU"/>
              </w:rPr>
            </w:pPr>
            <w:r>
              <w:rPr>
                <w:rFonts w:eastAsia="Calibri" w:cs="Times New Roman" w:ascii="Times New Roman" w:hAnsi="Times New Roman"/>
                <w:color w:val="000000"/>
                <w:lang w:eastAsia="ru-RU"/>
              </w:rPr>
              <w:t>Приём «Ключевые слова»</w:t>
            </w:r>
          </w:p>
        </w:tc>
        <w:tc>
          <w:tcPr>
            <w:tcW w:w="14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1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ТРКМЧП смысловое чтение</w:t>
            </w:r>
          </w:p>
        </w:tc>
        <w:tc>
          <w:tcPr>
            <w:tcW w:w="170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8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Сравни с образцом, вставь слова в определение</w:t>
            </w:r>
          </w:p>
        </w:tc>
      </w:tr>
      <w:tr>
        <w:trPr>
          <w:trHeight w:val="150" w:hRule="atLeast"/>
        </w:trPr>
        <w:tc>
          <w:tcPr>
            <w:tcW w:w="15114" w:type="dxa"/>
            <w:gridSpan w:val="30"/>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b/>
                <w:lang w:eastAsia="ru-RU"/>
              </w:rPr>
            </w:pPr>
            <w:r>
              <w:rPr>
                <w:rFonts w:eastAsia="Calibri" w:cs="Times New Roman" w:ascii="Times New Roman" w:hAnsi="Times New Roman"/>
                <w:b/>
                <w:lang w:eastAsia="ru-RU"/>
              </w:rPr>
              <w:t>6 классы</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1.</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Устанавливать и сравнивать разные точки зрения, прежде чем принимать решения и делать выбор</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Индивидуальная, групповая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 работа</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Внеурочная работа</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НОУ</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Найди сходство и различие</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Проблемное обучение</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Решение комплексной задачи, которая будет выражать собственную точку зрения</w:t>
            </w:r>
          </w:p>
        </w:tc>
      </w:tr>
      <w:tr>
        <w:trPr>
          <w:trHeight w:val="3371"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2.</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Определять цель, обнаруживать и формулировать проблему</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Проектная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Индивидуальная, групповая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 работа</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Внеурочная работа</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Образовательные практики</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Интерактивная образовательная экспедиция</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Задачи на целеполагание, найди противоречие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Приём  «Верные и неверные утверждения» Приём «Верите  ли вы…»</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Стратегия "Fishbone"</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Кружок, соревнование</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Метод проектов</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Проблемно-поисковый метод</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Технология проблемного обучения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Найти ошибку в тексте, поставь цель урока</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3.</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Кратко формулировать свои мысли</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 проектная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Индивидуальная деятельность</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 работа</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Рассказ, пересказ, план, конспект</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Приём «Синквейн»</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кластер</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РКМЧП</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Рассказ и план по теме</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4.</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Уметь продолжить и развить мысль собеседника</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Учебное сотрудничество</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Парная работа</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Закончи фразу, прием снежный ком</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РКМЧП</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Закончи предложение, написание сочинения по началу</w:t>
            </w:r>
          </w:p>
        </w:tc>
      </w:tr>
      <w:tr>
        <w:trPr>
          <w:trHeight w:val="150" w:hRule="atLeast"/>
        </w:trPr>
        <w:tc>
          <w:tcPr>
            <w:tcW w:w="15114" w:type="dxa"/>
            <w:gridSpan w:val="30"/>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b/>
                <w:lang w:eastAsia="ru-RU"/>
              </w:rPr>
            </w:pPr>
            <w:r>
              <w:rPr>
                <w:rFonts w:eastAsia="Calibri" w:cs="Times New Roman" w:ascii="Times New Roman" w:hAnsi="Times New Roman"/>
                <w:b/>
                <w:lang w:eastAsia="ru-RU"/>
              </w:rPr>
              <w:t>7 класс</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1.</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Вырабатывать общее решение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Проектная учебная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Учебное сотрудничество</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Парная работа</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групповая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Инсерт</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Проект</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схема</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курсы</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РКМЧП</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Диалоговое обучение</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Готовый продукт</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2.</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Уметь вести диалог, дискуссию</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Проектная учебная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Учебное сотрудничество</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Парная работа</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Групповая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внеурочная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Образовательные практики</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Интерактивная образовательная экспедиция</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Презентация себя, дебаты, за и против</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Курсы</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Соревнование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РКМЧП</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Диалоговое обучение</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Свободное владение речи, самовыступление, критерии</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3.</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Оформлять свои мысли в устной и письменной речи</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Учебная и учебно-исследовательская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индивидуальная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Составь текст устный и письменный</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Смысловое чтение</w:t>
            </w:r>
          </w:p>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РКМЧП</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Эссе, план, изложение, рассказ, сочинение</w:t>
            </w:r>
          </w:p>
        </w:tc>
      </w:tr>
      <w:tr>
        <w:trPr>
          <w:trHeight w:val="150" w:hRule="atLeast"/>
        </w:trPr>
        <w:tc>
          <w:tcPr>
            <w:tcW w:w="15114" w:type="dxa"/>
            <w:gridSpan w:val="30"/>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b/>
                <w:lang w:eastAsia="ru-RU"/>
              </w:rPr>
            </w:pPr>
            <w:r>
              <w:rPr>
                <w:rFonts w:eastAsia="Calibri" w:cs="Times New Roman" w:ascii="Times New Roman" w:hAnsi="Times New Roman"/>
                <w:b/>
                <w:lang w:eastAsia="ru-RU"/>
              </w:rPr>
              <w:t>8 класс</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1.</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Уметь аргументировать свое предложение и убеждать</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Учебная и учебно-исследовательская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индивидуальная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Урочная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внеурочная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Учебные предметы</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НОУ</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Найди аргументы для доказательства</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Смысловое чтение</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РКМЧП</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Эссе,</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2.</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Уметь восстанавливать текст по ключевым словам</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индивидуальная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Составь рассказ по плану, дополни текст</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Смысловое чтение</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РКМЧП</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рассказ по плану,</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lang w:eastAsia="ru-RU"/>
              </w:rPr>
            </w:pPr>
            <w:r>
              <w:rPr>
                <w:rFonts w:eastAsia="Calibri" w:cs="Times New Roman" w:ascii="Times New Roman" w:hAnsi="Times New Roman"/>
                <w:lang w:eastAsia="ru-RU"/>
              </w:rPr>
              <w:t>3.</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Давать сравнительную оценку речи собеседника</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Парная и групповая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урок</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Составь рецензию по плану</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"Очерк на основе интервью" - письмо</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Рефлексивное обучение</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Рецензия на ответ товарища</w:t>
            </w:r>
          </w:p>
        </w:tc>
      </w:tr>
      <w:tr>
        <w:trPr>
          <w:trHeight w:val="150" w:hRule="atLeast"/>
        </w:trPr>
        <w:tc>
          <w:tcPr>
            <w:tcW w:w="15114" w:type="dxa"/>
            <w:gridSpan w:val="30"/>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b/>
                <w:lang w:eastAsia="ru-RU"/>
              </w:rPr>
            </w:pPr>
            <w:r>
              <w:rPr>
                <w:rFonts w:eastAsia="Calibri" w:cs="Times New Roman" w:ascii="Times New Roman" w:hAnsi="Times New Roman"/>
                <w:b/>
                <w:lang w:eastAsia="ru-RU"/>
              </w:rPr>
              <w:t>9 класс</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eastAsia="ru-RU"/>
              </w:rPr>
            </w:pPr>
            <w:r>
              <w:rPr>
                <w:rFonts w:eastAsia="Calibri" w:cs="Times New Roman" w:ascii="Times New Roman" w:hAnsi="Times New Roman"/>
                <w:sz w:val="24"/>
                <w:lang w:eastAsia="ru-RU"/>
              </w:rPr>
              <w:t>1.</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Находить приемлемое решение при наличии разных точек зрения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Учебная, проектная</w:t>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Парная и групповая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Составь таблицу, сходство и различие, обобщение</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урок</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Смысловое чтение</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РКМЧП</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таблицу обобщение</w:t>
            </w:r>
          </w:p>
        </w:tc>
      </w:tr>
      <w:tr>
        <w:trPr>
          <w:trHeight w:val="150" w:hRule="atLeast"/>
        </w:trPr>
        <w:tc>
          <w:tcPr>
            <w:tcW w:w="2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4"/>
                <w:lang w:eastAsia="ru-RU"/>
              </w:rPr>
            </w:pPr>
            <w:r>
              <w:rPr>
                <w:rFonts w:eastAsia="Calibri" w:cs="Times New Roman" w:ascii="Times New Roman" w:hAnsi="Times New Roman"/>
                <w:sz w:val="24"/>
                <w:lang w:eastAsia="ru-RU"/>
              </w:rPr>
              <w:t>2.</w:t>
            </w:r>
          </w:p>
        </w:tc>
        <w:tc>
          <w:tcPr>
            <w:tcW w:w="186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Выступать перед аудиторией придерживаясь определенного стиля при выступлении</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Учебная творческая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r>
          </w:p>
        </w:tc>
        <w:tc>
          <w:tcPr>
            <w:tcW w:w="1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индивидуальная</w:t>
            </w:r>
          </w:p>
        </w:tc>
        <w:tc>
          <w:tcPr>
            <w:tcW w:w="993"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Урочная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И внеурочная</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Учебные предметы</w:t>
            </w:r>
          </w:p>
        </w:tc>
        <w:tc>
          <w:tcPr>
            <w:tcW w:w="135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Презентация себя</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Урок</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НОУ и т.д.</w:t>
            </w:r>
          </w:p>
        </w:tc>
        <w:tc>
          <w:tcPr>
            <w:tcW w:w="142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Технология проблемного обучения</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Смысловое чтение</w:t>
            </w:r>
          </w:p>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РКМЧП</w:t>
            </w:r>
          </w:p>
        </w:tc>
        <w:tc>
          <w:tcPr>
            <w:tcW w:w="16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Не менее 1 раза в неделю</w:t>
            </w:r>
          </w:p>
        </w:tc>
        <w:tc>
          <w:tcPr>
            <w:tcW w:w="125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rFonts w:ascii="Times New Roman" w:hAnsi="Times New Roman" w:eastAsia="Calibri" w:cs="Times New Roman"/>
                <w:sz w:val="20"/>
                <w:lang w:eastAsia="ru-RU"/>
              </w:rPr>
            </w:pPr>
            <w:r>
              <w:rPr>
                <w:rFonts w:eastAsia="Calibri" w:cs="Times New Roman" w:ascii="Times New Roman" w:hAnsi="Times New Roman"/>
                <w:sz w:val="20"/>
                <w:lang w:eastAsia="ru-RU"/>
              </w:rPr>
              <w:t>Презентация себя</w:t>
            </w:r>
          </w:p>
        </w:tc>
      </w:tr>
    </w:tbl>
    <w:p>
      <w:pPr>
        <w:pStyle w:val="Normal"/>
        <w:widowControl w:val="false"/>
        <w:spacing w:lineRule="auto" w:line="240" w:before="0" w:after="0"/>
        <w:rPr>
          <w:rFonts w:ascii="Times New Roman" w:hAnsi="Times New Roman" w:eastAsia="Times New Roman" w:cs="Times New Roman"/>
          <w:b/>
          <w:bCs/>
          <w:color w:val="000000"/>
          <w:sz w:val="24"/>
          <w:lang w:eastAsia="ru-RU"/>
        </w:rPr>
      </w:pPr>
      <w:r>
        <w:rPr>
          <w:rFonts w:eastAsia="Times New Roman" w:cs="Times New Roman" w:ascii="Times New Roman" w:hAnsi="Times New Roman"/>
          <w:b/>
          <w:bCs/>
          <w:color w:val="000000"/>
          <w:sz w:val="24"/>
          <w:lang w:eastAsia="ru-RU"/>
        </w:rPr>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r>
    </w:p>
    <w:p>
      <w:pPr>
        <w:pStyle w:val="Normal"/>
        <w:widowControl w:val="false"/>
        <w:numPr>
          <w:ilvl w:val="0"/>
          <w:numId w:val="0"/>
        </w:numPr>
        <w:spacing w:lineRule="auto" w:line="240" w:before="0" w:after="0"/>
        <w:outlineLvl w:val="1"/>
        <w:rPr>
          <w:rFonts w:ascii="Times New Roman" w:hAnsi="Times New Roman" w:eastAsia="Times New Roman" w:cs="Times New Roman"/>
          <w:b/>
          <w:bCs/>
        </w:rPr>
      </w:pPr>
      <w:r>
        <w:rPr>
          <w:rFonts w:eastAsia="Times New Roman" w:cs="Times New Roman" w:ascii="Times New Roman" w:hAnsi="Times New Roman"/>
          <w:b/>
          <w:bCs/>
        </w:rPr>
      </w:r>
    </w:p>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3" w:after="0"/>
        <w:ind w:right="398"/>
        <w:jc w:val="both"/>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lineRule="auto" w:line="240" w:before="0" w:after="0"/>
        <w:ind w:right="392"/>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val="false"/>
        <w:spacing w:lineRule="auto" w:line="240" w:before="0" w:after="0"/>
        <w:ind w:right="392"/>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val="false"/>
        <w:spacing w:lineRule="auto" w:line="240" w:before="0" w:after="0"/>
        <w:ind w:right="392"/>
        <w:jc w:val="both"/>
        <w:rPr>
          <w:rFonts w:ascii="Times New Roman" w:hAnsi="Times New Roman" w:eastAsia="Times New Roman" w:cs="Times New Roman"/>
          <w:sz w:val="24"/>
        </w:rPr>
      </w:pPr>
      <w:r>
        <w:rPr>
          <w:rFonts w:eastAsia="Times New Roman" w:cs="Times New Roman" w:ascii="Times New Roman" w:hAnsi="Times New Roman"/>
          <w:sz w:val="24"/>
        </w:rPr>
      </w:r>
    </w:p>
    <w:p>
      <w:pPr>
        <w:sectPr>
          <w:footerReference w:type="default" r:id="rId6"/>
          <w:footerReference w:type="first" r:id="rId7"/>
          <w:type w:val="nextPage"/>
          <w:pgSz w:orient="landscape" w:w="16838" w:h="11906"/>
          <w:pgMar w:left="1134" w:right="1529" w:gutter="0" w:header="0" w:top="1701" w:footer="709" w:bottom="851"/>
          <w:pgNumType w:fmt="decimal"/>
          <w:formProt w:val="false"/>
          <w:textDirection w:val="lrTb"/>
          <w:docGrid w:type="default" w:linePitch="360" w:charSpace="0"/>
        </w:sectPr>
        <w:pStyle w:val="Normal"/>
        <w:widowControl w:val="false"/>
        <w:spacing w:lineRule="auto" w:line="240" w:before="0" w:after="0"/>
        <w:rPr>
          <w:rFonts w:ascii="Times New Roman" w:hAnsi="Times New Roman" w:eastAsia="Times New Roman" w:cs="Times New Roman"/>
          <w:sz w:val="24"/>
        </w:rPr>
      </w:pPr>
      <w:r>
        <w:rPr>
          <w:rFonts w:eastAsia="Times New Roman" w:cs="Times New Roman" w:ascii="Times New Roman" w:hAnsi="Times New Roman"/>
          <w:sz w:val="24"/>
        </w:rPr>
      </w:r>
    </w:p>
    <w:p>
      <w:pPr>
        <w:pStyle w:val="Heading3"/>
        <w:spacing w:lineRule="auto" w:line="240"/>
        <w:ind w:left="117" w:right="864"/>
        <w:rPr>
          <w:color w:val="231F20"/>
          <w:w w:val="85"/>
          <w:sz w:val="22"/>
          <w:szCs w:val="22"/>
        </w:rPr>
      </w:pPr>
      <w:r>
        <w:rPr>
          <w:color w:val="231F20"/>
          <w:w w:val="85"/>
          <w:sz w:val="22"/>
          <w:szCs w:val="22"/>
        </w:rPr>
      </w:r>
    </w:p>
    <w:p>
      <w:pPr>
        <w:pStyle w:val="Heading3"/>
        <w:spacing w:lineRule="auto" w:line="240"/>
        <w:ind w:left="117" w:right="864"/>
        <w:jc w:val="center"/>
        <w:rPr>
          <w:i w:val="false"/>
          <w:i w:val="false"/>
          <w:sz w:val="22"/>
          <w:szCs w:val="22"/>
        </w:rPr>
      </w:pPr>
      <w:r>
        <w:rPr>
          <w:i w:val="false"/>
          <w:color w:val="231F20"/>
          <w:w w:val="85"/>
          <w:sz w:val="22"/>
          <w:szCs w:val="22"/>
        </w:rPr>
        <w:t>Особенности</w:t>
      </w:r>
      <w:r>
        <w:rPr>
          <w:i w:val="false"/>
          <w:color w:val="231F20"/>
          <w:spacing w:val="2"/>
          <w:w w:val="85"/>
          <w:sz w:val="22"/>
          <w:szCs w:val="22"/>
        </w:rPr>
        <w:t xml:space="preserve"> </w:t>
      </w:r>
      <w:r>
        <w:rPr>
          <w:i w:val="false"/>
          <w:color w:val="231F20"/>
          <w:w w:val="85"/>
          <w:sz w:val="22"/>
          <w:szCs w:val="22"/>
        </w:rPr>
        <w:t>реализации</w:t>
      </w:r>
      <w:r>
        <w:rPr>
          <w:i w:val="false"/>
          <w:color w:val="231F20"/>
          <w:spacing w:val="2"/>
          <w:w w:val="85"/>
          <w:sz w:val="22"/>
          <w:szCs w:val="22"/>
        </w:rPr>
        <w:t xml:space="preserve"> </w:t>
      </w:r>
      <w:r>
        <w:rPr>
          <w:i w:val="false"/>
          <w:color w:val="231F20"/>
          <w:w w:val="85"/>
          <w:sz w:val="22"/>
          <w:szCs w:val="22"/>
        </w:rPr>
        <w:t>основных</w:t>
      </w:r>
      <w:r>
        <w:rPr>
          <w:i w:val="false"/>
          <w:color w:val="231F20"/>
          <w:spacing w:val="2"/>
          <w:w w:val="85"/>
          <w:sz w:val="22"/>
          <w:szCs w:val="22"/>
        </w:rPr>
        <w:t xml:space="preserve"> </w:t>
      </w:r>
      <w:r>
        <w:rPr>
          <w:i w:val="false"/>
          <w:color w:val="231F20"/>
          <w:w w:val="85"/>
          <w:sz w:val="22"/>
          <w:szCs w:val="22"/>
        </w:rPr>
        <w:t>направлений</w:t>
      </w:r>
      <w:r>
        <w:rPr>
          <w:i w:val="false"/>
          <w:color w:val="231F20"/>
          <w:spacing w:val="2"/>
          <w:w w:val="85"/>
          <w:sz w:val="22"/>
          <w:szCs w:val="22"/>
        </w:rPr>
        <w:t xml:space="preserve"> </w:t>
      </w:r>
      <w:r>
        <w:rPr>
          <w:i w:val="false"/>
          <w:color w:val="231F20"/>
          <w:w w:val="85"/>
          <w:sz w:val="22"/>
          <w:szCs w:val="22"/>
        </w:rPr>
        <w:t>и</w:t>
      </w:r>
      <w:r>
        <w:rPr>
          <w:i w:val="false"/>
          <w:color w:val="231F20"/>
          <w:spacing w:val="2"/>
          <w:w w:val="85"/>
          <w:sz w:val="22"/>
          <w:szCs w:val="22"/>
        </w:rPr>
        <w:t xml:space="preserve"> </w:t>
      </w:r>
      <w:r>
        <w:rPr>
          <w:i w:val="false"/>
          <w:color w:val="231F20"/>
          <w:w w:val="85"/>
          <w:sz w:val="22"/>
          <w:szCs w:val="22"/>
        </w:rPr>
        <w:t>форм</w:t>
      </w:r>
      <w:r>
        <w:rPr>
          <w:i w:val="false"/>
          <w:color w:val="231F20"/>
          <w:spacing w:val="-63"/>
          <w:w w:val="85"/>
          <w:sz w:val="22"/>
          <w:szCs w:val="22"/>
        </w:rPr>
        <w:t xml:space="preserve"> </w:t>
      </w:r>
      <w:r>
        <w:rPr>
          <w:i w:val="false"/>
          <w:color w:val="231F20"/>
          <w:w w:val="85"/>
          <w:sz w:val="22"/>
          <w:szCs w:val="22"/>
        </w:rPr>
        <w:t>учебно-исследовательской</w:t>
      </w:r>
      <w:r>
        <w:rPr>
          <w:i w:val="false"/>
          <w:color w:val="231F20"/>
          <w:spacing w:val="4"/>
          <w:w w:val="85"/>
          <w:sz w:val="22"/>
          <w:szCs w:val="22"/>
        </w:rPr>
        <w:t xml:space="preserve"> </w:t>
      </w:r>
      <w:r>
        <w:rPr>
          <w:i w:val="false"/>
          <w:color w:val="231F20"/>
          <w:w w:val="85"/>
          <w:sz w:val="22"/>
          <w:szCs w:val="22"/>
        </w:rPr>
        <w:t>и</w:t>
      </w:r>
      <w:r>
        <w:rPr>
          <w:i w:val="false"/>
          <w:color w:val="231F20"/>
          <w:spacing w:val="5"/>
          <w:w w:val="85"/>
          <w:sz w:val="22"/>
          <w:szCs w:val="22"/>
        </w:rPr>
        <w:t xml:space="preserve"> </w:t>
      </w:r>
      <w:r>
        <w:rPr>
          <w:i w:val="false"/>
          <w:color w:val="231F20"/>
          <w:w w:val="85"/>
          <w:sz w:val="22"/>
          <w:szCs w:val="22"/>
        </w:rPr>
        <w:t>проектной</w:t>
      </w:r>
      <w:r>
        <w:rPr>
          <w:i w:val="false"/>
          <w:color w:val="231F20"/>
          <w:spacing w:val="5"/>
          <w:w w:val="85"/>
          <w:sz w:val="22"/>
          <w:szCs w:val="22"/>
        </w:rPr>
        <w:t xml:space="preserve"> </w:t>
      </w:r>
      <w:r>
        <w:rPr>
          <w:i w:val="false"/>
          <w:color w:val="231F20"/>
          <w:w w:val="85"/>
          <w:sz w:val="22"/>
          <w:szCs w:val="22"/>
        </w:rPr>
        <w:t>деятельности</w:t>
      </w:r>
      <w:r>
        <w:rPr>
          <w:i w:val="false"/>
          <w:sz w:val="22"/>
          <w:szCs w:val="22"/>
        </w:rPr>
        <w:t xml:space="preserve"> </w:t>
      </w:r>
      <w:r>
        <w:rPr>
          <w:i w:val="false"/>
          <w:color w:val="231F20"/>
          <w:w w:val="85"/>
          <w:sz w:val="22"/>
          <w:szCs w:val="22"/>
        </w:rPr>
        <w:t>в</w:t>
      </w:r>
      <w:r>
        <w:rPr>
          <w:i w:val="false"/>
          <w:color w:val="231F20"/>
          <w:spacing w:val="7"/>
          <w:w w:val="85"/>
          <w:sz w:val="22"/>
          <w:szCs w:val="22"/>
        </w:rPr>
        <w:t xml:space="preserve"> </w:t>
      </w:r>
      <w:r>
        <w:rPr>
          <w:i w:val="false"/>
          <w:color w:val="231F20"/>
          <w:w w:val="85"/>
          <w:sz w:val="22"/>
          <w:szCs w:val="22"/>
        </w:rPr>
        <w:t>рамках</w:t>
      </w:r>
      <w:r>
        <w:rPr>
          <w:i w:val="false"/>
          <w:color w:val="231F20"/>
          <w:spacing w:val="8"/>
          <w:w w:val="85"/>
          <w:sz w:val="22"/>
          <w:szCs w:val="22"/>
        </w:rPr>
        <w:t xml:space="preserve"> </w:t>
      </w:r>
      <w:r>
        <w:rPr>
          <w:i w:val="false"/>
          <w:color w:val="231F20"/>
          <w:w w:val="85"/>
          <w:sz w:val="22"/>
          <w:szCs w:val="22"/>
        </w:rPr>
        <w:t>урочной</w:t>
      </w:r>
      <w:r>
        <w:rPr>
          <w:i w:val="false"/>
          <w:color w:val="231F20"/>
          <w:spacing w:val="8"/>
          <w:w w:val="85"/>
          <w:sz w:val="22"/>
          <w:szCs w:val="22"/>
        </w:rPr>
        <w:t xml:space="preserve"> </w:t>
      </w:r>
      <w:r>
        <w:rPr>
          <w:i w:val="false"/>
          <w:color w:val="231F20"/>
          <w:w w:val="85"/>
          <w:sz w:val="22"/>
          <w:szCs w:val="22"/>
        </w:rPr>
        <w:t>и</w:t>
      </w:r>
      <w:r>
        <w:rPr>
          <w:i w:val="false"/>
          <w:color w:val="231F20"/>
          <w:spacing w:val="8"/>
          <w:w w:val="85"/>
          <w:sz w:val="22"/>
          <w:szCs w:val="22"/>
        </w:rPr>
        <w:t xml:space="preserve"> </w:t>
      </w:r>
      <w:r>
        <w:rPr>
          <w:i w:val="false"/>
          <w:color w:val="231F20"/>
          <w:w w:val="85"/>
          <w:sz w:val="22"/>
          <w:szCs w:val="22"/>
        </w:rPr>
        <w:t>внеурочной</w:t>
      </w:r>
      <w:r>
        <w:rPr>
          <w:i w:val="false"/>
          <w:color w:val="231F20"/>
          <w:spacing w:val="8"/>
          <w:w w:val="85"/>
          <w:sz w:val="22"/>
          <w:szCs w:val="22"/>
        </w:rPr>
        <w:t xml:space="preserve"> </w:t>
      </w:r>
      <w:r>
        <w:rPr>
          <w:i w:val="false"/>
          <w:color w:val="231F20"/>
          <w:w w:val="85"/>
          <w:sz w:val="22"/>
          <w:szCs w:val="22"/>
        </w:rPr>
        <w:t>деятельности</w:t>
      </w:r>
    </w:p>
    <w:p>
      <w:pPr>
        <w:pStyle w:val="BodyText"/>
        <w:spacing w:lineRule="auto" w:line="240"/>
        <w:ind w:left="117" w:right="114"/>
        <w:jc w:val="center"/>
        <w:rPr>
          <w:rFonts w:ascii="Times New Roman" w:hAnsi="Times New Roman" w:cs="Times New Roman"/>
        </w:rPr>
      </w:pPr>
      <w:r>
        <w:rPr>
          <w:rFonts w:cs="Times New Roman" w:ascii="Times New Roman" w:hAnsi="Times New Roman"/>
          <w:color w:val="231F20"/>
          <w:w w:val="115"/>
        </w:rPr>
        <w:t>Одним</w:t>
      </w:r>
      <w:r>
        <w:rPr>
          <w:rFonts w:cs="Times New Roman" w:ascii="Times New Roman" w:hAnsi="Times New Roman"/>
          <w:color w:val="231F20"/>
          <w:spacing w:val="1"/>
          <w:w w:val="115"/>
        </w:rPr>
        <w:t xml:space="preserve"> </w:t>
      </w:r>
      <w:r>
        <w:rPr>
          <w:rFonts w:cs="Times New Roman" w:ascii="Times New Roman" w:hAnsi="Times New Roman"/>
          <w:color w:val="231F20"/>
          <w:w w:val="115"/>
        </w:rPr>
        <w:t>из</w:t>
      </w:r>
      <w:r>
        <w:rPr>
          <w:rFonts w:cs="Times New Roman" w:ascii="Times New Roman" w:hAnsi="Times New Roman"/>
          <w:color w:val="231F20"/>
          <w:spacing w:val="1"/>
          <w:w w:val="115"/>
        </w:rPr>
        <w:t xml:space="preserve"> </w:t>
      </w:r>
      <w:r>
        <w:rPr>
          <w:rFonts w:cs="Times New Roman" w:ascii="Times New Roman" w:hAnsi="Times New Roman"/>
          <w:color w:val="231F20"/>
          <w:w w:val="115"/>
        </w:rPr>
        <w:t>важнейших</w:t>
      </w:r>
      <w:r>
        <w:rPr>
          <w:rFonts w:cs="Times New Roman" w:ascii="Times New Roman" w:hAnsi="Times New Roman"/>
          <w:color w:val="231F20"/>
          <w:spacing w:val="1"/>
          <w:w w:val="115"/>
        </w:rPr>
        <w:t xml:space="preserve"> </w:t>
      </w:r>
      <w:r>
        <w:rPr>
          <w:rFonts w:cs="Times New Roman" w:ascii="Times New Roman" w:hAnsi="Times New Roman"/>
          <w:color w:val="231F20"/>
          <w:w w:val="115"/>
        </w:rPr>
        <w:t>путей</w:t>
      </w:r>
      <w:r>
        <w:rPr>
          <w:rFonts w:cs="Times New Roman" w:ascii="Times New Roman" w:hAnsi="Times New Roman"/>
          <w:color w:val="231F20"/>
          <w:spacing w:val="1"/>
          <w:w w:val="115"/>
        </w:rPr>
        <w:t xml:space="preserve"> </w:t>
      </w:r>
      <w:r>
        <w:rPr>
          <w:rFonts w:cs="Times New Roman" w:ascii="Times New Roman" w:hAnsi="Times New Roman"/>
          <w:color w:val="231F20"/>
          <w:w w:val="115"/>
        </w:rPr>
        <w:t>формирования</w:t>
      </w:r>
      <w:r>
        <w:rPr>
          <w:rFonts w:cs="Times New Roman" w:ascii="Times New Roman" w:hAnsi="Times New Roman"/>
          <w:color w:val="231F20"/>
          <w:spacing w:val="1"/>
          <w:w w:val="115"/>
        </w:rPr>
        <w:t xml:space="preserve"> </w:t>
      </w:r>
      <w:r>
        <w:rPr>
          <w:rFonts w:cs="Times New Roman" w:ascii="Times New Roman" w:hAnsi="Times New Roman"/>
          <w:color w:val="231F20"/>
          <w:w w:val="115"/>
        </w:rPr>
        <w:t>универсальных</w:t>
      </w:r>
      <w:r>
        <w:rPr>
          <w:rFonts w:cs="Times New Roman" w:ascii="Times New Roman" w:hAnsi="Times New Roman"/>
          <w:color w:val="231F20"/>
          <w:spacing w:val="-55"/>
          <w:w w:val="115"/>
        </w:rPr>
        <w:t xml:space="preserve"> </w:t>
      </w:r>
      <w:r>
        <w:rPr>
          <w:rFonts w:cs="Times New Roman" w:ascii="Times New Roman" w:hAnsi="Times New Roman"/>
          <w:color w:val="231F20"/>
          <w:w w:val="115"/>
        </w:rPr>
        <w:t>учебных действий (УУД) в основной школе является включение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обучающихся</w:t>
      </w:r>
      <w:r>
        <w:rPr>
          <w:rFonts w:cs="Times New Roman" w:ascii="Times New Roman" w:hAnsi="Times New Roman"/>
          <w:color w:val="231F20"/>
          <w:spacing w:val="1"/>
          <w:w w:val="115"/>
        </w:rPr>
        <w:t xml:space="preserve"> </w:t>
      </w:r>
      <w:r>
        <w:rPr>
          <w:rFonts w:cs="Times New Roman" w:ascii="Times New Roman" w:hAnsi="Times New Roman"/>
          <w:color w:val="231F20"/>
          <w:w w:val="115"/>
        </w:rPr>
        <w:t>в</w:t>
      </w:r>
      <w:r>
        <w:rPr>
          <w:rFonts w:cs="Times New Roman" w:ascii="Times New Roman" w:hAnsi="Times New Roman"/>
          <w:color w:val="231F20"/>
          <w:spacing w:val="1"/>
          <w:w w:val="115"/>
        </w:rPr>
        <w:t xml:space="preserve"> </w:t>
      </w:r>
      <w:r>
        <w:rPr>
          <w:rFonts w:cs="Times New Roman" w:ascii="Times New Roman" w:hAnsi="Times New Roman"/>
          <w:color w:val="231F20"/>
          <w:w w:val="115"/>
        </w:rPr>
        <w:t>учебно-исследовательскую</w:t>
      </w:r>
      <w:r>
        <w:rPr>
          <w:rFonts w:cs="Times New Roman" w:ascii="Times New Roman" w:hAnsi="Times New Roman"/>
          <w:color w:val="231F20"/>
          <w:spacing w:val="1"/>
          <w:w w:val="115"/>
        </w:rPr>
        <w:t xml:space="preserve"> </w:t>
      </w:r>
      <w:r>
        <w:rPr>
          <w:rFonts w:cs="Times New Roman" w:ascii="Times New Roman" w:hAnsi="Times New Roman"/>
          <w:color w:val="231F20"/>
          <w:w w:val="115"/>
        </w:rPr>
        <w:t>и</w:t>
      </w:r>
      <w:r>
        <w:rPr>
          <w:rFonts w:cs="Times New Roman" w:ascii="Times New Roman" w:hAnsi="Times New Roman"/>
          <w:color w:val="231F20"/>
          <w:spacing w:val="1"/>
          <w:w w:val="115"/>
        </w:rPr>
        <w:t xml:space="preserve"> </w:t>
      </w:r>
      <w:r>
        <w:rPr>
          <w:rFonts w:cs="Times New Roman" w:ascii="Times New Roman" w:hAnsi="Times New Roman"/>
          <w:color w:val="231F20"/>
          <w:w w:val="115"/>
        </w:rPr>
        <w:t>проектную</w:t>
      </w:r>
      <w:r>
        <w:rPr>
          <w:rFonts w:cs="Times New Roman" w:ascii="Times New Roman" w:hAnsi="Times New Roman"/>
          <w:color w:val="231F20"/>
          <w:spacing w:val="1"/>
          <w:w w:val="115"/>
        </w:rPr>
        <w:t xml:space="preserve"> </w:t>
      </w:r>
      <w:r>
        <w:rPr>
          <w:rFonts w:cs="Times New Roman" w:ascii="Times New Roman" w:hAnsi="Times New Roman"/>
          <w:color w:val="231F20"/>
          <w:w w:val="115"/>
        </w:rPr>
        <w:t>деятельность (УИПД).</w:t>
      </w:r>
    </w:p>
    <w:p>
      <w:pPr>
        <w:pStyle w:val="BodyText"/>
        <w:spacing w:lineRule="auto" w:line="240"/>
        <w:ind w:left="117" w:right="115"/>
        <w:jc w:val="center"/>
        <w:rPr>
          <w:rFonts w:ascii="Times New Roman" w:hAnsi="Times New Roman" w:cs="Times New Roman"/>
        </w:rPr>
      </w:pPr>
      <w:r>
        <w:rPr>
          <w:rFonts w:cs="Times New Roman" w:ascii="Times New Roman" w:hAnsi="Times New Roman"/>
          <w:color w:val="231F20"/>
          <w:w w:val="115"/>
        </w:rPr>
        <w:t>Организация УИПД призвана обеспечивать формирование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у обучающихся опыта применения УУД в жизненных ситуациях,</w:t>
      </w:r>
      <w:r>
        <w:rPr>
          <w:rFonts w:cs="Times New Roman" w:ascii="Times New Roman" w:hAnsi="Times New Roman"/>
          <w:color w:val="231F20"/>
          <w:spacing w:val="1"/>
          <w:w w:val="115"/>
        </w:rPr>
        <w:t xml:space="preserve"> </w:t>
      </w:r>
      <w:r>
        <w:rPr>
          <w:rFonts w:cs="Times New Roman" w:ascii="Times New Roman" w:hAnsi="Times New Roman"/>
          <w:color w:val="231F20"/>
          <w:w w:val="115"/>
        </w:rPr>
        <w:t>навыков</w:t>
      </w:r>
      <w:r>
        <w:rPr>
          <w:rFonts w:cs="Times New Roman" w:ascii="Times New Roman" w:hAnsi="Times New Roman"/>
          <w:color w:val="231F20"/>
          <w:spacing w:val="1"/>
          <w:w w:val="115"/>
        </w:rPr>
        <w:t xml:space="preserve"> </w:t>
      </w:r>
      <w:r>
        <w:rPr>
          <w:rFonts w:cs="Times New Roman" w:ascii="Times New Roman" w:hAnsi="Times New Roman"/>
          <w:color w:val="231F20"/>
          <w:w w:val="115"/>
        </w:rPr>
        <w:t>учебного</w:t>
      </w:r>
      <w:r>
        <w:rPr>
          <w:rFonts w:cs="Times New Roman" w:ascii="Times New Roman" w:hAnsi="Times New Roman"/>
          <w:color w:val="231F20"/>
          <w:spacing w:val="1"/>
          <w:w w:val="115"/>
        </w:rPr>
        <w:t xml:space="preserve"> </w:t>
      </w:r>
      <w:r>
        <w:rPr>
          <w:rFonts w:cs="Times New Roman" w:ascii="Times New Roman" w:hAnsi="Times New Roman"/>
          <w:color w:val="231F20"/>
          <w:w w:val="115"/>
        </w:rPr>
        <w:t>сотрудничества</w:t>
      </w:r>
      <w:r>
        <w:rPr>
          <w:rFonts w:cs="Times New Roman" w:ascii="Times New Roman" w:hAnsi="Times New Roman"/>
          <w:color w:val="231F20"/>
          <w:spacing w:val="1"/>
          <w:w w:val="115"/>
        </w:rPr>
        <w:t xml:space="preserve"> </w:t>
      </w:r>
      <w:r>
        <w:rPr>
          <w:rFonts w:cs="Times New Roman" w:ascii="Times New Roman" w:hAnsi="Times New Roman"/>
          <w:color w:val="231F20"/>
          <w:w w:val="115"/>
        </w:rPr>
        <w:t>и</w:t>
      </w:r>
      <w:r>
        <w:rPr>
          <w:rFonts w:cs="Times New Roman" w:ascii="Times New Roman" w:hAnsi="Times New Roman"/>
          <w:color w:val="231F20"/>
          <w:spacing w:val="1"/>
          <w:w w:val="115"/>
        </w:rPr>
        <w:t xml:space="preserve"> </w:t>
      </w:r>
      <w:r>
        <w:rPr>
          <w:rFonts w:cs="Times New Roman" w:ascii="Times New Roman" w:hAnsi="Times New Roman"/>
          <w:color w:val="231F20"/>
          <w:w w:val="115"/>
        </w:rPr>
        <w:t>социального</w:t>
      </w:r>
      <w:r>
        <w:rPr>
          <w:rFonts w:cs="Times New Roman" w:ascii="Times New Roman" w:hAnsi="Times New Roman"/>
          <w:color w:val="231F20"/>
          <w:spacing w:val="1"/>
          <w:w w:val="115"/>
        </w:rPr>
        <w:t xml:space="preserve"> </w:t>
      </w:r>
      <w:r>
        <w:rPr>
          <w:rFonts w:cs="Times New Roman" w:ascii="Times New Roman" w:hAnsi="Times New Roman"/>
          <w:color w:val="231F20"/>
          <w:w w:val="115"/>
        </w:rPr>
        <w:t>взаимо</w:t>
      </w:r>
      <w:r>
        <w:rPr>
          <w:rFonts w:cs="Times New Roman" w:ascii="Times New Roman" w:hAnsi="Times New Roman"/>
          <w:color w:val="231F20"/>
          <w:spacing w:val="-55"/>
          <w:w w:val="115"/>
        </w:rPr>
        <w:t xml:space="preserve"> </w:t>
      </w:r>
      <w:r>
        <w:rPr>
          <w:rFonts w:cs="Times New Roman" w:ascii="Times New Roman" w:hAnsi="Times New Roman"/>
          <w:color w:val="231F20"/>
          <w:w w:val="115"/>
        </w:rPr>
        <w:t>действия со сверстниками, обучающимися младшего и старшего</w:t>
      </w:r>
      <w:r>
        <w:rPr>
          <w:rFonts w:cs="Times New Roman" w:ascii="Times New Roman" w:hAnsi="Times New Roman"/>
          <w:color w:val="231F20"/>
          <w:spacing w:val="14"/>
          <w:w w:val="115"/>
        </w:rPr>
        <w:t xml:space="preserve"> </w:t>
      </w:r>
      <w:r>
        <w:rPr>
          <w:rFonts w:cs="Times New Roman" w:ascii="Times New Roman" w:hAnsi="Times New Roman"/>
          <w:color w:val="231F20"/>
          <w:w w:val="115"/>
        </w:rPr>
        <w:t>возраста,</w:t>
      </w:r>
      <w:r>
        <w:rPr>
          <w:rFonts w:cs="Times New Roman" w:ascii="Times New Roman" w:hAnsi="Times New Roman"/>
          <w:color w:val="231F20"/>
          <w:spacing w:val="15"/>
          <w:w w:val="115"/>
        </w:rPr>
        <w:t xml:space="preserve"> </w:t>
      </w:r>
      <w:r>
        <w:rPr>
          <w:rFonts w:cs="Times New Roman" w:ascii="Times New Roman" w:hAnsi="Times New Roman"/>
          <w:color w:val="231F20"/>
          <w:w w:val="115"/>
        </w:rPr>
        <w:t>взрослыми.</w:t>
      </w:r>
    </w:p>
    <w:p>
      <w:pPr>
        <w:pStyle w:val="BodyText"/>
        <w:spacing w:lineRule="auto" w:line="240"/>
        <w:ind w:left="117" w:right="114"/>
        <w:jc w:val="center"/>
        <w:rPr>
          <w:rFonts w:ascii="Times New Roman" w:hAnsi="Times New Roman" w:cs="Times New Roman"/>
        </w:rPr>
      </w:pPr>
      <w:r>
        <w:rPr>
          <w:rFonts w:cs="Times New Roman" w:ascii="Times New Roman" w:hAnsi="Times New Roman"/>
          <w:color w:val="231F20"/>
          <w:w w:val="115"/>
        </w:rPr>
        <w:t>УИПД обучающихся сориентирована на форми</w:t>
      </w:r>
      <w:r>
        <w:rPr>
          <w:rFonts w:cs="Times New Roman" w:ascii="Times New Roman" w:hAnsi="Times New Roman"/>
          <w:color w:val="231F20"/>
          <w:spacing w:val="-55"/>
          <w:w w:val="115"/>
        </w:rPr>
        <w:t xml:space="preserve"> </w:t>
      </w:r>
      <w:r>
        <w:rPr>
          <w:rFonts w:cs="Times New Roman" w:ascii="Times New Roman" w:hAnsi="Times New Roman"/>
          <w:color w:val="231F20"/>
          <w:w w:val="115"/>
        </w:rPr>
        <w:t>рование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и</w:t>
      </w:r>
      <w:r>
        <w:rPr>
          <w:rFonts w:cs="Times New Roman" w:ascii="Times New Roman" w:hAnsi="Times New Roman"/>
          <w:color w:val="231F20"/>
          <w:spacing w:val="1"/>
          <w:w w:val="115"/>
        </w:rPr>
        <w:t xml:space="preserve"> </w:t>
      </w:r>
      <w:r>
        <w:rPr>
          <w:rFonts w:cs="Times New Roman" w:ascii="Times New Roman" w:hAnsi="Times New Roman"/>
          <w:color w:val="231F20"/>
          <w:w w:val="115"/>
        </w:rPr>
        <w:t>развитие</w:t>
      </w:r>
      <w:r>
        <w:rPr>
          <w:rFonts w:cs="Times New Roman" w:ascii="Times New Roman" w:hAnsi="Times New Roman"/>
          <w:color w:val="231F20"/>
          <w:spacing w:val="1"/>
          <w:w w:val="115"/>
        </w:rPr>
        <w:t xml:space="preserve"> </w:t>
      </w:r>
      <w:r>
        <w:rPr>
          <w:rFonts w:cs="Times New Roman" w:ascii="Times New Roman" w:hAnsi="Times New Roman"/>
          <w:color w:val="231F20"/>
          <w:w w:val="115"/>
        </w:rPr>
        <w:t>у</w:t>
      </w:r>
      <w:r>
        <w:rPr>
          <w:rFonts w:cs="Times New Roman" w:ascii="Times New Roman" w:hAnsi="Times New Roman"/>
          <w:color w:val="231F20"/>
          <w:spacing w:val="1"/>
          <w:w w:val="115"/>
        </w:rPr>
        <w:t xml:space="preserve"> </w:t>
      </w:r>
      <w:r>
        <w:rPr>
          <w:rFonts w:cs="Times New Roman" w:ascii="Times New Roman" w:hAnsi="Times New Roman"/>
          <w:color w:val="231F20"/>
          <w:w w:val="115"/>
        </w:rPr>
        <w:t>школьников</w:t>
      </w:r>
      <w:r>
        <w:rPr>
          <w:rFonts w:cs="Times New Roman" w:ascii="Times New Roman" w:hAnsi="Times New Roman"/>
          <w:color w:val="231F20"/>
          <w:spacing w:val="1"/>
          <w:w w:val="115"/>
        </w:rPr>
        <w:t xml:space="preserve"> </w:t>
      </w:r>
      <w:r>
        <w:rPr>
          <w:rFonts w:cs="Times New Roman" w:ascii="Times New Roman" w:hAnsi="Times New Roman"/>
          <w:color w:val="231F20"/>
          <w:w w:val="115"/>
        </w:rPr>
        <w:t>научного</w:t>
      </w:r>
      <w:r>
        <w:rPr>
          <w:rFonts w:cs="Times New Roman" w:ascii="Times New Roman" w:hAnsi="Times New Roman"/>
          <w:color w:val="231F20"/>
          <w:spacing w:val="1"/>
          <w:w w:val="115"/>
        </w:rPr>
        <w:t xml:space="preserve"> </w:t>
      </w:r>
      <w:r>
        <w:rPr>
          <w:rFonts w:cs="Times New Roman" w:ascii="Times New Roman" w:hAnsi="Times New Roman"/>
          <w:color w:val="231F20"/>
          <w:w w:val="115"/>
        </w:rPr>
        <w:t>способа</w:t>
      </w:r>
      <w:r>
        <w:rPr>
          <w:rFonts w:cs="Times New Roman" w:ascii="Times New Roman" w:hAnsi="Times New Roman"/>
          <w:color w:val="231F20"/>
          <w:spacing w:val="1"/>
          <w:w w:val="115"/>
        </w:rPr>
        <w:t xml:space="preserve"> </w:t>
      </w:r>
      <w:r>
        <w:rPr>
          <w:rFonts w:cs="Times New Roman" w:ascii="Times New Roman" w:hAnsi="Times New Roman"/>
          <w:color w:val="231F20"/>
          <w:w w:val="115"/>
        </w:rPr>
        <w:t>мышле</w:t>
      </w:r>
      <w:r>
        <w:rPr>
          <w:rFonts w:cs="Times New Roman" w:ascii="Times New Roman" w:hAnsi="Times New Roman"/>
          <w:color w:val="231F20"/>
          <w:spacing w:val="-55"/>
          <w:w w:val="115"/>
        </w:rPr>
        <w:t xml:space="preserve"> </w:t>
      </w:r>
      <w:r>
        <w:rPr>
          <w:rFonts w:cs="Times New Roman" w:ascii="Times New Roman" w:hAnsi="Times New Roman"/>
          <w:color w:val="231F20"/>
          <w:w w:val="115"/>
        </w:rPr>
        <w:t>ния, устойчивого познавательного интереса, готовности к постоянному</w:t>
      </w:r>
      <w:r>
        <w:rPr>
          <w:rFonts w:cs="Times New Roman" w:ascii="Times New Roman" w:hAnsi="Times New Roman"/>
          <w:color w:val="231F20"/>
          <w:spacing w:val="1"/>
          <w:w w:val="115"/>
        </w:rPr>
        <w:t xml:space="preserve"> </w:t>
      </w:r>
      <w:r>
        <w:rPr>
          <w:rFonts w:cs="Times New Roman" w:ascii="Times New Roman" w:hAnsi="Times New Roman"/>
          <w:color w:val="231F20"/>
          <w:w w:val="115"/>
        </w:rPr>
        <w:t>саморазвитию</w:t>
      </w:r>
      <w:r>
        <w:rPr>
          <w:rFonts w:cs="Times New Roman" w:ascii="Times New Roman" w:hAnsi="Times New Roman"/>
          <w:color w:val="231F20"/>
          <w:spacing w:val="1"/>
          <w:w w:val="115"/>
        </w:rPr>
        <w:t xml:space="preserve"> </w:t>
      </w:r>
      <w:r>
        <w:rPr>
          <w:rFonts w:cs="Times New Roman" w:ascii="Times New Roman" w:hAnsi="Times New Roman"/>
          <w:color w:val="231F20"/>
          <w:w w:val="115"/>
        </w:rPr>
        <w:t>и</w:t>
      </w:r>
      <w:r>
        <w:rPr>
          <w:rFonts w:cs="Times New Roman" w:ascii="Times New Roman" w:hAnsi="Times New Roman"/>
          <w:color w:val="231F20"/>
          <w:spacing w:val="1"/>
          <w:w w:val="115"/>
        </w:rPr>
        <w:t xml:space="preserve"> </w:t>
      </w:r>
      <w:r>
        <w:rPr>
          <w:rFonts w:cs="Times New Roman" w:ascii="Times New Roman" w:hAnsi="Times New Roman"/>
          <w:color w:val="231F20"/>
          <w:w w:val="115"/>
        </w:rPr>
        <w:t>самообразованию,</w:t>
      </w:r>
      <w:r>
        <w:rPr>
          <w:rFonts w:cs="Times New Roman" w:ascii="Times New Roman" w:hAnsi="Times New Roman"/>
          <w:color w:val="231F20"/>
          <w:spacing w:val="1"/>
          <w:w w:val="115"/>
        </w:rPr>
        <w:t xml:space="preserve"> </w:t>
      </w:r>
      <w:r>
        <w:rPr>
          <w:rFonts w:cs="Times New Roman" w:ascii="Times New Roman" w:hAnsi="Times New Roman"/>
          <w:color w:val="231F20"/>
          <w:w w:val="115"/>
        </w:rPr>
        <w:t>способности</w:t>
      </w:r>
      <w:r>
        <w:rPr>
          <w:rFonts w:cs="Times New Roman" w:ascii="Times New Roman" w:hAnsi="Times New Roman"/>
          <w:color w:val="231F20"/>
          <w:spacing w:val="1"/>
          <w:w w:val="115"/>
        </w:rPr>
        <w:t xml:space="preserve"> </w:t>
      </w:r>
      <w:r>
        <w:rPr>
          <w:rFonts w:cs="Times New Roman" w:ascii="Times New Roman" w:hAnsi="Times New Roman"/>
          <w:color w:val="231F20"/>
          <w:w w:val="115"/>
        </w:rPr>
        <w:t>к</w:t>
      </w:r>
      <w:r>
        <w:rPr>
          <w:rFonts w:cs="Times New Roman" w:ascii="Times New Roman" w:hAnsi="Times New Roman"/>
          <w:color w:val="231F20"/>
          <w:spacing w:val="1"/>
          <w:w w:val="115"/>
        </w:rPr>
        <w:t xml:space="preserve"> </w:t>
      </w:r>
      <w:r>
        <w:rPr>
          <w:rFonts w:cs="Times New Roman" w:ascii="Times New Roman" w:hAnsi="Times New Roman"/>
          <w:color w:val="231F20"/>
          <w:w w:val="115"/>
        </w:rPr>
        <w:t>проявлению самостоятельности и творчества при решении личностно</w:t>
      </w:r>
      <w:r>
        <w:rPr>
          <w:rFonts w:cs="Times New Roman" w:ascii="Times New Roman" w:hAnsi="Times New Roman"/>
          <w:color w:val="231F20"/>
          <w:spacing w:val="16"/>
          <w:w w:val="115"/>
        </w:rPr>
        <w:t xml:space="preserve"> </w:t>
      </w:r>
      <w:r>
        <w:rPr>
          <w:rFonts w:cs="Times New Roman" w:ascii="Times New Roman" w:hAnsi="Times New Roman"/>
          <w:color w:val="231F20"/>
          <w:w w:val="115"/>
        </w:rPr>
        <w:t>и</w:t>
      </w:r>
      <w:r>
        <w:rPr>
          <w:rFonts w:cs="Times New Roman" w:ascii="Times New Roman" w:hAnsi="Times New Roman"/>
          <w:color w:val="231F20"/>
          <w:spacing w:val="16"/>
          <w:w w:val="115"/>
        </w:rPr>
        <w:t xml:space="preserve"> </w:t>
      </w:r>
      <w:r>
        <w:rPr>
          <w:rFonts w:cs="Times New Roman" w:ascii="Times New Roman" w:hAnsi="Times New Roman"/>
          <w:color w:val="231F20"/>
          <w:w w:val="115"/>
        </w:rPr>
        <w:t>социально</w:t>
      </w:r>
      <w:r>
        <w:rPr>
          <w:rFonts w:cs="Times New Roman" w:ascii="Times New Roman" w:hAnsi="Times New Roman"/>
          <w:color w:val="231F20"/>
          <w:spacing w:val="16"/>
          <w:w w:val="115"/>
        </w:rPr>
        <w:t xml:space="preserve"> </w:t>
      </w:r>
      <w:r>
        <w:rPr>
          <w:rFonts w:cs="Times New Roman" w:ascii="Times New Roman" w:hAnsi="Times New Roman"/>
          <w:color w:val="231F20"/>
          <w:w w:val="115"/>
        </w:rPr>
        <w:t>значимых</w:t>
      </w:r>
      <w:r>
        <w:rPr>
          <w:rFonts w:cs="Times New Roman" w:ascii="Times New Roman" w:hAnsi="Times New Roman"/>
          <w:color w:val="231F20"/>
          <w:spacing w:val="16"/>
          <w:w w:val="115"/>
        </w:rPr>
        <w:t xml:space="preserve"> </w:t>
      </w:r>
      <w:r>
        <w:rPr>
          <w:rFonts w:cs="Times New Roman" w:ascii="Times New Roman" w:hAnsi="Times New Roman"/>
          <w:color w:val="231F20"/>
          <w:w w:val="115"/>
        </w:rPr>
        <w:t>проблем.</w:t>
      </w:r>
    </w:p>
    <w:p>
      <w:pPr>
        <w:pStyle w:val="BodyText"/>
        <w:spacing w:lineRule="auto" w:line="240"/>
        <w:ind w:left="117" w:right="116"/>
        <w:jc w:val="center"/>
        <w:rPr>
          <w:rFonts w:ascii="Times New Roman" w:hAnsi="Times New Roman" w:cs="Times New Roman"/>
          <w:color w:val="231F20"/>
          <w:w w:val="115"/>
        </w:rPr>
      </w:pPr>
      <w:r>
        <w:rPr>
          <w:rFonts w:cs="Times New Roman" w:ascii="Times New Roman" w:hAnsi="Times New Roman"/>
          <w:color w:val="231F20"/>
          <w:w w:val="115"/>
        </w:rPr>
        <w:t>УИПД может осуществляться обучающимися индивидуально</w:t>
      </w:r>
      <w:r>
        <w:rPr>
          <w:rFonts w:cs="Times New Roman" w:ascii="Times New Roman" w:hAnsi="Times New Roman"/>
          <w:color w:val="231F20"/>
          <w:spacing w:val="18"/>
          <w:w w:val="115"/>
        </w:rPr>
        <w:t xml:space="preserve"> </w:t>
      </w:r>
      <w:r>
        <w:rPr>
          <w:rFonts w:cs="Times New Roman" w:ascii="Times New Roman" w:hAnsi="Times New Roman"/>
          <w:color w:val="231F20"/>
          <w:w w:val="115"/>
        </w:rPr>
        <w:t>и</w:t>
      </w:r>
      <w:r>
        <w:rPr>
          <w:rFonts w:cs="Times New Roman" w:ascii="Times New Roman" w:hAnsi="Times New Roman"/>
          <w:color w:val="231F20"/>
          <w:spacing w:val="18"/>
          <w:w w:val="115"/>
        </w:rPr>
        <w:t xml:space="preserve"> </w:t>
      </w:r>
      <w:r>
        <w:rPr>
          <w:rFonts w:cs="Times New Roman" w:ascii="Times New Roman" w:hAnsi="Times New Roman"/>
          <w:color w:val="231F20"/>
          <w:w w:val="115"/>
        </w:rPr>
        <w:t>коллективно</w:t>
      </w:r>
      <w:r>
        <w:rPr>
          <w:rFonts w:cs="Times New Roman" w:ascii="Times New Roman" w:hAnsi="Times New Roman"/>
          <w:color w:val="231F20"/>
          <w:spacing w:val="19"/>
          <w:w w:val="115"/>
        </w:rPr>
        <w:t xml:space="preserve"> </w:t>
      </w:r>
      <w:r>
        <w:rPr>
          <w:rFonts w:cs="Times New Roman" w:ascii="Times New Roman" w:hAnsi="Times New Roman"/>
          <w:color w:val="231F20"/>
          <w:w w:val="115"/>
        </w:rPr>
        <w:t>(в</w:t>
      </w:r>
      <w:r>
        <w:rPr>
          <w:rFonts w:cs="Times New Roman" w:ascii="Times New Roman" w:hAnsi="Times New Roman"/>
          <w:color w:val="231F20"/>
          <w:spacing w:val="18"/>
          <w:w w:val="115"/>
        </w:rPr>
        <w:t xml:space="preserve"> </w:t>
      </w:r>
      <w:r>
        <w:rPr>
          <w:rFonts w:cs="Times New Roman" w:ascii="Times New Roman" w:hAnsi="Times New Roman"/>
          <w:color w:val="231F20"/>
          <w:w w:val="115"/>
        </w:rPr>
        <w:t>составе</w:t>
      </w:r>
      <w:r>
        <w:rPr>
          <w:rFonts w:cs="Times New Roman" w:ascii="Times New Roman" w:hAnsi="Times New Roman"/>
          <w:color w:val="231F20"/>
          <w:spacing w:val="19"/>
          <w:w w:val="115"/>
        </w:rPr>
        <w:t xml:space="preserve"> </w:t>
      </w:r>
      <w:r>
        <w:rPr>
          <w:rFonts w:cs="Times New Roman" w:ascii="Times New Roman" w:hAnsi="Times New Roman"/>
          <w:color w:val="231F20"/>
          <w:w w:val="115"/>
        </w:rPr>
        <w:t>малых</w:t>
      </w:r>
      <w:r>
        <w:rPr>
          <w:rFonts w:cs="Times New Roman" w:ascii="Times New Roman" w:hAnsi="Times New Roman"/>
          <w:color w:val="231F20"/>
          <w:spacing w:val="18"/>
          <w:w w:val="115"/>
        </w:rPr>
        <w:t xml:space="preserve"> </w:t>
      </w:r>
      <w:r>
        <w:rPr>
          <w:rFonts w:cs="Times New Roman" w:ascii="Times New Roman" w:hAnsi="Times New Roman"/>
          <w:color w:val="231F20"/>
          <w:w w:val="115"/>
        </w:rPr>
        <w:t>групп,</w:t>
      </w:r>
      <w:r>
        <w:rPr>
          <w:rFonts w:cs="Times New Roman" w:ascii="Times New Roman" w:hAnsi="Times New Roman"/>
          <w:color w:val="231F20"/>
          <w:spacing w:val="19"/>
          <w:w w:val="115"/>
        </w:rPr>
        <w:t xml:space="preserve"> </w:t>
      </w:r>
      <w:r>
        <w:rPr>
          <w:rFonts w:cs="Times New Roman" w:ascii="Times New Roman" w:hAnsi="Times New Roman"/>
          <w:color w:val="231F20"/>
          <w:w w:val="115"/>
        </w:rPr>
        <w:t>класса).</w:t>
      </w:r>
    </w:p>
    <w:p>
      <w:pPr>
        <w:pStyle w:val="BodyText"/>
        <w:spacing w:lineRule="auto" w:line="240"/>
        <w:ind w:left="117" w:right="116"/>
        <w:jc w:val="center"/>
        <w:rPr>
          <w:rFonts w:ascii="Times New Roman" w:hAnsi="Times New Roman" w:cs="Times New Roman"/>
          <w:color w:val="231F20"/>
          <w:w w:val="115"/>
          <w:u w:val="single"/>
        </w:rPr>
      </w:pPr>
      <w:r>
        <w:rPr>
          <w:rFonts w:cs="Times New Roman" w:ascii="Times New Roman" w:hAnsi="Times New Roman"/>
          <w:color w:val="231F20"/>
          <w:w w:val="115"/>
          <w:u w:val="single"/>
        </w:rPr>
        <w:t>В МБОУ «СОШ № 6» проектно-исследовательская деятельность учащихся организуется на основе положения «О проектно-исследовательской деятельности обучающихся».</w:t>
      </w:r>
    </w:p>
    <w:p>
      <w:pPr>
        <w:pStyle w:val="Normal"/>
        <w:jc w:val="center"/>
        <w:rPr>
          <w:rFonts w:ascii="Times New Roman" w:hAnsi="Times New Roman" w:cs="Times New Roman"/>
          <w:szCs w:val="24"/>
        </w:rPr>
      </w:pPr>
      <w:r>
        <w:rPr>
          <w:rFonts w:cs="Times New Roman" w:ascii="Times New Roman" w:hAnsi="Times New Roman"/>
          <w:szCs w:val="24"/>
        </w:rPr>
        <w:t>Проектно-исследовательская деятельность является составляющей учебной деятельности учащихся. В проектно-исследовательскую деятельность включаются учащиеся 5-9 классов согласно принятому в школе алгоритму (смотри приложение).</w:t>
      </w:r>
    </w:p>
    <w:p>
      <w:pPr>
        <w:pStyle w:val="Normal"/>
        <w:jc w:val="center"/>
        <w:rPr>
          <w:rFonts w:ascii="Times New Roman" w:hAnsi="Times New Roman" w:cs="Times New Roman"/>
          <w:szCs w:val="24"/>
        </w:rPr>
      </w:pPr>
      <w:r>
        <w:rPr>
          <w:rFonts w:cs="Times New Roman" w:ascii="Times New Roman" w:hAnsi="Times New Roman"/>
          <w:szCs w:val="24"/>
        </w:rPr>
        <w:t>Общее руководство проектно-исследовательской работой в школе, ее координация, контроль за выполнением этапов, а также методическая и организационная помощь на каждом этапе осуществляются заместителем директора по учебно-воспитательной работе. Проектно-исследовательскую деятельность учащихся непосредственно организуют и руководят ею учителя.</w:t>
      </w:r>
    </w:p>
    <w:p>
      <w:pPr>
        <w:pStyle w:val="Normal"/>
        <w:jc w:val="center"/>
        <w:rPr>
          <w:rFonts w:ascii="Times New Roman" w:hAnsi="Times New Roman" w:cs="Times New Roman"/>
          <w:szCs w:val="24"/>
        </w:rPr>
      </w:pPr>
      <w:r>
        <w:rPr>
          <w:rFonts w:cs="Times New Roman" w:ascii="Times New Roman" w:hAnsi="Times New Roman"/>
          <w:szCs w:val="24"/>
        </w:rPr>
        <w:t>Все учащиеся самостоятельно определяются с темами работ и руководителями. Список учащихся и темы проектно-исследовательских работ на каждый учебный год подаются до 15 октября для согласования заместителю директора по УВР. Работа над проектом начинается с 1 ноября в рамках выбранных предметных областей.</w:t>
      </w:r>
    </w:p>
    <w:p>
      <w:pPr>
        <w:pStyle w:val="Normal"/>
        <w:jc w:val="center"/>
        <w:rPr>
          <w:rFonts w:ascii="Times New Roman" w:hAnsi="Times New Roman" w:cs="Times New Roman"/>
          <w:szCs w:val="24"/>
        </w:rPr>
      </w:pPr>
      <w:r>
        <w:rPr>
          <w:rFonts w:cs="Times New Roman" w:ascii="Times New Roman" w:hAnsi="Times New Roman"/>
          <w:szCs w:val="24"/>
        </w:rPr>
        <w:t>Учащиеся, осуществляющие проектно-исследовательскую деятельность, представляют свои работы для участия в конкурсах, конференциях, семинарах и т.д. школьного, муниципального, регионального уровней.</w:t>
      </w:r>
    </w:p>
    <w:p>
      <w:pPr>
        <w:pStyle w:val="Normal"/>
        <w:jc w:val="center"/>
        <w:rPr>
          <w:rFonts w:ascii="Times New Roman" w:hAnsi="Times New Roman" w:cs="Times New Roman"/>
          <w:szCs w:val="24"/>
        </w:rPr>
      </w:pPr>
      <w:r>
        <w:rPr>
          <w:rFonts w:cs="Times New Roman" w:ascii="Times New Roman" w:hAnsi="Times New Roman"/>
          <w:szCs w:val="24"/>
        </w:rPr>
        <w:t>Защита выполненных проектно-исследовательских работ проводится в рамках плана работы школы. Не позднее семи дней до даты защиты работ приказом директора утверждается график защиты, состав комиссии и материалы работ сдаются членам комиссии. Возглавляет комиссию руководитель ШМО. В состав комиссии входят члены жюри.</w:t>
      </w:r>
    </w:p>
    <w:p>
      <w:pPr>
        <w:pStyle w:val="Normal"/>
        <w:jc w:val="center"/>
        <w:rPr>
          <w:rFonts w:ascii="Times New Roman" w:hAnsi="Times New Roman" w:cs="Times New Roman"/>
          <w:szCs w:val="24"/>
        </w:rPr>
      </w:pPr>
      <w:r>
        <w:rPr>
          <w:rFonts w:cs="Times New Roman" w:ascii="Times New Roman" w:hAnsi="Times New Roman"/>
          <w:szCs w:val="24"/>
        </w:rPr>
        <w:t>Выделяются следующие предметные направления, в рамках которых оргкомитетом формируются секции для защиты работ:</w:t>
      </w:r>
    </w:p>
    <w:p>
      <w:pPr>
        <w:pStyle w:val="Normal"/>
        <w:jc w:val="center"/>
        <w:rPr>
          <w:rFonts w:ascii="Times New Roman" w:hAnsi="Times New Roman" w:cs="Times New Roman"/>
          <w:szCs w:val="24"/>
        </w:rPr>
      </w:pPr>
      <w:r>
        <w:rPr>
          <w:rFonts w:cs="Times New Roman" w:ascii="Times New Roman" w:hAnsi="Times New Roman"/>
          <w:szCs w:val="24"/>
        </w:rPr>
        <w:t>1.</w:t>
        <w:tab/>
        <w:t>Естественно-научное – география и ландшафтоведение, медицина и здоровье, зоология и ботаника, окружающая среда (экология), физика, химия, физкультура.</w:t>
      </w:r>
    </w:p>
    <w:p>
      <w:pPr>
        <w:pStyle w:val="Normal"/>
        <w:jc w:val="center"/>
        <w:rPr>
          <w:rFonts w:ascii="Times New Roman" w:hAnsi="Times New Roman" w:cs="Times New Roman"/>
          <w:szCs w:val="24"/>
        </w:rPr>
      </w:pPr>
      <w:r>
        <w:rPr>
          <w:rFonts w:cs="Times New Roman" w:ascii="Times New Roman" w:hAnsi="Times New Roman"/>
          <w:szCs w:val="24"/>
        </w:rPr>
        <w:t>2.</w:t>
        <w:tab/>
        <w:t>Гуманитарное – обществознание (отечественная и мировая история, краеведение, экономика и право), культура (этнография и фольклористика, российская деревня и пр.), человековедение (среда жизни человека, современная молодёжь, психология, психофизиология и здоровье человека и пр.), искусство и литература.</w:t>
      </w:r>
    </w:p>
    <w:p>
      <w:pPr>
        <w:pStyle w:val="Normal"/>
        <w:jc w:val="center"/>
        <w:rPr>
          <w:rFonts w:ascii="Times New Roman" w:hAnsi="Times New Roman" w:cs="Times New Roman"/>
          <w:szCs w:val="24"/>
        </w:rPr>
      </w:pPr>
      <w:r>
        <w:rPr>
          <w:rFonts w:cs="Times New Roman" w:ascii="Times New Roman" w:hAnsi="Times New Roman"/>
          <w:szCs w:val="24"/>
        </w:rPr>
        <w:t>3.</w:t>
        <w:tab/>
        <w:t>Технология и детское техническое творчество – технология, детское техническое творчество, изобретательство и рационализаторство, НИТ, декоративно-прикладное творчество, история техники.</w:t>
      </w:r>
    </w:p>
    <w:p>
      <w:pPr>
        <w:pStyle w:val="Normal"/>
        <w:jc w:val="center"/>
        <w:rPr>
          <w:rFonts w:ascii="Times New Roman" w:hAnsi="Times New Roman" w:cs="Times New Roman"/>
          <w:szCs w:val="24"/>
        </w:rPr>
      </w:pPr>
      <w:r>
        <w:rPr>
          <w:rFonts w:cs="Times New Roman" w:ascii="Times New Roman" w:hAnsi="Times New Roman"/>
          <w:szCs w:val="24"/>
        </w:rPr>
        <w:t>4.</w:t>
        <w:tab/>
        <w:t>Точные науки и информационные технологии – математика, информатика, ИКТ.</w:t>
      </w:r>
    </w:p>
    <w:p>
      <w:pPr>
        <w:pStyle w:val="Normal"/>
        <w:jc w:val="center"/>
        <w:rPr>
          <w:rFonts w:ascii="Times New Roman" w:hAnsi="Times New Roman" w:cs="Times New Roman"/>
          <w:szCs w:val="24"/>
        </w:rPr>
      </w:pPr>
      <w:r>
        <w:rPr>
          <w:rFonts w:cs="Times New Roman" w:ascii="Times New Roman" w:hAnsi="Times New Roman"/>
          <w:szCs w:val="24"/>
        </w:rPr>
        <w:t>Проектно-исследовательская деятельность оценивается по 2 группам критериев: критерии оценки содержания работы и критерии оценки защиты проектно-исследовательской работы. Комиссия может рекомендовать учителю-предметнику выставить оценку за работу в текущие оценки. Для детей с ОВЗ индивидуальные критерии.</w:t>
      </w:r>
    </w:p>
    <w:p>
      <w:pPr>
        <w:pStyle w:val="Normal"/>
        <w:spacing w:lineRule="auto" w:line="360" w:before="0" w:after="0"/>
        <w:jc w:val="center"/>
        <w:rPr>
          <w:rFonts w:ascii="Times New Roman" w:hAnsi="Times New Roman" w:cs="Times New Roman"/>
          <w:szCs w:val="24"/>
        </w:rPr>
      </w:pPr>
      <w:r>
        <w:rPr>
          <w:rFonts w:cs="Times New Roman" w:ascii="Times New Roman" w:hAnsi="Times New Roman"/>
          <w:szCs w:val="24"/>
        </w:rPr>
        <w:t>Приложение</w:t>
      </w:r>
    </w:p>
    <w:tbl>
      <w:tblPr>
        <w:tblStyle w:val="a4"/>
        <w:tblpPr w:vertAnchor="text" w:horzAnchor="page" w:leftFromText="180" w:rightFromText="180" w:tblpX="421" w:tblpY="147"/>
        <w:tblW w:w="5000" w:type="pct"/>
        <w:jc w:val="left"/>
        <w:tblInd w:w="108" w:type="dxa"/>
        <w:tblLayout w:type="fixed"/>
        <w:tblCellMar>
          <w:top w:w="0" w:type="dxa"/>
          <w:left w:w="108" w:type="dxa"/>
          <w:bottom w:w="0" w:type="dxa"/>
          <w:right w:w="108" w:type="dxa"/>
        </w:tblCellMar>
        <w:tblLook w:val="04a0" w:noHBand="0" w:noVBand="1" w:firstColumn="1" w:lastRow="0" w:lastColumn="0" w:firstRow="1"/>
      </w:tblPr>
      <w:tblGrid>
        <w:gridCol w:w="879"/>
        <w:gridCol w:w="1427"/>
        <w:gridCol w:w="1701"/>
        <w:gridCol w:w="1335"/>
        <w:gridCol w:w="971"/>
        <w:gridCol w:w="1216"/>
        <w:gridCol w:w="1824"/>
      </w:tblGrid>
      <w:tr>
        <w:trPr/>
        <w:tc>
          <w:tcPr>
            <w:tcW w:w="879" w:type="dxa"/>
            <w:tcBorders/>
          </w:tcPr>
          <w:p>
            <w:pPr>
              <w:pStyle w:val="Normal"/>
              <w:widowControl/>
              <w:spacing w:lineRule="auto" w:line="240" w:before="0" w:after="0"/>
              <w:ind w:left="22"/>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Классы</w:t>
            </w:r>
          </w:p>
        </w:tc>
        <w:tc>
          <w:tcPr>
            <w:tcW w:w="1427"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Деятельность</w:t>
            </w:r>
          </w:p>
        </w:tc>
        <w:tc>
          <w:tcPr>
            <w:tcW w:w="170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Урочная/внеурочная</w:t>
            </w:r>
          </w:p>
        </w:tc>
        <w:tc>
          <w:tcPr>
            <w:tcW w:w="1335"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Сроки</w:t>
            </w:r>
          </w:p>
        </w:tc>
        <w:tc>
          <w:tcPr>
            <w:tcW w:w="97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Участники</w:t>
            </w:r>
          </w:p>
        </w:tc>
        <w:tc>
          <w:tcPr>
            <w:tcW w:w="1216"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Руководитель</w:t>
            </w:r>
          </w:p>
        </w:tc>
        <w:tc>
          <w:tcPr>
            <w:tcW w:w="1824"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Подготовка учителей</w:t>
            </w:r>
          </w:p>
        </w:tc>
      </w:tr>
      <w:tr>
        <w:trPr/>
        <w:tc>
          <w:tcPr>
            <w:tcW w:w="879"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5</w:t>
            </w:r>
          </w:p>
        </w:tc>
        <w:tc>
          <w:tcPr>
            <w:tcW w:w="1427"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Учебный курс в рамках «Учимся исследовать»</w:t>
            </w:r>
          </w:p>
        </w:tc>
        <w:tc>
          <w:tcPr>
            <w:tcW w:w="170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учебный план, внеурочная деятельность</w:t>
            </w:r>
          </w:p>
        </w:tc>
        <w:tc>
          <w:tcPr>
            <w:tcW w:w="1335"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в течение учебного года: 1 раз в неделю</w:t>
            </w:r>
          </w:p>
        </w:tc>
        <w:tc>
          <w:tcPr>
            <w:tcW w:w="97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весь класс</w:t>
            </w:r>
          </w:p>
        </w:tc>
        <w:tc>
          <w:tcPr>
            <w:tcW w:w="1216"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классный руководитель</w:t>
            </w:r>
          </w:p>
        </w:tc>
        <w:tc>
          <w:tcPr>
            <w:tcW w:w="1824"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кейс материалов «Учимся исследовать»,</w:t>
            </w:r>
          </w:p>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Положение о проектно-исследовательской деятельности</w:t>
            </w:r>
          </w:p>
        </w:tc>
      </w:tr>
      <w:tr>
        <w:trPr/>
        <w:tc>
          <w:tcPr>
            <w:tcW w:w="879"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6,7,8</w:t>
            </w:r>
          </w:p>
        </w:tc>
        <w:tc>
          <w:tcPr>
            <w:tcW w:w="1427"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проектная и исследовательская деятельность</w:t>
            </w:r>
          </w:p>
        </w:tc>
        <w:tc>
          <w:tcPr>
            <w:tcW w:w="170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внеурочная деятельность</w:t>
            </w:r>
          </w:p>
        </w:tc>
        <w:tc>
          <w:tcPr>
            <w:tcW w:w="1335"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в течение учебного года</w:t>
            </w:r>
          </w:p>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(с рекомендациями на муниципальный тур НПК и далее –январь текущего или следующего учебного года)</w:t>
            </w:r>
          </w:p>
        </w:tc>
        <w:tc>
          <w:tcPr>
            <w:tcW w:w="97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1 и более учеников (не менее одной работы от учителя)</w:t>
            </w:r>
          </w:p>
        </w:tc>
        <w:tc>
          <w:tcPr>
            <w:tcW w:w="1216"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учитель – предметник, классный руководитель</w:t>
            </w:r>
          </w:p>
        </w:tc>
        <w:tc>
          <w:tcPr>
            <w:tcW w:w="1824"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кейс материалов «Учимся исследовать»,</w:t>
            </w:r>
          </w:p>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Положение о проектно-исследовательской деятельности</w:t>
            </w:r>
          </w:p>
        </w:tc>
      </w:tr>
      <w:tr>
        <w:trPr/>
        <w:tc>
          <w:tcPr>
            <w:tcW w:w="879"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9</w:t>
            </w:r>
          </w:p>
        </w:tc>
        <w:tc>
          <w:tcPr>
            <w:tcW w:w="1427"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проект по предпрофильной подготовке (ППП)</w:t>
            </w:r>
          </w:p>
        </w:tc>
        <w:tc>
          <w:tcPr>
            <w:tcW w:w="170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курс «Мой выбор» в рамках дополнительного образования</w:t>
            </w:r>
          </w:p>
        </w:tc>
        <w:tc>
          <w:tcPr>
            <w:tcW w:w="1335"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в течение учебного года, защита апрель-май</w:t>
            </w:r>
          </w:p>
        </w:tc>
        <w:tc>
          <w:tcPr>
            <w:tcW w:w="971"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весь класс</w:t>
            </w:r>
          </w:p>
        </w:tc>
        <w:tc>
          <w:tcPr>
            <w:tcW w:w="1216" w:type="dxa"/>
            <w:tcBorders/>
          </w:tcPr>
          <w:p>
            <w:pPr>
              <w:pStyle w:val="Normal"/>
              <w:widowControl/>
              <w:spacing w:lineRule="auto" w:line="240" w:before="0" w:after="0"/>
              <w:jc w:val="center"/>
              <w:rPr>
                <w:rFonts w:ascii="Times New Roman" w:hAnsi="Times New Roman" w:cs="Times New Roman"/>
                <w:sz w:val="18"/>
                <w:szCs w:val="24"/>
              </w:rPr>
            </w:pPr>
            <w:r>
              <w:rPr>
                <w:rFonts w:eastAsia="Calibri" w:cs="Times New Roman" w:ascii="Times New Roman" w:hAnsi="Times New Roman"/>
                <w:kern w:val="0"/>
                <w:sz w:val="18"/>
                <w:szCs w:val="24"/>
                <w:lang w:val="ru-RU" w:eastAsia="en-US" w:bidi="ar-SA"/>
              </w:rPr>
              <w:t>классный руководитель, учитель, ведущий курс</w:t>
            </w:r>
          </w:p>
        </w:tc>
        <w:tc>
          <w:tcPr>
            <w:tcW w:w="1824" w:type="dxa"/>
            <w:tcBorders/>
          </w:tcPr>
          <w:p>
            <w:pPr>
              <w:pStyle w:val="Normal"/>
              <w:widowControl/>
              <w:spacing w:lineRule="auto" w:line="240" w:before="0" w:after="0"/>
              <w:jc w:val="center"/>
              <w:rPr>
                <w:rFonts w:ascii="Times New Roman" w:hAnsi="Times New Roman" w:cs="Times New Roman"/>
                <w:bCs/>
                <w:sz w:val="18"/>
                <w:szCs w:val="24"/>
              </w:rPr>
            </w:pPr>
            <w:r>
              <w:rPr>
                <w:rFonts w:eastAsia="Calibri" w:cs="Times New Roman" w:ascii="Times New Roman" w:hAnsi="Times New Roman"/>
                <w:kern w:val="0"/>
                <w:sz w:val="18"/>
                <w:szCs w:val="24"/>
                <w:lang w:val="ru-RU" w:eastAsia="en-US" w:bidi="ar-SA"/>
              </w:rPr>
              <w:t>кейс материалов</w:t>
            </w:r>
            <w:r>
              <w:rPr>
                <w:rFonts w:eastAsia="Calibri" w:cs="Times New Roman" w:ascii="Times New Roman" w:hAnsi="Times New Roman"/>
                <w:bCs/>
                <w:kern w:val="0"/>
                <w:sz w:val="18"/>
                <w:szCs w:val="24"/>
                <w:lang w:val="ru-RU" w:eastAsia="en-US" w:bidi="ar-SA"/>
              </w:rPr>
              <w:t xml:space="preserve"> «Программа предпрофильной подготовки для 9-х классов «Психология и выбор профессии» Г.В. Резапкина»</w:t>
            </w:r>
          </w:p>
        </w:tc>
      </w:tr>
    </w:tbl>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Cs w:val="28"/>
        </w:rPr>
      </w:pPr>
      <w:r>
        <w:rPr>
          <w:rFonts w:cs="Times New Roman" w:ascii="Times New Roman" w:hAnsi="Times New Roman"/>
          <w:szCs w:val="24"/>
        </w:rPr>
        <w:t xml:space="preserve">Кроме того, </w:t>
      </w:r>
      <w:r>
        <w:rPr>
          <w:rFonts w:cs="Times New Roman" w:ascii="Times New Roman" w:hAnsi="Times New Roman"/>
          <w:szCs w:val="28"/>
        </w:rPr>
        <w:t>на уроках, согласно учебному плану и рабочей программы педагогов во всех классах и на всех уровнях обучения проводится работа по проектной деятельности, ребята выполняют проекты и исследовательские работы различной направленности и продолжительности.</w:t>
      </w:r>
    </w:p>
    <w:p>
      <w:pPr>
        <w:pStyle w:val="BodyText"/>
        <w:spacing w:lineRule="auto" w:line="240"/>
        <w:ind w:left="117" w:right="116"/>
        <w:jc w:val="center"/>
        <w:rPr>
          <w:rFonts w:ascii="Times New Roman" w:hAnsi="Times New Roman" w:cs="Times New Roman"/>
          <w:color w:val="231F20"/>
          <w:w w:val="115"/>
          <w:u w:val="single"/>
        </w:rPr>
      </w:pPr>
      <w:r>
        <w:rPr>
          <w:rFonts w:cs="Times New Roman" w:ascii="Times New Roman" w:hAnsi="Times New Roman"/>
          <w:color w:val="231F20"/>
          <w:w w:val="115"/>
          <w:u w:val="single"/>
        </w:rPr>
      </w:r>
    </w:p>
    <w:p>
      <w:pPr>
        <w:pStyle w:val="BodyText"/>
        <w:spacing w:lineRule="auto" w:line="240"/>
        <w:ind w:left="117" w:right="116"/>
        <w:jc w:val="center"/>
        <w:rPr>
          <w:rFonts w:ascii="Times New Roman" w:hAnsi="Times New Roman" w:cs="Times New Roman"/>
          <w:color w:val="231F20"/>
          <w:w w:val="115"/>
          <w:u w:val="single"/>
        </w:rPr>
      </w:pPr>
      <w:r>
        <w:rPr>
          <w:rFonts w:cs="Times New Roman" w:ascii="Times New Roman" w:hAnsi="Times New Roman"/>
          <w:color w:val="231F20"/>
          <w:w w:val="115"/>
          <w:u w:val="single"/>
        </w:rPr>
      </w:r>
    </w:p>
    <w:p>
      <w:pPr>
        <w:pStyle w:val="BodyText"/>
        <w:spacing w:lineRule="auto" w:line="240"/>
        <w:ind w:right="116"/>
        <w:jc w:val="center"/>
        <w:rPr>
          <w:rFonts w:ascii="Times New Roman" w:hAnsi="Times New Roman" w:cs="Times New Roman"/>
          <w:color w:val="231F20"/>
          <w:w w:val="115"/>
          <w:u w:val="single"/>
        </w:rPr>
      </w:pPr>
      <w:r>
        <w:rPr>
          <w:rFonts w:cs="Times New Roman" w:ascii="Times New Roman" w:hAnsi="Times New Roman"/>
          <w:color w:val="231F20"/>
          <w:w w:val="115"/>
          <w:u w:val="single"/>
        </w:rPr>
      </w:r>
    </w:p>
    <w:p>
      <w:pPr>
        <w:pStyle w:val="BodyText"/>
        <w:spacing w:lineRule="auto" w:line="240"/>
        <w:ind w:right="116"/>
        <w:jc w:val="center"/>
        <w:rPr>
          <w:rFonts w:ascii="Times New Roman" w:hAnsi="Times New Roman" w:cs="Times New Roman"/>
          <w:u w:val="single"/>
        </w:rPr>
      </w:pPr>
      <w:r>
        <w:rPr>
          <w:rFonts w:cs="Times New Roman" w:ascii="Times New Roman" w:hAnsi="Times New Roman"/>
          <w:u w:val="single"/>
        </w:rPr>
      </w:r>
    </w:p>
    <w:p>
      <w:pPr>
        <w:pStyle w:val="Normal"/>
        <w:widowControl w:val="false"/>
        <w:tabs>
          <w:tab w:val="clear" w:pos="708"/>
          <w:tab w:val="left" w:pos="915" w:leader="none"/>
        </w:tabs>
        <w:spacing w:lineRule="auto" w:line="240" w:before="0" w:after="0"/>
        <w:jc w:val="center"/>
        <w:rPr>
          <w:rFonts w:ascii="Times New Roman" w:hAnsi="Times New Roman" w:cs="Times New Roman"/>
          <w:u w:val="single"/>
        </w:rPr>
      </w:pPr>
      <w:r>
        <w:rPr>
          <w:rFonts w:cs="Times New Roman" w:ascii="Times New Roman" w:hAnsi="Times New Roman"/>
          <w:u w:val="single"/>
        </w:rPr>
      </w:r>
    </w:p>
    <w:p>
      <w:pPr>
        <w:pStyle w:val="Normal"/>
        <w:widowControl w:val="false"/>
        <w:tabs>
          <w:tab w:val="clear" w:pos="708"/>
          <w:tab w:val="left" w:pos="915" w:leader="none"/>
        </w:tabs>
        <w:spacing w:lineRule="auto" w:line="240" w:before="0" w:after="0"/>
        <w:jc w:val="center"/>
        <w:rPr>
          <w:rFonts w:ascii="Times New Roman" w:hAnsi="Times New Roman" w:eastAsia="Times New Roman" w:cs="Times New Roman"/>
          <w:color w:val="FF0000"/>
        </w:rPr>
      </w:pPr>
      <w:r>
        <w:rPr>
          <w:rFonts w:eastAsia="Times New Roman" w:cs="Times New Roman" w:ascii="Times New Roman" w:hAnsi="Times New Roman"/>
          <w:color w:val="FF0000"/>
        </w:rPr>
      </w:r>
    </w:p>
    <w:p>
      <w:pPr>
        <w:pStyle w:val="Normal"/>
        <w:numPr>
          <w:ilvl w:val="1"/>
          <w:numId w:val="3"/>
        </w:numPr>
        <w:spacing w:lineRule="auto" w:line="240" w:before="0" w:after="0"/>
        <w:rPr>
          <w:rFonts w:ascii="Times New Roman" w:hAnsi="Times New Roman" w:eastAsia="Calibri" w:cs="Times New Roman"/>
          <w:b/>
        </w:rPr>
      </w:pPr>
      <w:r>
        <w:rPr>
          <w:rFonts w:eastAsia="Calibri" w:cs="Times New Roman" w:ascii="Times New Roman" w:hAnsi="Times New Roman"/>
          <w:b/>
        </w:rPr>
        <w:t xml:space="preserve">Программа воспитания </w:t>
      </w:r>
    </w:p>
    <w:p>
      <w:pPr>
        <w:pStyle w:val="Normal"/>
        <w:spacing w:lineRule="auto" w:line="240" w:before="0" w:after="0"/>
        <w:ind w:left="360"/>
        <w:rPr>
          <w:rFonts w:ascii="Times New Roman" w:hAnsi="Times New Roman" w:eastAsia="Calibri" w:cs="Times New Roman"/>
          <w:b/>
        </w:rPr>
      </w:pPr>
      <w:r>
        <w:rPr>
          <w:rFonts w:eastAsia="Calibri" w:cs="Times New Roman" w:ascii="Times New Roman" w:hAnsi="Times New Roman"/>
          <w:b/>
        </w:rPr>
      </w:r>
    </w:p>
    <w:p>
      <w:pPr>
        <w:pStyle w:val="Heading1"/>
        <w:spacing w:before="0" w:after="0"/>
        <w:rPr>
          <w:b w:val="false"/>
          <w:sz w:val="22"/>
          <w:szCs w:val="22"/>
        </w:rPr>
      </w:pPr>
      <w:r>
        <w:rPr>
          <w:b w:val="false"/>
          <w:sz w:val="22"/>
          <w:szCs w:val="22"/>
        </w:rPr>
        <w:t>РАЗДЕЛ 1. ЦЕЛЕВОЙ</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Участниками образовательных отношений являются педагогические и другие работники общеобразовательной организации, обучающиеся, их родители (законные представители), представители иных организаций, участвующие в реализации образовательного процесса в соответствии с законодательством Российской Федерации, локальными актами общеобразовательной организации. Родители (законные представители) несовершеннолетних обучающихся имеют преимущественное право на воспитание своих детей. Содержание воспитания обучающихся в общеобразовательной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установленными в Стратегии развития воспитания в Российской Федерации на период до 2025 года (Распоряжение Правительства Российской Федерации от 29.05.2015 № 996-р).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 </w:t>
      </w:r>
      <w:bookmarkStart w:id="11" w:name="_Hlk107041641"/>
      <w:bookmarkEnd w:id="11"/>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r>
    </w:p>
    <w:p>
      <w:pPr>
        <w:pStyle w:val="Heading1"/>
        <w:spacing w:before="0" w:after="0"/>
        <w:rPr>
          <w:b w:val="false"/>
          <w:sz w:val="22"/>
          <w:szCs w:val="22"/>
        </w:rPr>
      </w:pPr>
      <w:bookmarkStart w:id="12" w:name="__RefHeading___3"/>
      <w:bookmarkStart w:id="13" w:name="bookmark8"/>
      <w:bookmarkEnd w:id="12"/>
      <w:bookmarkEnd w:id="13"/>
      <w:r>
        <w:rPr>
          <w:b w:val="false"/>
          <w:sz w:val="22"/>
          <w:szCs w:val="22"/>
        </w:rPr>
        <w:t>1.1 Цель и задачи воспитания обучающихся</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Современный российский национальный воспитательный идеал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укоренённый в духовных и культурных традициях многонационального народа Российской Федерации. </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В соответствии с этим идеалом и нормативными правовыми актами Российской Федерации в сфере образования </w:t>
      </w:r>
      <w:r>
        <w:rPr>
          <w:rFonts w:cs="Times New Roman" w:ascii="Times New Roman" w:hAnsi="Times New Roman"/>
          <w:b/>
        </w:rPr>
        <w:t>цель воспитания</w:t>
      </w:r>
      <w:r>
        <w:rPr>
          <w:rFonts w:cs="Times New Roman" w:ascii="Times New Roman" w:hAnsi="Times New Roman"/>
        </w:rPr>
        <w:t xml:space="preserve"> обучающихся в общеобразовательной организации: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b/>
        </w:rPr>
        <w:t>Задачи воспитания</w:t>
      </w:r>
      <w:r>
        <w:rPr>
          <w:rFonts w:cs="Times New Roman" w:ascii="Times New Roman" w:hAnsi="Times New Roman"/>
        </w:rPr>
        <w:t xml:space="preserve"> обучающихся в общеобразовательной организации: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усвоение ими знаний норм, духовно-нравственных ценностей, традиций, которые выработало российское общество (социально значимых знаний);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формирование и развитие личностных отношений к этим нормам, ценностям, традициям (их освоение, принятие);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приобретение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достижение личностных результатов освоения общеобразовательных программ в соответствии с ФГОС. Личностные результаты освоения обучающимися общеобразовательных программ включают осознание российской гражданской идентичности, сформированность ценностей самостоятельности и инициативы, готовность обучающихся к саморазвитию, самостоятельности и личностному самоопределению, наличие мотивации 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pPr>
        <w:pStyle w:val="Normal"/>
        <w:spacing w:lineRule="auto" w:line="240" w:before="0" w:after="0"/>
        <w:ind w:firstLine="709"/>
        <w:rPr>
          <w:rFonts w:ascii="Times New Roman" w:hAnsi="Times New Roman" w:cs="Times New Roman"/>
        </w:rPr>
      </w:pPr>
      <w:r>
        <w:rPr>
          <w:rFonts w:cs="Times New Roman" w:ascii="Times New Roman" w:hAnsi="Times New Roman"/>
        </w:rPr>
        <w:t>Воспитательная деятельность в общеобразовательной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p>
    <w:p>
      <w:pPr>
        <w:pStyle w:val="Normal"/>
        <w:spacing w:lineRule="auto" w:line="240" w:before="0" w:after="0"/>
        <w:ind w:firstLine="709"/>
        <w:rPr>
          <w:rFonts w:ascii="Times New Roman" w:hAnsi="Times New Roman" w:cs="Times New Roman"/>
        </w:rPr>
      </w:pPr>
      <w:r>
        <w:rPr>
          <w:rFonts w:cs="Times New Roman" w:ascii="Times New Roman" w:hAnsi="Times New Roman"/>
        </w:rPr>
      </w:r>
    </w:p>
    <w:p>
      <w:pPr>
        <w:pStyle w:val="Normal"/>
        <w:spacing w:lineRule="auto" w:line="240" w:before="0" w:after="0"/>
        <w:ind w:firstLine="709"/>
        <w:rPr>
          <w:rFonts w:ascii="Times New Roman" w:hAnsi="Times New Roman" w:cs="Times New Roman"/>
          <w:b/>
        </w:rPr>
      </w:pPr>
      <w:r>
        <w:rPr>
          <w:rFonts w:cs="Times New Roman" w:ascii="Times New Roman" w:hAnsi="Times New Roman"/>
          <w:b/>
        </w:rPr>
        <w:t xml:space="preserve">1.2 Направления воспитания </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Программа реализуется в единстве учебной и воспитательной деятельности общеобразовательной организации по основным направлениям воспитания в соответствии с ФГОС:</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 xml:space="preserve">гражданское воспитание </w:t>
      </w:r>
      <w:r>
        <w:rPr>
          <w:rFonts w:cs="Times New Roman" w:ascii="Times New Roman" w:hAnsi="Times New Roman"/>
          <w:bCs/>
        </w:rPr>
        <w:t xml:space="preserve">— </w:t>
      </w:r>
      <w:r>
        <w:rPr>
          <w:rFonts w:cs="Times New Roman" w:ascii="Times New Roman" w:hAnsi="Times New Roman"/>
        </w:rPr>
        <w:t>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 xml:space="preserve">патриотическое воспитание </w:t>
      </w:r>
      <w:r>
        <w:rPr>
          <w:rFonts w:cs="Times New Roman" w:ascii="Times New Roman" w:hAnsi="Times New Roman"/>
          <w:bCs/>
        </w:rPr>
        <w:t xml:space="preserve">— </w:t>
      </w:r>
      <w:r>
        <w:rPr>
          <w:rFonts w:cs="Times New Roman" w:ascii="Times New Roman" w:hAnsi="Times New Roman"/>
        </w:rPr>
        <w:t>воспитание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 xml:space="preserve">духовно-нравственное воспитание </w:t>
      </w:r>
      <w:r>
        <w:rPr>
          <w:rFonts w:cs="Times New Roman" w:ascii="Times New Roman" w:hAnsi="Times New Roman"/>
          <w:bCs/>
        </w:rPr>
        <w:t>—</w:t>
      </w:r>
      <w:r>
        <w:rPr>
          <w:rFonts w:cs="Times New Roman" w:ascii="Times New Roman" w:hAnsi="Times New Roman"/>
        </w:rPr>
        <w:t xml:space="preserve"> воспитание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 xml:space="preserve">эстетическое воспитание </w:t>
      </w:r>
      <w:r>
        <w:rPr>
          <w:rFonts w:cs="Times New Roman" w:ascii="Times New Roman" w:hAnsi="Times New Roman"/>
          <w:bCs/>
        </w:rPr>
        <w:t>—</w:t>
      </w:r>
      <w:r>
        <w:rPr>
          <w:rFonts w:cs="Times New Roman" w:ascii="Times New Roman" w:hAnsi="Times New Roman"/>
        </w:rPr>
        <w:t xml:space="preserve">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физическое воспитание</w:t>
      </w:r>
      <w:r>
        <w:rPr>
          <w:rFonts w:cs="Times New Roman" w:ascii="Times New Roman" w:hAnsi="Times New Roman"/>
        </w:rPr>
        <w:t>,</w:t>
      </w:r>
      <w:r>
        <w:rPr>
          <w:rFonts w:cs="Times New Roman" w:ascii="Times New Roman" w:hAnsi="Times New Roman"/>
          <w:b/>
        </w:rPr>
        <w:t xml:space="preserve"> формирование культуры здорового образа жизни и эмоционального благополучия </w:t>
      </w:r>
      <w:r>
        <w:rPr>
          <w:rFonts w:cs="Times New Roman" w:ascii="Times New Roman" w:hAnsi="Times New Roman"/>
          <w:bCs/>
        </w:rPr>
        <w:t xml:space="preserve">— </w:t>
      </w:r>
      <w:r>
        <w:rPr>
          <w:rFonts w:cs="Times New Roman" w:ascii="Times New Roman" w:hAnsi="Times New Roman"/>
        </w:rPr>
        <w:t>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трудовое воспитание</w:t>
      </w:r>
      <w:r>
        <w:rPr>
          <w:rFonts w:cs="Times New Roman" w:ascii="Times New Roman" w:hAnsi="Times New Roman"/>
          <w:bCs/>
        </w:rPr>
        <w:t xml:space="preserve"> —</w:t>
      </w:r>
      <w:r>
        <w:rPr>
          <w:rFonts w:cs="Times New Roman" w:ascii="Times New Roman" w:hAnsi="Times New Roman"/>
        </w:rPr>
        <w:t xml:space="preserve"> воспитание уважения к труду, трудящимся, результатам труда (своего и других людей), ориентация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экологическое воспитание</w:t>
      </w:r>
      <w:r>
        <w:rPr>
          <w:rFonts w:cs="Times New Roman" w:ascii="Times New Roman" w:hAnsi="Times New Roman"/>
          <w:bCs/>
        </w:rPr>
        <w:t xml:space="preserve"> —</w:t>
      </w:r>
      <w:r>
        <w:rPr>
          <w:rFonts w:cs="Times New Roman" w:ascii="Times New Roman" w:hAnsi="Times New Roman"/>
        </w:rPr>
        <w:t xml:space="preserve">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pPr>
        <w:pStyle w:val="Normal"/>
        <w:widowControl w:val="false"/>
        <w:numPr>
          <w:ilvl w:val="0"/>
          <w:numId w:val="6"/>
        </w:numPr>
        <w:tabs>
          <w:tab w:val="clear" w:pos="708"/>
          <w:tab w:val="left" w:pos="983" w:leader="none"/>
        </w:tabs>
        <w:spacing w:lineRule="auto" w:line="240" w:before="0" w:after="0"/>
        <w:ind w:firstLine="709" w:left="0"/>
        <w:jc w:val="both"/>
        <w:rPr>
          <w:rFonts w:ascii="Times New Roman" w:hAnsi="Times New Roman" w:cs="Times New Roman"/>
        </w:rPr>
      </w:pPr>
      <w:r>
        <w:rPr>
          <w:rFonts w:cs="Times New Roman" w:ascii="Times New Roman" w:hAnsi="Times New Roman"/>
          <w:b/>
        </w:rPr>
        <w:t xml:space="preserve">ценности научного познания </w:t>
      </w:r>
      <w:r>
        <w:rPr>
          <w:rFonts w:cs="Times New Roman" w:ascii="Times New Roman" w:hAnsi="Times New Roman"/>
          <w:bCs/>
        </w:rPr>
        <w:t xml:space="preserve">— </w:t>
      </w:r>
      <w:r>
        <w:rPr>
          <w:rFonts w:cs="Times New Roman" w:ascii="Times New Roman" w:hAnsi="Times New Roman"/>
        </w:rPr>
        <w:t>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w:t>
      </w:r>
    </w:p>
    <w:p>
      <w:pPr>
        <w:pStyle w:val="Normal"/>
        <w:tabs>
          <w:tab w:val="clear" w:pos="708"/>
          <w:tab w:val="left" w:pos="983" w:leader="none"/>
        </w:tabs>
        <w:spacing w:lineRule="auto" w:line="240" w:before="0" w:after="0"/>
        <w:rPr>
          <w:rFonts w:ascii="Times New Roman" w:hAnsi="Times New Roman" w:cs="Times New Roman"/>
        </w:rPr>
      </w:pPr>
      <w:r>
        <w:rPr>
          <w:rFonts w:cs="Times New Roman" w:ascii="Times New Roman" w:hAnsi="Times New Roman"/>
        </w:rPr>
      </w:r>
    </w:p>
    <w:p>
      <w:pPr>
        <w:pStyle w:val="Heading1"/>
        <w:spacing w:before="0" w:after="0"/>
        <w:rPr>
          <w:b w:val="false"/>
          <w:sz w:val="22"/>
          <w:szCs w:val="22"/>
        </w:rPr>
      </w:pPr>
      <w:bookmarkStart w:id="14" w:name="bookmark8"/>
      <w:bookmarkStart w:id="15" w:name="__RefHeading___4"/>
      <w:bookmarkEnd w:id="14"/>
      <w:bookmarkEnd w:id="15"/>
      <w:r>
        <w:rPr>
          <w:b w:val="false"/>
          <w:sz w:val="22"/>
          <w:szCs w:val="22"/>
        </w:rPr>
        <w:t xml:space="preserve">1.3 Целевые ориентиры результатов воспитания </w:t>
      </w:r>
    </w:p>
    <w:p>
      <w:pPr>
        <w:pStyle w:val="Heading1"/>
        <w:spacing w:before="0" w:after="0"/>
        <w:rPr>
          <w:b w:val="false"/>
          <w:sz w:val="22"/>
          <w:szCs w:val="22"/>
        </w:rPr>
      </w:pPr>
      <w:r>
        <w:rPr>
          <w:b w:val="false"/>
          <w:sz w:val="22"/>
          <w:szCs w:val="22"/>
        </w:rPr>
      </w:r>
    </w:p>
    <w:p>
      <w:pPr>
        <w:pStyle w:val="Normal"/>
        <w:spacing w:lineRule="auto" w:line="240" w:before="0" w:after="0"/>
        <w:ind w:firstLine="708"/>
        <w:rPr>
          <w:rFonts w:ascii="Times New Roman" w:hAnsi="Times New Roman" w:cs="Times New Roman"/>
          <w:b/>
        </w:rPr>
      </w:pPr>
      <w:r>
        <w:rPr>
          <w:rFonts w:cs="Times New Roman" w:ascii="Times New Roman" w:hAnsi="Times New Roman"/>
          <w:b/>
        </w:rPr>
        <w:t>Целевые ориентиры результатов воспитания на уровне начального общего образования.</w:t>
      </w:r>
    </w:p>
    <w:tbl>
      <w:tblPr>
        <w:tblW w:w="93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81"/>
              <w:jc w:val="center"/>
              <w:rPr>
                <w:rFonts w:ascii="Times New Roman" w:hAnsi="Times New Roman" w:cs="Times New Roman"/>
              </w:rPr>
            </w:pPr>
            <w:r>
              <w:rPr>
                <w:rFonts w:cs="Times New Roman" w:ascii="Times New Roman" w:hAnsi="Times New Roman"/>
                <w:b/>
              </w:rPr>
              <w:t>Целевые ориентиры</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rPr>
                <w:rFonts w:ascii="Times New Roman" w:hAnsi="Times New Roman" w:cs="Times New Roman"/>
                <w:b/>
              </w:rPr>
            </w:pPr>
            <w:r>
              <w:rPr>
                <w:rFonts w:cs="Times New Roman" w:ascii="Times New Roman" w:hAnsi="Times New Roman"/>
                <w:b/>
              </w:rPr>
              <w:t>Гражданско-патриотическое воспитание</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s>
              <w:spacing w:lineRule="auto" w:line="240" w:before="0" w:after="0"/>
              <w:ind w:firstLine="181"/>
              <w:rPr>
                <w:rFonts w:ascii="Times New Roman" w:hAnsi="Times New Roman" w:cs="Times New Roman"/>
              </w:rPr>
            </w:pPr>
            <w:r>
              <w:rPr>
                <w:rFonts w:cs="Times New Roman" w:ascii="Times New Roman" w:hAnsi="Times New Roman"/>
              </w:rPr>
              <w:t>Знающий и любящий свою малую родину, свой край, имеющий представление о Родине — России, её территории, расположении.</w:t>
            </w:r>
          </w:p>
          <w:p>
            <w:pPr>
              <w:pStyle w:val="Normal"/>
              <w:tabs>
                <w:tab w:val="clear" w:pos="708"/>
                <w:tab w:val="left" w:pos="4" w:leader="none"/>
                <w:tab w:val="left" w:pos="288" w:leader="none"/>
              </w:tabs>
              <w:spacing w:lineRule="auto" w:line="240" w:before="0" w:after="0"/>
              <w:ind w:firstLine="181"/>
              <w:rPr>
                <w:rFonts w:ascii="Times New Roman" w:hAnsi="Times New Roman" w:cs="Times New Roman"/>
              </w:rPr>
            </w:pPr>
            <w:r>
              <w:rPr>
                <w:rFonts w:cs="Times New Roman" w:ascii="Times New Roman" w:hAnsi="Times New Roman"/>
              </w:rPr>
              <w:t>Сознающий принадлежность к своему народу и к общности граждан России, проявляющий уважение к своему и другим народам.</w:t>
            </w:r>
          </w:p>
          <w:p>
            <w:pPr>
              <w:pStyle w:val="Normal"/>
              <w:tabs>
                <w:tab w:val="clear" w:pos="708"/>
                <w:tab w:val="left" w:pos="4" w:leader="none"/>
                <w:tab w:val="left" w:pos="288" w:leader="none"/>
              </w:tabs>
              <w:spacing w:lineRule="auto" w:line="240" w:before="0" w:after="0"/>
              <w:ind w:firstLine="181"/>
              <w:rPr>
                <w:rFonts w:ascii="Times New Roman" w:hAnsi="Times New Roman" w:cs="Times New Roman"/>
              </w:rPr>
            </w:pPr>
            <w:r>
              <w:rPr>
                <w:rFonts w:cs="Times New Roman" w:ascii="Times New Roman" w:hAnsi="Times New Roman"/>
              </w:rPr>
              <w:t>Понимающий свою сопричастность к прошлому, настоящему и будущему родного края, своей Родины — России, Российского государства.</w:t>
            </w:r>
          </w:p>
          <w:p>
            <w:pPr>
              <w:pStyle w:val="Normal"/>
              <w:tabs>
                <w:tab w:val="clear" w:pos="708"/>
                <w:tab w:val="left" w:pos="4" w:leader="none"/>
                <w:tab w:val="left" w:pos="288" w:leader="none"/>
              </w:tabs>
              <w:spacing w:lineRule="auto" w:line="240" w:before="0" w:after="0"/>
              <w:ind w:firstLine="181"/>
              <w:rPr>
                <w:rFonts w:ascii="Times New Roman" w:hAnsi="Times New Roman" w:cs="Times New Roman"/>
              </w:rPr>
            </w:pPr>
            <w:r>
              <w:rPr>
                <w:rFonts w:cs="Times New Roman" w:ascii="Times New Roman" w:hAnsi="Times New Roman"/>
              </w:rPr>
              <w:t>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pPr>
              <w:pStyle w:val="Normal"/>
              <w:tabs>
                <w:tab w:val="clear" w:pos="708"/>
                <w:tab w:val="left" w:pos="4" w:leader="none"/>
                <w:tab w:val="left" w:pos="288" w:leader="none"/>
              </w:tabs>
              <w:spacing w:lineRule="auto" w:line="240" w:before="0" w:after="0"/>
              <w:ind w:firstLine="181"/>
              <w:rPr>
                <w:rFonts w:ascii="Times New Roman" w:hAnsi="Times New Roman" w:cs="Times New Roman"/>
              </w:rPr>
            </w:pPr>
            <w:r>
              <w:rPr>
                <w:rFonts w:cs="Times New Roman" w:ascii="Times New Roman" w:hAnsi="Times New Roman"/>
              </w:rPr>
              <w:t>Имеющий первоначальные представления о правах и ответственности человека в обществе, гражданских правах и обязанностях.</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Принимающий участие в жизни класса, общеобразовательной организации, в доступной по возрасту социально значимой деятельности.</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s>
              <w:spacing w:lineRule="auto" w:line="240" w:before="0" w:after="0"/>
              <w:ind w:firstLine="181"/>
              <w:rPr>
                <w:rFonts w:ascii="Times New Roman" w:hAnsi="Times New Roman" w:cs="Times New Roman"/>
                <w:b/>
              </w:rPr>
            </w:pPr>
            <w:r>
              <w:rPr>
                <w:rFonts w:cs="Times New Roman" w:ascii="Times New Roman" w:hAnsi="Times New Roman"/>
                <w:b/>
              </w:rPr>
              <w:t>Духовно-нравственное воспитание</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Уважающий духовно-нравственную культуру своей семьи, своего народа, семейные ценности с учётом национальной, религиозной принадлежности.</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Сознающий ценность каждой человеческой жизни, признающий индивидуальность и достоинство каждого человека.</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Умеющий оценивать поступки с позиции их соответствия нравственным нормам, осознающий ответственность за свои поступки.</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Сознающий нравственную и эстетическую ценность литературы, родного языка, русского языка, проявляющий интерес к чтению.</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b/>
              </w:rPr>
            </w:pPr>
            <w:r>
              <w:rPr>
                <w:rFonts w:cs="Times New Roman" w:ascii="Times New Roman" w:hAnsi="Times New Roman"/>
                <w:b/>
              </w:rPr>
              <w:t>Эстетическое воспитание</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Способный воспринимать и чувствовать прекрасное в быту, природе, искусстве, творчестве людей.</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Проявляющий интерес и уважение к отечественной и мировой художественной культуре.</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Проявляющий стремление к самовыражению в разных видах художественной деятельности, искусстве.</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b/>
              </w:rPr>
            </w:pPr>
            <w:r>
              <w:rPr>
                <w:rFonts w:cs="Times New Roman" w:ascii="Times New Roman" w:hAnsi="Times New Roman"/>
                <w:b/>
              </w:rPr>
              <w:t>Физическое воспитание, формирование культуры здоровья и эмоционального благополучия</w:t>
            </w:r>
          </w:p>
        </w:tc>
      </w:tr>
      <w:tr>
        <w:trPr>
          <w:trHeight w:val="131" w:hRule="atLeast"/>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Владеющий основными навыками личной и общественной гигиены, безопасного поведения в быту, природе, обществе.</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Ориентированный на физическое развитие с учётом возможностей здоровья, занятия физкультурой и спортом.</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Сознающий и принимающий свою половую принадлежность, соответствующие ей психофизические и поведенческие особенности с учётом возраста.</w:t>
            </w:r>
          </w:p>
        </w:tc>
      </w:tr>
      <w:tr>
        <w:trPr>
          <w:trHeight w:val="131" w:hRule="atLeast"/>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b/>
              </w:rPr>
            </w:pPr>
            <w:r>
              <w:rPr>
                <w:rFonts w:cs="Times New Roman" w:ascii="Times New Roman" w:hAnsi="Times New Roman"/>
                <w:b/>
              </w:rPr>
              <w:t>Трудовое</w:t>
            </w:r>
            <w:r>
              <w:rPr>
                <w:rFonts w:cs="Times New Roman" w:ascii="Times New Roman" w:hAnsi="Times New Roman"/>
              </w:rPr>
              <w:t xml:space="preserve"> </w:t>
            </w:r>
            <w:r>
              <w:rPr>
                <w:rFonts w:cs="Times New Roman" w:ascii="Times New Roman" w:hAnsi="Times New Roman"/>
                <w:b/>
              </w:rPr>
              <w:t>воспитание</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Сознающий ценность труда в жизни человека, семьи, общества.</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Проявляющий уважение к труду, людям труда, бережное отношение к результатам труда, ответственное потребление.</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Проявляющий интерес к разным профессиям.</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Участвующий в различных видах доступного по возрасту труда, трудовой деятельности.</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b/>
              </w:rPr>
              <w:t>Экологическое</w:t>
            </w:r>
            <w:r>
              <w:rPr>
                <w:rFonts w:cs="Times New Roman" w:ascii="Times New Roman" w:hAnsi="Times New Roman"/>
              </w:rPr>
              <w:t xml:space="preserve"> </w:t>
            </w:r>
            <w:r>
              <w:rPr>
                <w:rFonts w:cs="Times New Roman" w:ascii="Times New Roman" w:hAnsi="Times New Roman"/>
                <w:b/>
              </w:rPr>
              <w:t>воспитание</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Понимающий ценность природы, зависимость жизни людей от природы, влияние людей на природу, окружающую среду.</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Проявляющий любовь и бережное отношение к природе, неприятие действий, приносящих вред природе, особенно живым существам.</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Выражающий готовность в своей деятельности придерживаться экологических норм.</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b/>
              </w:rPr>
              <w:t>Ценности научного познания</w:t>
            </w:r>
          </w:p>
        </w:tc>
      </w:tr>
      <w:tr>
        <w:trPr/>
        <w:tc>
          <w:tcPr>
            <w:tcW w:w="9351"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Выражающий познавательные интересы, активность, любознательность и самостоятельность в познании, интерес и уважение к научным знаниям, науке.</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pPr>
              <w:pStyle w:val="Normal"/>
              <w:tabs>
                <w:tab w:val="clear" w:pos="708"/>
                <w:tab w:val="left" w:pos="4" w:leader="none"/>
                <w:tab w:val="left" w:pos="288" w:leader="none"/>
                <w:tab w:val="left" w:pos="430" w:leader="none"/>
              </w:tabs>
              <w:spacing w:lineRule="auto" w:line="240" w:before="0" w:after="0"/>
              <w:ind w:firstLine="181"/>
              <w:rPr>
                <w:rFonts w:ascii="Times New Roman" w:hAnsi="Times New Roman" w:cs="Times New Roman"/>
              </w:rPr>
            </w:pPr>
            <w:r>
              <w:rPr>
                <w:rFonts w:cs="Times New Roman" w:ascii="Times New Roman" w:hAnsi="Times New Roman"/>
              </w:rPr>
              <w:t>Имеющий первоначальные навыки наблюдений, систематизации и осмысления опыта в естественнонаучной и гуманитарной областях знания.</w:t>
            </w:r>
          </w:p>
        </w:tc>
      </w:tr>
    </w:tbl>
    <w:p>
      <w:pPr>
        <w:pStyle w:val="Normal"/>
        <w:keepNext w:val="true"/>
        <w:keepLines/>
        <w:spacing w:lineRule="auto" w:line="240" w:before="0" w:after="0"/>
        <w:ind w:firstLine="709"/>
        <w:rPr>
          <w:rFonts w:ascii="Times New Roman" w:hAnsi="Times New Roman" w:cs="Times New Roman"/>
          <w:b/>
        </w:rPr>
      </w:pPr>
      <w:r>
        <w:rPr>
          <w:rFonts w:cs="Times New Roman" w:ascii="Times New Roman" w:hAnsi="Times New Roman"/>
          <w:b/>
        </w:rPr>
      </w:r>
    </w:p>
    <w:p>
      <w:pPr>
        <w:pStyle w:val="Normal"/>
        <w:keepNext w:val="true"/>
        <w:keepLines/>
        <w:spacing w:lineRule="auto" w:line="240" w:before="0" w:after="0"/>
        <w:ind w:firstLine="709"/>
        <w:rPr>
          <w:rFonts w:ascii="Times New Roman" w:hAnsi="Times New Roman" w:cs="Times New Roman"/>
          <w:b/>
        </w:rPr>
      </w:pPr>
      <w:r>
        <w:rPr>
          <w:rFonts w:cs="Times New Roman" w:ascii="Times New Roman" w:hAnsi="Times New Roman"/>
          <w:b/>
        </w:rPr>
        <w:t>Целевые ориентиры результатов воспитания на уровне основного общего образования.</w:t>
      </w:r>
    </w:p>
    <w:tbl>
      <w:tblPr>
        <w:tblW w:w="9356"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6"/>
              <w:jc w:val="center"/>
              <w:rPr>
                <w:rFonts w:ascii="Times New Roman" w:hAnsi="Times New Roman" w:cs="Times New Roman"/>
              </w:rPr>
            </w:pPr>
            <w:r>
              <w:rPr>
                <w:rFonts w:cs="Times New Roman" w:ascii="Times New Roman" w:hAnsi="Times New Roman"/>
                <w:b/>
              </w:rPr>
              <w:t>Целевые ориентиры</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Гражданское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 w:val="left" w:pos="993" w:leader="none"/>
              </w:tabs>
              <w:spacing w:lineRule="auto" w:line="240" w:before="0" w:after="0"/>
              <w:ind w:firstLine="177"/>
              <w:rPr>
                <w:rFonts w:ascii="Times New Roman" w:hAnsi="Times New Roman" w:cs="Times New Roman"/>
              </w:rPr>
            </w:pPr>
            <w:bookmarkStart w:id="16" w:name="_Hlk101094428"/>
            <w:r>
              <w:rPr>
                <w:rFonts w:cs="Times New Roman" w:ascii="Times New Roman" w:hAnsi="Times New Roman"/>
              </w:rPr>
              <w:t>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Понимающий сопричастность к прошлому, настоящему и будущему народа России, тысячелетней истории российской государственности на основе исторического просвещения, российского национального исторического сознания.</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уважение к государственным символам России, праздникам.</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готовность к выполнению обязанностей гражданина России, реализации своих гражданских прав и свобод при уважении прав и свобод, законных интересов других людей.</w:t>
            </w:r>
          </w:p>
          <w:p>
            <w:pPr>
              <w:pStyle w:val="Normal"/>
              <w:tabs>
                <w:tab w:val="clear" w:pos="708"/>
                <w:tab w:val="left" w:pos="318" w:leader="none"/>
                <w:tab w:val="left" w:pos="993"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неприятие любой дискриминации граждан, проявлений экстремизма, терроризма, коррупции в обществе.</w:t>
            </w:r>
          </w:p>
          <w:p>
            <w:pPr>
              <w:pStyle w:val="Normal"/>
              <w:tabs>
                <w:tab w:val="clear" w:pos="708"/>
                <w:tab w:val="left" w:pos="318" w:leader="none"/>
              </w:tabs>
              <w:spacing w:lineRule="auto" w:line="240" w:before="0" w:after="0"/>
              <w:ind w:firstLine="177"/>
              <w:rPr>
                <w:rFonts w:ascii="Times New Roman" w:hAnsi="Times New Roman" w:cs="Times New Roman"/>
              </w:rPr>
            </w:pPr>
            <w:bookmarkStart w:id="17" w:name="_Hlk101094428"/>
            <w:r>
              <w:rPr>
                <w:rFonts w:cs="Times New Roman" w:ascii="Times New Roman" w:hAnsi="Times New Roman"/>
              </w:rPr>
              <w:t>Принимающий участие в жизни класса, общеобразовательной организации, в том числе самоуправлении, ориентированный на участие в социально значимой деятельности.</w:t>
            </w:r>
            <w:bookmarkEnd w:id="17"/>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Патриотическое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 w:val="left" w:pos="993" w:leader="none"/>
              </w:tabs>
              <w:spacing w:lineRule="auto" w:line="240" w:before="0" w:after="0"/>
              <w:ind w:firstLine="177"/>
              <w:rPr>
                <w:rFonts w:ascii="Times New Roman" w:hAnsi="Times New Roman" w:cs="Times New Roman"/>
              </w:rPr>
            </w:pPr>
            <w:r>
              <w:rPr>
                <w:rFonts w:cs="Times New Roman" w:ascii="Times New Roman" w:hAnsi="Times New Roman"/>
              </w:rPr>
              <w:t>Сознающий свою национальную, этническую принадлежность, любящий свой народ, его традиции, культуру.</w:t>
            </w:r>
          </w:p>
          <w:p>
            <w:pPr>
              <w:pStyle w:val="Normal"/>
              <w:tabs>
                <w:tab w:val="clear" w:pos="708"/>
                <w:tab w:val="left" w:pos="318" w:leader="none"/>
                <w:tab w:val="left" w:pos="993"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w:t>
            </w:r>
          </w:p>
          <w:p>
            <w:pPr>
              <w:pStyle w:val="Normal"/>
              <w:tabs>
                <w:tab w:val="clear" w:pos="708"/>
                <w:tab w:val="left" w:pos="318" w:leader="none"/>
                <w:tab w:val="left" w:pos="993"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интерес к познанию родного языка, истории и культуры своего края, своего народа, других народов России.</w:t>
            </w:r>
          </w:p>
          <w:p>
            <w:pPr>
              <w:pStyle w:val="Normal"/>
              <w:tabs>
                <w:tab w:val="clear" w:pos="708"/>
                <w:tab w:val="left" w:pos="318" w:leader="none"/>
                <w:tab w:val="left" w:pos="993" w:leader="none"/>
              </w:tabs>
              <w:spacing w:lineRule="auto" w:line="240" w:before="0" w:after="0"/>
              <w:ind w:firstLine="177"/>
              <w:rPr>
                <w:rFonts w:ascii="Times New Roman" w:hAnsi="Times New Roman" w:cs="Times New Roman"/>
              </w:rPr>
            </w:pPr>
            <w:r>
              <w:rPr>
                <w:rFonts w:cs="Times New Roman" w:ascii="Times New Roman" w:hAnsi="Times New Roman"/>
              </w:rPr>
              <w:t>Знающий и уважающий достижения нашей Родины — России в науке, искусстве, спорте, технологиях, боевые подвиги и трудовые достижения, героев и защитников Отечества в прошлом и современности.</w:t>
            </w:r>
          </w:p>
          <w:p>
            <w:pPr>
              <w:pStyle w:val="Normal"/>
              <w:tabs>
                <w:tab w:val="clear" w:pos="708"/>
                <w:tab w:val="left" w:pos="318" w:leader="none"/>
                <w:tab w:val="left" w:pos="993" w:leader="none"/>
              </w:tabs>
              <w:spacing w:lineRule="auto" w:line="240" w:before="0" w:after="0"/>
              <w:ind w:firstLine="177"/>
              <w:rPr>
                <w:rFonts w:ascii="Times New Roman" w:hAnsi="Times New Roman" w:cs="Times New Roman"/>
              </w:rPr>
            </w:pPr>
            <w:r>
              <w:rPr>
                <w:rFonts w:cs="Times New Roman" w:ascii="Times New Roman" w:hAnsi="Times New Roman"/>
              </w:rPr>
              <w:t>Принимающий участие в мероприятиях патриотической направленности.</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Духовно-нравственное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готовность оценивать своё поведение и поступки, поведение и поступки других людей с позиций традиционных российских духовно-нравственных ценностей и норм с учётом осознания последствий поступков.</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неприятие антигуманных и асоциальных поступков, поведения, противоречащих традиционным в России духовно-нравственным нормам и ценностям.</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w:t>
            </w:r>
          </w:p>
          <w:p>
            <w:pPr>
              <w:pStyle w:val="Normal"/>
              <w:tabs>
                <w:tab w:val="clear" w:pos="708"/>
                <w:tab w:val="left" w:pos="4" w:leader="none"/>
                <w:tab w:val="left" w:pos="288" w:leader="none"/>
                <w:tab w:val="left" w:pos="430"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интерес к чтению, к родному языку, русскому языку и литературе как части духовной культуры своего народа, российского общества.</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Эстетическое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понимание ценности отечественного и мирового искусства, народных традиций и народного творчества в искусстве.</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эмоционально-чувственную восприимчивость к разным видам искусства, традициям и творчеству своего и других народов, понимание их влияния на поведение людей.</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Сознающий роль художественной культуры как средства коммуникации и самовыражения в современном обществе, значение нравственных норм, ценностей, традиций в искусстве.</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Ориентированный на самовыражение в разных видах искусства, в художественном творчестве.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Физическое воспитание, формирование культуры здоровья и эмоционального благополучия</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Понимающий ценность жизни, здоровья и безопасности, значение личных усилий в сохранении здоровья, знающий и соблюдающий правила безопасности, безопасного поведения, в том числе в информационной среде.</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Умеющий осознавать физическое и эмоциональное состояние (своё и других людей), стремящийся управлять собственным эмоциональным состоянием.</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Способный адаптироваться к меняющимся социальным, информационным и природным условиям, стрессовым ситуациям.</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Трудовое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Уважающий труд, результаты своего труда, труда других людей.</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Проявляющий интерес к практическому изучению профессий и труда различного рода, в том числе на основе применения предметных знаний.</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планировать и самостоятельно выполнять такого рода деятельность.</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Экологическое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Понимающий значение и глобальный характер экологических проблем, путей их решения, значение экологической культуры человека, общества.</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Сознающий свою ответственность как гражданина и потребителя в условиях взаимосвязи природной, технологической и социальной сред.</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активное неприятие действий, приносящих вред природе.</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Участвующий в практической деятельности экологической, природоохранной направленности.</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7"/>
              <w:rPr>
                <w:rFonts w:ascii="Times New Roman" w:hAnsi="Times New Roman" w:cs="Times New Roman"/>
                <w:b/>
              </w:rPr>
            </w:pPr>
            <w:r>
              <w:rPr>
                <w:rFonts w:cs="Times New Roman" w:ascii="Times New Roman" w:hAnsi="Times New Roman"/>
                <w:b/>
              </w:rPr>
              <w:t>Ценности научного познания</w:t>
            </w:r>
          </w:p>
        </w:tc>
      </w:tr>
      <w:tr>
        <w:trPr>
          <w:trHeight w:val="85" w:hRule="atLeast"/>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Выражающий познавательные интересы в разных предметных областях с учётом индивидуальных интересов, способностей, достижений.</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Ориентированный в деятельности на научные знания о природе и обществе, взаимосвязях человека с природной и социальной средой.</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w:t>
            </w:r>
          </w:p>
          <w:p>
            <w:pPr>
              <w:pStyle w:val="Normal"/>
              <w:tabs>
                <w:tab w:val="clear" w:pos="708"/>
                <w:tab w:val="left" w:pos="318" w:leader="none"/>
              </w:tabs>
              <w:spacing w:lineRule="auto" w:line="240" w:before="0" w:after="0"/>
              <w:ind w:firstLine="177"/>
              <w:rPr>
                <w:rFonts w:ascii="Times New Roman" w:hAnsi="Times New Roman" w:cs="Times New Roman"/>
              </w:rPr>
            </w:pPr>
            <w:r>
              <w:rPr>
                <w:rFonts w:cs="Times New Roman" w:ascii="Times New Roman" w:hAnsi="Times New Roman"/>
              </w:rPr>
              <w:t>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w:t>
            </w:r>
          </w:p>
        </w:tc>
      </w:tr>
    </w:tbl>
    <w:p>
      <w:pPr>
        <w:pStyle w:val="Normal"/>
        <w:keepNext w:val="true"/>
        <w:keepLines/>
        <w:spacing w:lineRule="auto" w:line="240" w:before="0" w:after="0"/>
        <w:ind w:firstLine="709"/>
        <w:rPr>
          <w:rFonts w:ascii="Times New Roman" w:hAnsi="Times New Roman" w:cs="Times New Roman"/>
          <w:b/>
        </w:rPr>
      </w:pPr>
      <w:r>
        <w:rPr>
          <w:rFonts w:cs="Times New Roman" w:ascii="Times New Roman" w:hAnsi="Times New Roman"/>
          <w:b/>
        </w:rPr>
      </w:r>
    </w:p>
    <w:p>
      <w:pPr>
        <w:pStyle w:val="Normal"/>
        <w:keepNext w:val="true"/>
        <w:keepLines/>
        <w:spacing w:lineRule="auto" w:line="240" w:before="0" w:after="0"/>
        <w:ind w:firstLine="709"/>
        <w:rPr>
          <w:rFonts w:ascii="Times New Roman" w:hAnsi="Times New Roman" w:cs="Times New Roman"/>
          <w:b/>
        </w:rPr>
      </w:pPr>
      <w:r>
        <w:rPr>
          <w:rFonts w:cs="Times New Roman" w:ascii="Times New Roman" w:hAnsi="Times New Roman"/>
          <w:b/>
        </w:rPr>
        <w:t>Целевые ориентиры результатов воспитания на уровне среднего общего образования.</w:t>
      </w:r>
    </w:p>
    <w:tbl>
      <w:tblPr>
        <w:tblW w:w="9356"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6"/>
              <w:jc w:val="center"/>
              <w:rPr>
                <w:rFonts w:ascii="Times New Roman" w:hAnsi="Times New Roman" w:cs="Times New Roman"/>
              </w:rPr>
            </w:pPr>
            <w:r>
              <w:rPr>
                <w:rFonts w:cs="Times New Roman" w:ascii="Times New Roman" w:hAnsi="Times New Roman"/>
                <w:b/>
              </w:rPr>
              <w:t>Целевые ориентиры</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176"/>
              <w:rPr>
                <w:rFonts w:ascii="Times New Roman" w:hAnsi="Times New Roman" w:cs="Times New Roman"/>
                <w:b/>
              </w:rPr>
            </w:pPr>
            <w:r>
              <w:rPr>
                <w:rFonts w:cs="Times New Roman" w:ascii="Times New Roman" w:hAnsi="Times New Roman"/>
                <w:b/>
              </w:rPr>
              <w:t>Гражданское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 w:val="left" w:pos="993" w:leader="none"/>
              </w:tabs>
              <w:spacing w:lineRule="auto" w:line="240" w:before="0" w:after="0"/>
              <w:ind w:firstLine="176"/>
              <w:rPr>
                <w:rFonts w:ascii="Times New Roman" w:hAnsi="Times New Roman" w:cs="Times New Roman"/>
              </w:rPr>
            </w:pPr>
            <w:bookmarkStart w:id="18" w:name="_Hlk101094179"/>
            <w:r>
              <w:rPr>
                <w:rFonts w:cs="Times New Roman" w:ascii="Times New Roman" w:hAnsi="Times New Roman"/>
              </w:rPr>
              <w:t>Осознанно выражающий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Сознающий своё единство с народом России как источником власти и субъектом тысячелетней российской государственности, с Российским государством, ответственность за его развитие в настоящем и будущем на основе исторического просвещения, сформированного российского национального исторического сознания.</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Проявляющий готовность к защите Родины, способный аргументированно отстаивать суверенитет и достоинство народа России и Российского государства, сохранять и защищать историческую правду.</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Ориентированный на активное гражданское участие на основе уважения закона и правопорядка, прав и свобод сограждан.</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Осознанно и деятельно выражающий неприятие любой дискриминации по социальным, национальным, расовым, религиозным признакам, проявлений экстремизма, терроризма, коррупции, антигосударственной деятельности.</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bookmarkStart w:id="19" w:name="_Hlk101094179"/>
            <w:r>
              <w:rPr>
                <w:rFonts w:cs="Times New Roman" w:ascii="Times New Roman" w:hAnsi="Times New Roman"/>
              </w:rPr>
              <w:t>Обладающий опытом гражданской социально значимой деятельности (в ученическом самоуправлении, волонтёрском движении, экологических, военно-патриотических и др. объединениях, акциях, программах).</w:t>
            </w:r>
            <w:bookmarkEnd w:id="19"/>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 w:val="left" w:pos="993" w:leader="none"/>
              </w:tabs>
              <w:spacing w:lineRule="auto" w:line="240" w:before="0" w:after="0"/>
              <w:ind w:firstLine="176"/>
              <w:rPr>
                <w:rFonts w:ascii="Times New Roman" w:hAnsi="Times New Roman" w:cs="Times New Roman"/>
                <w:b/>
              </w:rPr>
            </w:pPr>
            <w:r>
              <w:rPr>
                <w:rFonts w:cs="Times New Roman" w:ascii="Times New Roman" w:hAnsi="Times New Roman"/>
                <w:b/>
              </w:rPr>
              <w:t>Патриотическое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 w:val="left" w:pos="993" w:leader="none"/>
              </w:tabs>
              <w:spacing w:lineRule="auto" w:line="240" w:before="0" w:after="0"/>
              <w:ind w:firstLine="176"/>
              <w:rPr>
                <w:rFonts w:ascii="Times New Roman" w:hAnsi="Times New Roman" w:cs="Times New Roman"/>
              </w:rPr>
            </w:pPr>
            <w:r>
              <w:rPr>
                <w:rFonts w:cs="Times New Roman" w:ascii="Times New Roman" w:hAnsi="Times New Roman"/>
              </w:rPr>
              <w:t>Выражающий свою национальную, этническую принадлежность, приверженность к родной культуре, любовь к своему народу.</w:t>
            </w:r>
          </w:p>
          <w:p>
            <w:pPr>
              <w:pStyle w:val="Normal"/>
              <w:tabs>
                <w:tab w:val="clear" w:pos="708"/>
                <w:tab w:val="left" w:pos="331" w:leader="none"/>
                <w:tab w:val="left" w:pos="460" w:leader="none"/>
                <w:tab w:val="left" w:pos="993" w:leader="none"/>
              </w:tabs>
              <w:spacing w:lineRule="auto" w:line="240" w:before="0" w:after="0"/>
              <w:ind w:firstLine="176"/>
              <w:rPr>
                <w:rFonts w:ascii="Times New Roman" w:hAnsi="Times New Roman" w:cs="Times New Roman"/>
              </w:rPr>
            </w:pPr>
            <w:r>
              <w:rPr>
                <w:rFonts w:cs="Times New Roman" w:ascii="Times New Roman" w:hAnsi="Times New Roman"/>
              </w:rPr>
              <w:t>Сознающий причастность к многонациональному народу Российской Федерации, Российскому Отечеству, российскую культурную идентичность.</w:t>
            </w:r>
          </w:p>
          <w:p>
            <w:pPr>
              <w:pStyle w:val="Normal"/>
              <w:tabs>
                <w:tab w:val="clear" w:pos="708"/>
                <w:tab w:val="left" w:pos="331" w:leader="none"/>
                <w:tab w:val="left" w:pos="460" w:leader="none"/>
                <w:tab w:val="left" w:pos="993" w:leader="none"/>
              </w:tabs>
              <w:spacing w:lineRule="auto" w:line="240" w:before="0" w:after="0"/>
              <w:ind w:firstLine="176"/>
              <w:rPr>
                <w:rFonts w:ascii="Times New Roman" w:hAnsi="Times New Roman" w:cs="Times New Roman"/>
              </w:rPr>
            </w:pPr>
            <w:r>
              <w:rPr>
                <w:rFonts w:cs="Times New Roman" w:ascii="Times New Roman" w:hAnsi="Times New Roman"/>
              </w:rPr>
              <w:t>Проявляющий деятельное ценностное отношение к историческому и культурному наследию своего и других народов России, традициям, праздникам, памятникам народов, проживающих в родной стране — России.</w:t>
            </w:r>
          </w:p>
          <w:p>
            <w:pPr>
              <w:pStyle w:val="Normal"/>
              <w:tabs>
                <w:tab w:val="clear" w:pos="708"/>
                <w:tab w:val="left" w:pos="331" w:leader="none"/>
                <w:tab w:val="left" w:pos="460" w:leader="none"/>
                <w:tab w:val="left" w:pos="993" w:leader="none"/>
              </w:tabs>
              <w:spacing w:lineRule="auto" w:line="240" w:before="0" w:after="0"/>
              <w:ind w:firstLine="176"/>
              <w:rPr>
                <w:rFonts w:ascii="Times New Roman" w:hAnsi="Times New Roman" w:cs="Times New Roman"/>
              </w:rPr>
            </w:pPr>
            <w:r>
              <w:rPr>
                <w:rFonts w:cs="Times New Roman" w:ascii="Times New Roman" w:hAnsi="Times New Roman"/>
              </w:rPr>
              <w:t>Проявляющий уважение к соотечественникам, проживающим за рубежом, поддерживающий их права, защиту их интересов в сохранении российской культурной идентичности.</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 w:val="left" w:pos="993" w:leader="none"/>
              </w:tabs>
              <w:spacing w:lineRule="auto" w:line="240" w:before="0" w:after="0"/>
              <w:ind w:firstLine="176"/>
              <w:rPr>
                <w:rFonts w:ascii="Times New Roman" w:hAnsi="Times New Roman" w:cs="Times New Roman"/>
                <w:b/>
              </w:rPr>
            </w:pPr>
            <w:r>
              <w:rPr>
                <w:rFonts w:cs="Times New Roman" w:ascii="Times New Roman" w:hAnsi="Times New Roman"/>
                <w:b/>
              </w:rPr>
              <w:t>Духовно-нравственное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Проявляющий приверженность традиционным духовно-нравственным ценностям, культуре народов России с учётом мировоззренческого, национального, конфессионального самоопределения.</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Действующий и оценивающий своё поведение и поступки, поведение и поступки других людей с позиций традиционных российских духовно-нравственных ценностей и норм с осознанием последствий поступков, деятельно выражающий неприятие антигуманных и асоциальных поступков, поведения, противоречащих этим ценностям.</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Проявляющий уважение к жизни и достоинству каждого человека, свободе мировоззренческого выбора и самоопределения, к представителям различных этнических групп, религий народов России, их национальному достоинству и религиозным чувствам с учётом соблюдения конституционных прав и свобод всех граждан.</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Понимающий и деятельно выражающий ценность межнационального, межрелигиозного согласия людей, народов в России, способный вести диалог с людьми разных национальностей, отношения к религии и религиозной принадлежности, находить общие цели и сотрудничать для их достижения.</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Ориентированный на создание устойчивой семьи на основе российских традиционных семейных ценностей; понимания брака как союза мужчины и женщины для создания семьи, рождения и воспитания в семье детей; неприятия насилия в семье, ухода от родительской ответственности.</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Обладающий сформированными представлениями о ценности и значении в отечественной и мировой культуре языков и литературы народов России, демонстрирующий устойчивый интерес к чтению как средству познания отечественной и мировой духовной культуры.</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176"/>
              <w:rPr>
                <w:rFonts w:ascii="Times New Roman" w:hAnsi="Times New Roman" w:cs="Times New Roman"/>
                <w:b/>
              </w:rPr>
            </w:pPr>
            <w:r>
              <w:rPr>
                <w:rFonts w:cs="Times New Roman" w:ascii="Times New Roman" w:hAnsi="Times New Roman"/>
                <w:b/>
              </w:rPr>
              <w:t>Эстетическое 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Выражающий понимание ценности отечественного и мирового искусства, российского и мирового художественного наследия.</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Проявляющий восприимчивость к разным видам искусства, понимание эмоционального воздействия искусства, его влияния на поведение людей, умеющий критически оценивать это влияние.</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Проявляющий понимание художественной культуры как средства коммуникации и самовыражения в современном обществе, значения нравственных норм, ценностей, традиций в искусстве.</w:t>
            </w:r>
          </w:p>
          <w:p>
            <w:pPr>
              <w:pStyle w:val="Normal"/>
              <w:tabs>
                <w:tab w:val="clear" w:pos="708"/>
                <w:tab w:val="left" w:pos="331" w:leader="none"/>
                <w:tab w:val="left" w:pos="460" w:leader="none"/>
              </w:tabs>
              <w:spacing w:lineRule="auto" w:line="240" w:before="0" w:after="0"/>
              <w:ind w:firstLine="176"/>
              <w:rPr>
                <w:rFonts w:ascii="Times New Roman" w:hAnsi="Times New Roman" w:cs="Times New Roman"/>
              </w:rPr>
            </w:pPr>
            <w:r>
              <w:rPr>
                <w:rFonts w:cs="Times New Roman" w:ascii="Times New Roman" w:hAnsi="Times New Roman"/>
              </w:rPr>
              <w:t>Ориентированный на осознанное творческое самовыражение, реализацию творческих способностей в разных видах искусства с учётом российских традиционных духовных и нравственных ценностей, на эстетическое обустройство собственного быта.</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851" w:leader="none"/>
              </w:tabs>
              <w:spacing w:lineRule="auto" w:line="240" w:before="0" w:after="0"/>
              <w:ind w:firstLine="319"/>
              <w:rPr>
                <w:rFonts w:ascii="Times New Roman" w:hAnsi="Times New Roman" w:cs="Times New Roman"/>
                <w:b/>
              </w:rPr>
            </w:pPr>
            <w:r>
              <w:rPr>
                <w:rFonts w:cs="Times New Roman" w:ascii="Times New Roman" w:hAnsi="Times New Roman"/>
                <w:b/>
              </w:rPr>
              <w:t>Физическое воспитание, формирование культуры здоровья и эмоционального благополучия</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Понимающий и выражающий в практической деятельности ценность жизни, здоровья и безопасности, значение личных усилий в сохранении и укреплении своего здоровья и здоровья других людей.</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Соблюдающий правила личной и общественной безопасности, в том числе безопасного поведения в информационной среде.</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Выражающий на практике установку на здоровый образ жизни (здоровое питание, соблюдение гигиены, режим занятий и отдыха, регулярную физическую активность), стремление к физическому совершенствованию, соблюдающий и пропагандирующий безопасный и здоровый образ жизни.</w:t>
            </w:r>
          </w:p>
          <w:p>
            <w:pPr>
              <w:pStyle w:val="Normal"/>
              <w:tabs>
                <w:tab w:val="clear" w:pos="708"/>
                <w:tab w:val="left" w:pos="318" w:leader="none"/>
              </w:tabs>
              <w:spacing w:lineRule="auto" w:line="240" w:before="0" w:after="0"/>
              <w:ind w:firstLine="319"/>
              <w:rPr>
                <w:rFonts w:ascii="Times New Roman" w:hAnsi="Times New Roman" w:cs="Times New Roman"/>
              </w:rPr>
            </w:pPr>
            <w:r>
              <w:rPr>
                <w:rFonts w:cs="Times New Roman" w:ascii="Times New Roman" w:hAnsi="Times New Roman"/>
              </w:rPr>
              <w:t>Проявляющий сознательное и обоснованное неприятие вредных привычек (курения, употребления алкоголя, наркотиков, любых форм зависимостей), деструктивного поведения в обществе и цифровой среде, понимание их вреда для физического и психического здоровья.</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Демонстрирующий навыки рефлексии своего состояния (физического, эмоционального, психологического), состояния других людей с точки зрения безопасности, сознательного управления своим эмоциональным состоянием, развивающий способности адаптироваться к стрессовым ситуациям в общении, в разных коллективах, к меняющимся условиям (социальным, информационным, природным).</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319"/>
              <w:rPr>
                <w:rFonts w:ascii="Times New Roman" w:hAnsi="Times New Roman" w:cs="Times New Roman"/>
                <w:b/>
              </w:rPr>
            </w:pPr>
            <w:r>
              <w:rPr>
                <w:rFonts w:cs="Times New Roman" w:ascii="Times New Roman" w:hAnsi="Times New Roman"/>
                <w:b/>
              </w:rPr>
              <w:t>Трудовое</w:t>
            </w:r>
            <w:r>
              <w:rPr>
                <w:rFonts w:cs="Times New Roman" w:ascii="Times New Roman" w:hAnsi="Times New Roman"/>
              </w:rPr>
              <w:t xml:space="preserve"> </w:t>
            </w:r>
            <w:r>
              <w:rPr>
                <w:rFonts w:cs="Times New Roman" w:ascii="Times New Roman" w:hAnsi="Times New Roman"/>
                <w:b/>
              </w:rPr>
              <w:t>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Уважающий труд, результаты труда, трудовые и профессиональные достижения своих земляков, их вклад в развитие своего поселения, края, страны, трудовые достижения российского народа.</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Проявляющий способность к творческому созидательному социально значимому труду в доступных по возрасту социально-трудовых ролях, в том числе предпринимательской деятельности в условиях самозанятости или наёмного труда.</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Участвующий в социально значимой трудовой деятельности разного вида в семье, общеобразовательной организации, своей местности, в том числе оплачиваемом труде в каникулярные периоды, с учётом соблюдения законодательства.</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Выражающий осознанную готовность к получению профессионального образования, к непрерывному образованию в течение жизни как условию успешной профессиональной и общественной деятельности.</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Понимающий специфику трудовой деятельности, регулирования трудовых отношений, самообразования и профессиональной самоподготовки в информационном высокотехнологическом обществе, готовый учиться и трудиться в современном обществе.</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Ориентированный на осознанный выбор сферы трудовой, профессиональной деятельности в российском обществе с учётом личных жизненных планов, потребностей своей семьи, общества.</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319"/>
              <w:rPr>
                <w:rFonts w:ascii="Times New Roman" w:hAnsi="Times New Roman" w:cs="Times New Roman"/>
                <w:b/>
              </w:rPr>
            </w:pPr>
            <w:r>
              <w:rPr>
                <w:rFonts w:cs="Times New Roman" w:ascii="Times New Roman" w:hAnsi="Times New Roman"/>
                <w:b/>
              </w:rPr>
              <w:t>Экологическое</w:t>
            </w:r>
            <w:r>
              <w:rPr>
                <w:rFonts w:cs="Times New Roman" w:ascii="Times New Roman" w:hAnsi="Times New Roman"/>
              </w:rPr>
              <w:t xml:space="preserve"> </w:t>
            </w:r>
            <w:r>
              <w:rPr>
                <w:rFonts w:cs="Times New Roman" w:ascii="Times New Roman" w:hAnsi="Times New Roman"/>
                <w:b/>
              </w:rPr>
              <w:t>воспитание</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319"/>
              <w:rPr>
                <w:rFonts w:ascii="Times New Roman" w:hAnsi="Times New Roman" w:cs="Times New Roman"/>
                <w:strike/>
              </w:rPr>
            </w:pPr>
            <w:r>
              <w:rPr>
                <w:rFonts w:cs="Times New Roman" w:ascii="Times New Roman" w:hAnsi="Times New Roman"/>
              </w:rPr>
              <w:t>Демонстрирующий в поведении сформированность экологической культуры на основе понимания влияния социально-экономических процессов на природу, в том числе на глобальном уровне, ответственность за действия в природной среде.</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Выражающий деятельное неприятие действий, приносящих вред природе.</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Применяющий знания естественных и социальных наук для разумного, бережливого природопользования в быту, общественном пространстве.</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Имеющий и развивающий опыт экологически направленной, природоохранной, ресурсосберегающей деятельности, участвующий в его приобретении другими людьми.</w:t>
            </w:r>
          </w:p>
        </w:tc>
      </w:tr>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319"/>
              <w:rPr>
                <w:rFonts w:ascii="Times New Roman" w:hAnsi="Times New Roman" w:cs="Times New Roman"/>
                <w:b/>
              </w:rPr>
            </w:pPr>
            <w:r>
              <w:rPr>
                <w:rFonts w:cs="Times New Roman" w:ascii="Times New Roman" w:hAnsi="Times New Roman"/>
                <w:b/>
              </w:rPr>
              <w:t>Ценности научного познания</w:t>
            </w:r>
          </w:p>
        </w:tc>
      </w:tr>
      <w:tr>
        <w:trPr>
          <w:trHeight w:val="85" w:hRule="atLeast"/>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Деятельно выражающий познавательные интересы в разных предметных областях с учётом своих интересов, способностей, достижений.</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Обладающий представлением о современной научной картине мира, достижениях науки и техники, аргументированно выражающий понимание значения науки в жизни российского общества, обеспечении его безопасности, гуманитарном, социально-экономическом развитии России.</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Демонстрирующий навыки критического мышления, определения достоверной научной информации и критики антинаучных представлений.</w:t>
            </w:r>
          </w:p>
          <w:p>
            <w:pPr>
              <w:pStyle w:val="Normal"/>
              <w:tabs>
                <w:tab w:val="clear" w:pos="708"/>
                <w:tab w:val="left" w:pos="331" w:leader="none"/>
                <w:tab w:val="left" w:pos="460" w:leader="none"/>
              </w:tabs>
              <w:spacing w:lineRule="auto" w:line="240" w:before="0" w:after="0"/>
              <w:ind w:firstLine="319"/>
              <w:rPr>
                <w:rFonts w:ascii="Times New Roman" w:hAnsi="Times New Roman" w:cs="Times New Roman"/>
              </w:rPr>
            </w:pPr>
            <w:r>
              <w:rPr>
                <w:rFonts w:cs="Times New Roman" w:ascii="Times New Roman" w:hAnsi="Times New Roman"/>
              </w:rPr>
              <w:t>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деятельности.</w:t>
            </w:r>
          </w:p>
        </w:tc>
      </w:tr>
    </w:tbl>
    <w:p>
      <w:pPr>
        <w:pStyle w:val="Heading1"/>
        <w:spacing w:before="0" w:after="0"/>
        <w:ind w:hanging="0" w:left="0"/>
        <w:rPr>
          <w:b w:val="false"/>
          <w:sz w:val="22"/>
          <w:szCs w:val="22"/>
        </w:rPr>
      </w:pPr>
      <w:r>
        <w:br w:type="page"/>
      </w:r>
      <w:bookmarkStart w:id="20" w:name="__RefHeading___5"/>
      <w:bookmarkEnd w:id="20"/>
      <w:r>
        <w:rPr>
          <w:b w:val="false"/>
          <w:sz w:val="22"/>
          <w:szCs w:val="22"/>
        </w:rPr>
        <w:t>РАЗДЕЛ 2. СОДЕРЖАТЕЛЬНЫЙ</w:t>
      </w:r>
    </w:p>
    <w:p>
      <w:pPr>
        <w:pStyle w:val="Normal"/>
        <w:spacing w:lineRule="auto" w:line="240" w:before="0" w:after="0"/>
        <w:rPr>
          <w:rFonts w:ascii="Times New Roman" w:hAnsi="Times New Roman" w:cs="Times New Roman"/>
        </w:rPr>
      </w:pPr>
      <w:r>
        <w:rPr>
          <w:rFonts w:cs="Times New Roman" w:ascii="Times New Roman" w:hAnsi="Times New Roman"/>
        </w:rPr>
      </w:r>
    </w:p>
    <w:p>
      <w:pPr>
        <w:pStyle w:val="Heading1"/>
        <w:spacing w:before="0" w:after="0"/>
        <w:rPr>
          <w:b w:val="false"/>
          <w:sz w:val="22"/>
          <w:szCs w:val="22"/>
        </w:rPr>
      </w:pPr>
      <w:bookmarkStart w:id="21" w:name="__RefHeading___6"/>
      <w:bookmarkEnd w:id="21"/>
      <w:r>
        <w:rPr>
          <w:b w:val="false"/>
          <w:sz w:val="22"/>
          <w:szCs w:val="22"/>
        </w:rPr>
        <w:t>2.1 Уклад общеобразовательной организации</w:t>
      </w:r>
    </w:p>
    <w:p>
      <w:pPr>
        <w:pStyle w:val="BodyText"/>
        <w:spacing w:lineRule="auto" w:line="240" w:before="0" w:after="0"/>
        <w:ind w:firstLine="709"/>
        <w:rPr>
          <w:rFonts w:ascii="Times New Roman" w:hAnsi="Times New Roman" w:cs="Times New Roman"/>
        </w:rPr>
      </w:pPr>
      <w:r>
        <w:rPr>
          <w:rFonts w:cs="Times New Roman" w:ascii="Times New Roman" w:hAnsi="Times New Roman"/>
        </w:rPr>
        <w:t>Муниципальное бюджетное общеобразовательное учреждение «Средняя</w:t>
      </w:r>
      <w:r>
        <w:rPr>
          <w:rFonts w:cs="Times New Roman" w:ascii="Times New Roman" w:hAnsi="Times New Roman"/>
          <w:spacing w:val="-67"/>
        </w:rPr>
        <w:t xml:space="preserve"> </w:t>
      </w:r>
      <w:r>
        <w:rPr>
          <w:rFonts w:cs="Times New Roman" w:ascii="Times New Roman" w:hAnsi="Times New Roman"/>
        </w:rPr>
        <w:t xml:space="preserve">общеобразовательная школа №6» находится по адресу г. Лысьва, ул. Чайковского, 3. Школа имеет структурные подразделения: «Невидимковская основная общеобразовательная школа», «Кормовищенская средняя общеобразовательная школа», «Моховлянская средняя общеобразовательная школа». </w:t>
      </w:r>
    </w:p>
    <w:p>
      <w:pPr>
        <w:pStyle w:val="BodyText"/>
        <w:spacing w:lineRule="auto" w:line="240" w:before="0" w:after="0"/>
        <w:ind w:firstLine="709"/>
        <w:rPr>
          <w:rFonts w:ascii="Times New Roman" w:hAnsi="Times New Roman" w:cs="Times New Roman"/>
        </w:rPr>
      </w:pPr>
      <w:r>
        <w:rPr>
          <w:rFonts w:cs="Times New Roman" w:ascii="Times New Roman" w:hAnsi="Times New Roman"/>
        </w:rPr>
        <w:t>Школа</w:t>
      </w:r>
      <w:r>
        <w:rPr>
          <w:rFonts w:cs="Times New Roman" w:ascii="Times New Roman" w:hAnsi="Times New Roman"/>
          <w:spacing w:val="-5"/>
        </w:rPr>
        <w:t xml:space="preserve"> </w:t>
      </w:r>
      <w:r>
        <w:rPr>
          <w:rFonts w:cs="Times New Roman" w:ascii="Times New Roman" w:hAnsi="Times New Roman"/>
        </w:rPr>
        <w:t>работает</w:t>
      </w:r>
      <w:r>
        <w:rPr>
          <w:rFonts w:cs="Times New Roman" w:ascii="Times New Roman" w:hAnsi="Times New Roman"/>
          <w:spacing w:val="-6"/>
        </w:rPr>
        <w:t xml:space="preserve"> </w:t>
      </w:r>
      <w:r>
        <w:rPr>
          <w:rFonts w:cs="Times New Roman" w:ascii="Times New Roman" w:hAnsi="Times New Roman"/>
        </w:rPr>
        <w:t>в</w:t>
      </w:r>
      <w:r>
        <w:rPr>
          <w:rFonts w:cs="Times New Roman" w:ascii="Times New Roman" w:hAnsi="Times New Roman"/>
          <w:spacing w:val="-6"/>
        </w:rPr>
        <w:t xml:space="preserve"> </w:t>
      </w:r>
      <w:r>
        <w:rPr>
          <w:rFonts w:cs="Times New Roman" w:ascii="Times New Roman" w:hAnsi="Times New Roman"/>
        </w:rPr>
        <w:t>режиме</w:t>
      </w:r>
      <w:r>
        <w:rPr>
          <w:rFonts w:cs="Times New Roman" w:ascii="Times New Roman" w:hAnsi="Times New Roman"/>
          <w:spacing w:val="-5"/>
        </w:rPr>
        <w:t xml:space="preserve"> </w:t>
      </w:r>
      <w:r>
        <w:rPr>
          <w:rFonts w:cs="Times New Roman" w:ascii="Times New Roman" w:hAnsi="Times New Roman"/>
        </w:rPr>
        <w:t>пятидневной</w:t>
      </w:r>
      <w:r>
        <w:rPr>
          <w:rFonts w:cs="Times New Roman" w:ascii="Times New Roman" w:hAnsi="Times New Roman"/>
          <w:spacing w:val="-2"/>
        </w:rPr>
        <w:t xml:space="preserve"> </w:t>
      </w:r>
      <w:r>
        <w:rPr>
          <w:rFonts w:cs="Times New Roman" w:ascii="Times New Roman" w:hAnsi="Times New Roman"/>
        </w:rPr>
        <w:t>недели</w:t>
      </w:r>
      <w:r>
        <w:rPr>
          <w:rFonts w:cs="Times New Roman" w:ascii="Times New Roman" w:hAnsi="Times New Roman"/>
          <w:spacing w:val="-5"/>
        </w:rPr>
        <w:t xml:space="preserve"> </w:t>
      </w:r>
      <w:r>
        <w:rPr>
          <w:rFonts w:cs="Times New Roman" w:ascii="Times New Roman" w:hAnsi="Times New Roman"/>
        </w:rPr>
        <w:t>в</w:t>
      </w:r>
      <w:r>
        <w:rPr>
          <w:rFonts w:cs="Times New Roman" w:ascii="Times New Roman" w:hAnsi="Times New Roman"/>
          <w:spacing w:val="-6"/>
        </w:rPr>
        <w:t xml:space="preserve"> </w:t>
      </w:r>
      <w:r>
        <w:rPr>
          <w:rFonts w:cs="Times New Roman" w:ascii="Times New Roman" w:hAnsi="Times New Roman"/>
        </w:rPr>
        <w:t>2</w:t>
      </w:r>
      <w:r>
        <w:rPr>
          <w:rFonts w:cs="Times New Roman" w:ascii="Times New Roman" w:hAnsi="Times New Roman"/>
          <w:spacing w:val="-6"/>
        </w:rPr>
        <w:t xml:space="preserve"> </w:t>
      </w:r>
      <w:r>
        <w:rPr>
          <w:rFonts w:cs="Times New Roman" w:ascii="Times New Roman" w:hAnsi="Times New Roman"/>
        </w:rPr>
        <w:t>смены.</w:t>
      </w:r>
    </w:p>
    <w:p>
      <w:pPr>
        <w:pStyle w:val="BodyText"/>
        <w:spacing w:lineRule="auto" w:line="240" w:before="0" w:after="0"/>
        <w:ind w:firstLine="709"/>
        <w:rPr>
          <w:rFonts w:ascii="Times New Roman" w:hAnsi="Times New Roman" w:cs="Times New Roman"/>
          <w:spacing w:val="1"/>
        </w:rPr>
      </w:pP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школе и каждом структурном подразделении</w:t>
      </w:r>
      <w:r>
        <w:rPr>
          <w:rFonts w:cs="Times New Roman" w:ascii="Times New Roman" w:hAnsi="Times New Roman"/>
          <w:spacing w:val="1"/>
        </w:rPr>
        <w:t xml:space="preserve"> </w:t>
      </w:r>
      <w:r>
        <w:rPr>
          <w:rFonts w:cs="Times New Roman" w:ascii="Times New Roman" w:hAnsi="Times New Roman"/>
        </w:rPr>
        <w:t>есть</w:t>
      </w:r>
      <w:r>
        <w:rPr>
          <w:rFonts w:cs="Times New Roman" w:ascii="Times New Roman" w:hAnsi="Times New Roman"/>
          <w:spacing w:val="1"/>
        </w:rPr>
        <w:t xml:space="preserve"> </w:t>
      </w:r>
      <w:r>
        <w:rPr>
          <w:rFonts w:cs="Times New Roman" w:ascii="Times New Roman" w:hAnsi="Times New Roman"/>
        </w:rPr>
        <w:t>спортивный</w:t>
      </w:r>
      <w:r>
        <w:rPr>
          <w:rFonts w:cs="Times New Roman" w:ascii="Times New Roman" w:hAnsi="Times New Roman"/>
          <w:spacing w:val="1"/>
        </w:rPr>
        <w:t xml:space="preserve"> </w:t>
      </w:r>
      <w:r>
        <w:rPr>
          <w:rFonts w:cs="Times New Roman" w:ascii="Times New Roman" w:hAnsi="Times New Roman"/>
        </w:rPr>
        <w:t>зал,</w:t>
      </w:r>
      <w:r>
        <w:rPr>
          <w:rFonts w:cs="Times New Roman" w:ascii="Times New Roman" w:hAnsi="Times New Roman"/>
          <w:spacing w:val="1"/>
        </w:rPr>
        <w:t xml:space="preserve"> </w:t>
      </w:r>
      <w:r>
        <w:rPr>
          <w:rFonts w:cs="Times New Roman" w:ascii="Times New Roman" w:hAnsi="Times New Roman"/>
        </w:rPr>
        <w:t>компьютерный</w:t>
      </w:r>
      <w:r>
        <w:rPr>
          <w:rFonts w:cs="Times New Roman" w:ascii="Times New Roman" w:hAnsi="Times New Roman"/>
          <w:spacing w:val="1"/>
        </w:rPr>
        <w:t xml:space="preserve"> </w:t>
      </w:r>
      <w:r>
        <w:rPr>
          <w:rFonts w:cs="Times New Roman" w:ascii="Times New Roman" w:hAnsi="Times New Roman"/>
        </w:rPr>
        <w:t>класс,</w:t>
      </w:r>
      <w:r>
        <w:rPr>
          <w:rFonts w:cs="Times New Roman" w:ascii="Times New Roman" w:hAnsi="Times New Roman"/>
          <w:spacing w:val="1"/>
        </w:rPr>
        <w:t xml:space="preserve"> </w:t>
      </w:r>
      <w:r>
        <w:rPr>
          <w:rFonts w:cs="Times New Roman" w:ascii="Times New Roman" w:hAnsi="Times New Roman"/>
        </w:rPr>
        <w:t>библиотека,</w:t>
      </w:r>
      <w:r>
        <w:rPr>
          <w:rFonts w:cs="Times New Roman" w:ascii="Times New Roman" w:hAnsi="Times New Roman"/>
          <w:spacing w:val="1"/>
        </w:rPr>
        <w:t xml:space="preserve"> </w:t>
      </w:r>
      <w:r>
        <w:rPr>
          <w:rFonts w:cs="Times New Roman" w:ascii="Times New Roman" w:hAnsi="Times New Roman"/>
        </w:rPr>
        <w:t>столовая,</w:t>
      </w:r>
      <w:r>
        <w:rPr>
          <w:rFonts w:cs="Times New Roman" w:ascii="Times New Roman" w:hAnsi="Times New Roman"/>
          <w:spacing w:val="1"/>
        </w:rPr>
        <w:t xml:space="preserve"> </w:t>
      </w:r>
      <w:r>
        <w:rPr>
          <w:rFonts w:cs="Times New Roman" w:ascii="Times New Roman" w:hAnsi="Times New Roman"/>
        </w:rPr>
        <w:t>достаточное</w:t>
      </w:r>
      <w:r>
        <w:rPr>
          <w:rFonts w:cs="Times New Roman" w:ascii="Times New Roman" w:hAnsi="Times New Roman"/>
          <w:spacing w:val="1"/>
        </w:rPr>
        <w:t xml:space="preserve"> </w:t>
      </w:r>
      <w:r>
        <w:rPr>
          <w:rFonts w:cs="Times New Roman" w:ascii="Times New Roman" w:hAnsi="Times New Roman"/>
        </w:rPr>
        <w:t>количество</w:t>
      </w:r>
      <w:r>
        <w:rPr>
          <w:rFonts w:cs="Times New Roman" w:ascii="Times New Roman" w:hAnsi="Times New Roman"/>
          <w:spacing w:val="1"/>
        </w:rPr>
        <w:t xml:space="preserve"> </w:t>
      </w:r>
      <w:r>
        <w:rPr>
          <w:rFonts w:cs="Times New Roman" w:ascii="Times New Roman" w:hAnsi="Times New Roman"/>
        </w:rPr>
        <w:t>кабинетов</w:t>
      </w:r>
      <w:r>
        <w:rPr>
          <w:rFonts w:cs="Times New Roman" w:ascii="Times New Roman" w:hAnsi="Times New Roman"/>
          <w:spacing w:val="1"/>
        </w:rPr>
        <w:t xml:space="preserve"> </w:t>
      </w:r>
      <w:r>
        <w:rPr>
          <w:rFonts w:cs="Times New Roman" w:ascii="Times New Roman" w:hAnsi="Times New Roman"/>
        </w:rPr>
        <w:t>для</w:t>
      </w:r>
      <w:r>
        <w:rPr>
          <w:rFonts w:cs="Times New Roman" w:ascii="Times New Roman" w:hAnsi="Times New Roman"/>
          <w:spacing w:val="1"/>
        </w:rPr>
        <w:t xml:space="preserve"> </w:t>
      </w:r>
      <w:r>
        <w:rPr>
          <w:rFonts w:cs="Times New Roman" w:ascii="Times New Roman" w:hAnsi="Times New Roman"/>
        </w:rPr>
        <w:t>образования</w:t>
      </w:r>
      <w:r>
        <w:rPr>
          <w:rFonts w:cs="Times New Roman" w:ascii="Times New Roman" w:hAnsi="Times New Roman"/>
          <w:spacing w:val="1"/>
        </w:rPr>
        <w:t xml:space="preserve"> </w:t>
      </w:r>
      <w:r>
        <w:rPr>
          <w:rFonts w:cs="Times New Roman" w:ascii="Times New Roman" w:hAnsi="Times New Roman"/>
        </w:rPr>
        <w:t>и воспитания</w:t>
      </w:r>
      <w:r>
        <w:rPr>
          <w:rFonts w:cs="Times New Roman" w:ascii="Times New Roman" w:hAnsi="Times New Roman"/>
          <w:spacing w:val="1"/>
        </w:rPr>
        <w:t xml:space="preserve"> </w:t>
      </w:r>
      <w:r>
        <w:rPr>
          <w:rFonts w:cs="Times New Roman" w:ascii="Times New Roman" w:hAnsi="Times New Roman"/>
        </w:rPr>
        <w:t xml:space="preserve">обучающихся. </w:t>
      </w:r>
    </w:p>
    <w:p>
      <w:pPr>
        <w:pStyle w:val="BodyText"/>
        <w:spacing w:lineRule="auto" w:line="240" w:before="0" w:after="0"/>
        <w:ind w:firstLine="709"/>
        <w:rPr>
          <w:rFonts w:ascii="Times New Roman" w:hAnsi="Times New Roman" w:cs="Times New Roman"/>
          <w:spacing w:val="1"/>
        </w:rPr>
      </w:pPr>
      <w:r>
        <w:rPr>
          <w:rFonts w:cs="Times New Roman" w:ascii="Times New Roman" w:hAnsi="Times New Roman"/>
        </w:rPr>
        <w:t>Учреждения</w:t>
      </w:r>
      <w:r>
        <w:rPr>
          <w:rFonts w:cs="Times New Roman" w:ascii="Times New Roman" w:hAnsi="Times New Roman"/>
          <w:spacing w:val="1"/>
        </w:rPr>
        <w:t xml:space="preserve"> </w:t>
      </w:r>
      <w:r>
        <w:rPr>
          <w:rFonts w:cs="Times New Roman" w:ascii="Times New Roman" w:hAnsi="Times New Roman"/>
        </w:rPr>
        <w:t>дополнительного</w:t>
      </w:r>
      <w:r>
        <w:rPr>
          <w:rFonts w:cs="Times New Roman" w:ascii="Times New Roman" w:hAnsi="Times New Roman"/>
          <w:spacing w:val="1"/>
        </w:rPr>
        <w:t xml:space="preserve"> </w:t>
      </w:r>
      <w:r>
        <w:rPr>
          <w:rFonts w:cs="Times New Roman" w:ascii="Times New Roman" w:hAnsi="Times New Roman"/>
        </w:rPr>
        <w:t>образования</w:t>
      </w:r>
      <w:r>
        <w:rPr>
          <w:rFonts w:cs="Times New Roman" w:ascii="Times New Roman" w:hAnsi="Times New Roman"/>
          <w:spacing w:val="1"/>
        </w:rPr>
        <w:t xml:space="preserve"> </w:t>
      </w:r>
      <w:r>
        <w:rPr>
          <w:rFonts w:cs="Times New Roman" w:ascii="Times New Roman" w:hAnsi="Times New Roman"/>
        </w:rPr>
        <w:t>расположены</w:t>
      </w:r>
      <w:r>
        <w:rPr>
          <w:rFonts w:cs="Times New Roman" w:ascii="Times New Roman" w:hAnsi="Times New Roman"/>
          <w:spacing w:val="1"/>
        </w:rPr>
        <w:t xml:space="preserve"> в близи школ, так, например, Детская школа искусств расположена в здании школы на 1 этаже. В соседнем районе «Ленинский» расположен стадион и Детская спортивная школа. В близи школы имеется клуб «Импульс» от «Подростково-молодежного центра», взаимодействие происходит непрерывно, через посещение школьниками сообществ на базе клуба, совместных мероприятий.  Рядом с «Невидимковской СОШ» располагаются подведомственные учреждения культуры, это сельский клуб «Невидимка», на его базе есть танцевальный кружок, «Библиотека №22», куда дети часто приходят, проводят свободнее время. «Кормовищенская СОШ» активно сотрудничает с сельским домом культуры «Надежда» (расположен на базе школы), проводят совместные мероприятия, непрерывное сотрудничество происходит со структурным подразделением «Дворца детского и юношеского творчества», более 85% детей получают дополнительное образование на базе дворца. Кроме того, сама «Кормовищенская СОШ» имеет собственный потенциал развития, работает историко-краеведческий музей «Родник истории». На базе музея создан кружок «Музейное дело». Уже не первый год реализуется федеральный проект «Массовый спорт», где люди всего села от мала до велика могут прийти и заняться спортом по направлениям: фитнес-аэробика, баскетбол, волейбол, настольный теннис. Ребята из структурного подразделения «Моховлянская СОШ» посещают кружки и мероприятия на базе сельского клуба «Моховляне». </w:t>
      </w:r>
    </w:p>
    <w:p>
      <w:pPr>
        <w:pStyle w:val="BodyText"/>
        <w:spacing w:lineRule="auto" w:line="240" w:before="0" w:after="0"/>
        <w:ind w:firstLine="709"/>
        <w:rPr>
          <w:rFonts w:ascii="Times New Roman" w:hAnsi="Times New Roman" w:cs="Times New Roman"/>
          <w:spacing w:val="1"/>
        </w:rPr>
      </w:pPr>
      <w:r>
        <w:rPr>
          <w:rFonts w:cs="Times New Roman" w:ascii="Times New Roman" w:hAnsi="Times New Roman"/>
          <w:spacing w:val="1"/>
        </w:rPr>
        <w:t>Также, школа взаимодействует с организациями различной направленности: Дворец детского (юношеского) творчества, Центр научно-методического обеспечения, Лысьвенский культурно-деловой центр, Театр им. А. Савина, Парк им. Пушкина, Лысьвенская библиотечная система, Лысьвенский музей, Пожарная часть №45, Муниципальная служба примирения», ТОС «Южный», Лысьвенский городской суд, Отдел по делам несовершеннолетних, ОГИБДД ОМВД России по Лысьвенскому городскому округу, Совет ветеранов боевых действий, Патриот центр 59, Российское движение школьников, Психологический центр г. Чусовой, Комиссия по делам несовершеннолетних и защите их прав, Некоммерческая организация «Правда Вместе».</w:t>
      </w:r>
    </w:p>
    <w:p>
      <w:pPr>
        <w:pStyle w:val="BodyText"/>
        <w:spacing w:lineRule="auto" w:line="240" w:before="0" w:after="0"/>
        <w:ind w:firstLine="709"/>
        <w:rPr>
          <w:rFonts w:ascii="Times New Roman" w:hAnsi="Times New Roman" w:cs="Times New Roman"/>
          <w:spacing w:val="1"/>
        </w:rPr>
      </w:pPr>
      <w:r>
        <w:rPr>
          <w:rFonts w:cs="Times New Roman" w:ascii="Times New Roman" w:hAnsi="Times New Roman"/>
          <w:spacing w:val="1"/>
        </w:rPr>
        <w:t>Контингент обучающихся разнообразен, отмечаем большое количество малообеспеченных, многодетных, опекаемых семей. Семьи группы риска и социально опасного положения в процентном соотношении не выходят по многочисленности на передний план, но занимают одну из главных направлений работы школы.</w:t>
      </w:r>
    </w:p>
    <w:p>
      <w:pPr>
        <w:pStyle w:val="BodyText"/>
        <w:spacing w:lineRule="auto" w:line="240" w:before="0" w:after="0"/>
        <w:ind w:firstLine="709"/>
        <w:rPr>
          <w:rFonts w:ascii="Times New Roman" w:hAnsi="Times New Roman" w:cs="Times New Roman"/>
        </w:rPr>
      </w:pPr>
      <w:r>
        <w:rPr>
          <w:rFonts w:cs="Times New Roman" w:ascii="Times New Roman" w:hAnsi="Times New Roman"/>
          <w:spacing w:val="1"/>
        </w:rPr>
        <w:t xml:space="preserve">Проанализировав воспитательный потенциал школы, мы выделили два главных направления работы, которые реализуются успешнее в каждом структурном подразделении, это гражданско-патриотическое и спортивное направление. Эти направления интересны детям, успех достигается быстрее и эффективнее. </w:t>
      </w:r>
    </w:p>
    <w:p>
      <w:pPr>
        <w:pStyle w:val="BodyText"/>
        <w:spacing w:lineRule="auto" w:line="240" w:before="0" w:after="0"/>
        <w:ind w:firstLine="709"/>
        <w:rPr>
          <w:rFonts w:ascii="Times New Roman" w:hAnsi="Times New Roman" w:cs="Times New Roman"/>
        </w:rPr>
      </w:pPr>
      <w:r>
        <w:rPr>
          <w:rFonts w:cs="Times New Roman" w:ascii="Times New Roman" w:hAnsi="Times New Roman"/>
        </w:rPr>
        <w:t>Педагогический</w:t>
      </w:r>
      <w:r>
        <w:rPr>
          <w:rFonts w:cs="Times New Roman" w:ascii="Times New Roman" w:hAnsi="Times New Roman"/>
          <w:spacing w:val="1"/>
        </w:rPr>
        <w:t xml:space="preserve"> </w:t>
      </w:r>
      <w:r>
        <w:rPr>
          <w:rFonts w:cs="Times New Roman" w:ascii="Times New Roman" w:hAnsi="Times New Roman"/>
        </w:rPr>
        <w:t>коллектив</w:t>
      </w:r>
      <w:r>
        <w:rPr>
          <w:rFonts w:cs="Times New Roman" w:ascii="Times New Roman" w:hAnsi="Times New Roman"/>
          <w:spacing w:val="1"/>
        </w:rPr>
        <w:t xml:space="preserve"> </w:t>
      </w:r>
      <w:r>
        <w:rPr>
          <w:rFonts w:cs="Times New Roman" w:ascii="Times New Roman" w:hAnsi="Times New Roman"/>
        </w:rPr>
        <w:t>нашей</w:t>
      </w:r>
      <w:r>
        <w:rPr>
          <w:rFonts w:cs="Times New Roman" w:ascii="Times New Roman" w:hAnsi="Times New Roman"/>
          <w:spacing w:val="1"/>
        </w:rPr>
        <w:t xml:space="preserve"> </w:t>
      </w:r>
      <w:r>
        <w:rPr>
          <w:rFonts w:cs="Times New Roman" w:ascii="Times New Roman" w:hAnsi="Times New Roman"/>
        </w:rPr>
        <w:t>школы</w:t>
      </w:r>
      <w:r>
        <w:rPr>
          <w:rFonts w:cs="Times New Roman" w:ascii="Times New Roman" w:hAnsi="Times New Roman"/>
          <w:spacing w:val="1"/>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процессе</w:t>
      </w:r>
      <w:r>
        <w:rPr>
          <w:rFonts w:cs="Times New Roman" w:ascii="Times New Roman" w:hAnsi="Times New Roman"/>
          <w:spacing w:val="1"/>
        </w:rPr>
        <w:t xml:space="preserve"> </w:t>
      </w:r>
      <w:r>
        <w:rPr>
          <w:rFonts w:cs="Times New Roman" w:ascii="Times New Roman" w:hAnsi="Times New Roman"/>
        </w:rPr>
        <w:t>воспитания</w:t>
      </w:r>
      <w:r>
        <w:rPr>
          <w:rFonts w:cs="Times New Roman" w:ascii="Times New Roman" w:hAnsi="Times New Roman"/>
          <w:spacing w:val="1"/>
        </w:rPr>
        <w:t xml:space="preserve"> </w:t>
      </w:r>
      <w:r>
        <w:rPr>
          <w:rFonts w:cs="Times New Roman" w:ascii="Times New Roman" w:hAnsi="Times New Roman"/>
        </w:rPr>
        <w:t>основывается</w:t>
      </w:r>
      <w:r>
        <w:rPr>
          <w:rFonts w:cs="Times New Roman" w:ascii="Times New Roman" w:hAnsi="Times New Roman"/>
          <w:spacing w:val="2"/>
        </w:rPr>
        <w:t xml:space="preserve"> </w:t>
      </w:r>
      <w:r>
        <w:rPr>
          <w:rFonts w:cs="Times New Roman" w:ascii="Times New Roman" w:hAnsi="Times New Roman"/>
        </w:rPr>
        <w:t>на</w:t>
      </w:r>
      <w:r>
        <w:rPr>
          <w:rFonts w:cs="Times New Roman" w:ascii="Times New Roman" w:hAnsi="Times New Roman"/>
          <w:spacing w:val="2"/>
        </w:rPr>
        <w:t xml:space="preserve"> </w:t>
      </w:r>
      <w:r>
        <w:rPr>
          <w:rFonts w:cs="Times New Roman" w:ascii="Times New Roman" w:hAnsi="Times New Roman"/>
        </w:rPr>
        <w:t>следующих</w:t>
      </w:r>
      <w:r>
        <w:rPr>
          <w:rFonts w:cs="Times New Roman" w:ascii="Times New Roman" w:hAnsi="Times New Roman"/>
          <w:spacing w:val="-4"/>
        </w:rPr>
        <w:t xml:space="preserve"> </w:t>
      </w:r>
      <w:r>
        <w:rPr>
          <w:rFonts w:cs="Times New Roman" w:ascii="Times New Roman" w:hAnsi="Times New Roman"/>
        </w:rPr>
        <w:t>принципах:</w:t>
      </w:r>
    </w:p>
    <w:p>
      <w:pPr>
        <w:pStyle w:val="ListParagraph"/>
        <w:widowControl w:val="false"/>
        <w:numPr>
          <w:ilvl w:val="0"/>
          <w:numId w:val="2"/>
        </w:numPr>
        <w:tabs>
          <w:tab w:val="clear" w:pos="708"/>
          <w:tab w:val="left" w:pos="1548" w:leader="none"/>
        </w:tabs>
        <w:spacing w:lineRule="auto" w:line="240" w:before="0" w:after="0"/>
        <w:ind w:firstLine="709" w:left="0"/>
        <w:contextualSpacing w:val="false"/>
        <w:jc w:val="both"/>
        <w:rPr>
          <w:rFonts w:ascii="Times New Roman" w:hAnsi="Times New Roman" w:cs="Times New Roman"/>
        </w:rPr>
      </w:pPr>
      <w:r>
        <w:rPr>
          <w:rFonts w:cs="Times New Roman" w:ascii="Times New Roman" w:hAnsi="Times New Roman"/>
        </w:rPr>
        <w:t>Соблюдение</w:t>
      </w:r>
      <w:r>
        <w:rPr>
          <w:rFonts w:cs="Times New Roman" w:ascii="Times New Roman" w:hAnsi="Times New Roman"/>
          <w:spacing w:val="1"/>
        </w:rPr>
        <w:t xml:space="preserve"> </w:t>
      </w:r>
      <w:r>
        <w:rPr>
          <w:rFonts w:cs="Times New Roman" w:ascii="Times New Roman" w:hAnsi="Times New Roman"/>
        </w:rPr>
        <w:t>прав</w:t>
      </w:r>
      <w:r>
        <w:rPr>
          <w:rFonts w:cs="Times New Roman" w:ascii="Times New Roman" w:hAnsi="Times New Roman"/>
          <w:spacing w:val="1"/>
        </w:rPr>
        <w:t xml:space="preserve"> </w:t>
      </w:r>
      <w:r>
        <w:rPr>
          <w:rFonts w:cs="Times New Roman" w:ascii="Times New Roman" w:hAnsi="Times New Roman"/>
        </w:rPr>
        <w:t>ребенка</w:t>
      </w:r>
      <w:r>
        <w:rPr>
          <w:rFonts w:cs="Times New Roman" w:ascii="Times New Roman" w:hAnsi="Times New Roman"/>
          <w:spacing w:val="1"/>
        </w:rPr>
        <w:t xml:space="preserve"> </w:t>
      </w:r>
      <w:r>
        <w:rPr>
          <w:rFonts w:cs="Times New Roman" w:ascii="Times New Roman" w:hAnsi="Times New Roman"/>
        </w:rPr>
        <w:t>и</w:t>
      </w:r>
      <w:r>
        <w:rPr>
          <w:rFonts w:cs="Times New Roman" w:ascii="Times New Roman" w:hAnsi="Times New Roman"/>
          <w:spacing w:val="1"/>
        </w:rPr>
        <w:t xml:space="preserve"> </w:t>
      </w:r>
      <w:r>
        <w:rPr>
          <w:rFonts w:cs="Times New Roman" w:ascii="Times New Roman" w:hAnsi="Times New Roman"/>
        </w:rPr>
        <w:t>семьи,</w:t>
      </w:r>
      <w:r>
        <w:rPr>
          <w:rFonts w:cs="Times New Roman" w:ascii="Times New Roman" w:hAnsi="Times New Roman"/>
          <w:spacing w:val="1"/>
        </w:rPr>
        <w:t xml:space="preserve"> </w:t>
      </w:r>
      <w:r>
        <w:rPr>
          <w:rFonts w:cs="Times New Roman" w:ascii="Times New Roman" w:hAnsi="Times New Roman"/>
        </w:rPr>
        <w:t>обеспечение</w:t>
      </w:r>
      <w:r>
        <w:rPr>
          <w:rFonts w:cs="Times New Roman" w:ascii="Times New Roman" w:hAnsi="Times New Roman"/>
          <w:spacing w:val="1"/>
        </w:rPr>
        <w:t xml:space="preserve"> </w:t>
      </w:r>
      <w:r>
        <w:rPr>
          <w:rFonts w:cs="Times New Roman" w:ascii="Times New Roman" w:hAnsi="Times New Roman"/>
        </w:rPr>
        <w:t>безопасности</w:t>
      </w:r>
      <w:r>
        <w:rPr>
          <w:rFonts w:cs="Times New Roman" w:ascii="Times New Roman" w:hAnsi="Times New Roman"/>
          <w:spacing w:val="1"/>
        </w:rPr>
        <w:t xml:space="preserve"> </w:t>
      </w:r>
      <w:r>
        <w:rPr>
          <w:rFonts w:cs="Times New Roman" w:ascii="Times New Roman" w:hAnsi="Times New Roman"/>
        </w:rPr>
        <w:t>нахождения</w:t>
      </w:r>
      <w:r>
        <w:rPr>
          <w:rFonts w:cs="Times New Roman" w:ascii="Times New Roman" w:hAnsi="Times New Roman"/>
          <w:spacing w:val="1"/>
        </w:rPr>
        <w:t xml:space="preserve"> </w:t>
      </w:r>
      <w:r>
        <w:rPr>
          <w:rFonts w:cs="Times New Roman" w:ascii="Times New Roman" w:hAnsi="Times New Roman"/>
        </w:rPr>
        <w:t>детей</w:t>
      </w:r>
      <w:r>
        <w:rPr>
          <w:rFonts w:cs="Times New Roman" w:ascii="Times New Roman" w:hAnsi="Times New Roman"/>
          <w:spacing w:val="1"/>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образовательном</w:t>
      </w:r>
      <w:r>
        <w:rPr>
          <w:rFonts w:cs="Times New Roman" w:ascii="Times New Roman" w:hAnsi="Times New Roman"/>
          <w:spacing w:val="1"/>
        </w:rPr>
        <w:t xml:space="preserve"> </w:t>
      </w:r>
      <w:r>
        <w:rPr>
          <w:rFonts w:cs="Times New Roman" w:ascii="Times New Roman" w:hAnsi="Times New Roman"/>
        </w:rPr>
        <w:t>учреждении,</w:t>
      </w:r>
      <w:r>
        <w:rPr>
          <w:rFonts w:cs="Times New Roman" w:ascii="Times New Roman" w:hAnsi="Times New Roman"/>
          <w:spacing w:val="1"/>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том</w:t>
      </w:r>
      <w:r>
        <w:rPr>
          <w:rFonts w:cs="Times New Roman" w:ascii="Times New Roman" w:hAnsi="Times New Roman"/>
          <w:spacing w:val="1"/>
        </w:rPr>
        <w:t xml:space="preserve"> </w:t>
      </w:r>
      <w:r>
        <w:rPr>
          <w:rFonts w:cs="Times New Roman" w:ascii="Times New Roman" w:hAnsi="Times New Roman"/>
        </w:rPr>
        <w:t>числе</w:t>
      </w:r>
      <w:r>
        <w:rPr>
          <w:rFonts w:cs="Times New Roman" w:ascii="Times New Roman" w:hAnsi="Times New Roman"/>
          <w:spacing w:val="1"/>
        </w:rPr>
        <w:t xml:space="preserve"> </w:t>
      </w:r>
      <w:r>
        <w:rPr>
          <w:rFonts w:cs="Times New Roman" w:ascii="Times New Roman" w:hAnsi="Times New Roman"/>
        </w:rPr>
        <w:t>информационной;</w:t>
      </w:r>
    </w:p>
    <w:p>
      <w:pPr>
        <w:pStyle w:val="ListParagraph"/>
        <w:widowControl w:val="false"/>
        <w:numPr>
          <w:ilvl w:val="0"/>
          <w:numId w:val="2"/>
        </w:numPr>
        <w:tabs>
          <w:tab w:val="clear" w:pos="708"/>
          <w:tab w:val="left" w:pos="1538" w:leader="none"/>
        </w:tabs>
        <w:spacing w:lineRule="auto" w:line="240" w:before="0" w:after="0"/>
        <w:ind w:firstLine="709" w:left="0"/>
        <w:contextualSpacing w:val="false"/>
        <w:jc w:val="both"/>
        <w:rPr>
          <w:rFonts w:ascii="Times New Roman" w:hAnsi="Times New Roman" w:cs="Times New Roman"/>
        </w:rPr>
      </w:pPr>
      <w:r>
        <w:rPr>
          <w:rFonts w:cs="Times New Roman" w:ascii="Times New Roman" w:hAnsi="Times New Roman"/>
        </w:rPr>
        <w:t>Создание</w:t>
      </w:r>
      <w:r>
        <w:rPr>
          <w:rFonts w:cs="Times New Roman" w:ascii="Times New Roman" w:hAnsi="Times New Roman"/>
          <w:spacing w:val="1"/>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школе</w:t>
      </w:r>
      <w:r>
        <w:rPr>
          <w:rFonts w:cs="Times New Roman" w:ascii="Times New Roman" w:hAnsi="Times New Roman"/>
          <w:spacing w:val="1"/>
        </w:rPr>
        <w:t xml:space="preserve"> </w:t>
      </w:r>
      <w:r>
        <w:rPr>
          <w:rFonts w:cs="Times New Roman" w:ascii="Times New Roman" w:hAnsi="Times New Roman"/>
        </w:rPr>
        <w:t>комфортной</w:t>
      </w:r>
      <w:r>
        <w:rPr>
          <w:rFonts w:cs="Times New Roman" w:ascii="Times New Roman" w:hAnsi="Times New Roman"/>
          <w:spacing w:val="1"/>
        </w:rPr>
        <w:t xml:space="preserve"> </w:t>
      </w:r>
      <w:r>
        <w:rPr>
          <w:rFonts w:cs="Times New Roman" w:ascii="Times New Roman" w:hAnsi="Times New Roman"/>
        </w:rPr>
        <w:t>среды,</w:t>
      </w:r>
      <w:r>
        <w:rPr>
          <w:rFonts w:cs="Times New Roman" w:ascii="Times New Roman" w:hAnsi="Times New Roman"/>
          <w:spacing w:val="1"/>
        </w:rPr>
        <w:t xml:space="preserve"> </w:t>
      </w:r>
      <w:r>
        <w:rPr>
          <w:rFonts w:cs="Times New Roman" w:ascii="Times New Roman" w:hAnsi="Times New Roman"/>
        </w:rPr>
        <w:t>основанной</w:t>
      </w:r>
      <w:r>
        <w:rPr>
          <w:rFonts w:cs="Times New Roman" w:ascii="Times New Roman" w:hAnsi="Times New Roman"/>
          <w:spacing w:val="1"/>
        </w:rPr>
        <w:t xml:space="preserve"> </w:t>
      </w:r>
      <w:r>
        <w:rPr>
          <w:rFonts w:cs="Times New Roman" w:ascii="Times New Roman" w:hAnsi="Times New Roman"/>
        </w:rPr>
        <w:t>на</w:t>
      </w:r>
      <w:r>
        <w:rPr>
          <w:rFonts w:cs="Times New Roman" w:ascii="Times New Roman" w:hAnsi="Times New Roman"/>
          <w:spacing w:val="1"/>
        </w:rPr>
        <w:t xml:space="preserve"> </w:t>
      </w:r>
      <w:r>
        <w:rPr>
          <w:rFonts w:cs="Times New Roman" w:ascii="Times New Roman" w:hAnsi="Times New Roman"/>
        </w:rPr>
        <w:t>строгом</w:t>
      </w:r>
      <w:r>
        <w:rPr>
          <w:rFonts w:cs="Times New Roman" w:ascii="Times New Roman" w:hAnsi="Times New Roman"/>
          <w:spacing w:val="1"/>
        </w:rPr>
        <w:t xml:space="preserve"> </w:t>
      </w:r>
      <w:r>
        <w:rPr>
          <w:rFonts w:cs="Times New Roman" w:ascii="Times New Roman" w:hAnsi="Times New Roman"/>
        </w:rPr>
        <w:t>соблюдении</w:t>
      </w:r>
      <w:r>
        <w:rPr>
          <w:rFonts w:cs="Times New Roman" w:ascii="Times New Roman" w:hAnsi="Times New Roman"/>
          <w:spacing w:val="-6"/>
        </w:rPr>
        <w:t xml:space="preserve"> </w:t>
      </w:r>
      <w:r>
        <w:rPr>
          <w:rFonts w:cs="Times New Roman" w:ascii="Times New Roman" w:hAnsi="Times New Roman"/>
        </w:rPr>
        <w:t>законодательства</w:t>
      </w:r>
      <w:r>
        <w:rPr>
          <w:rFonts w:cs="Times New Roman" w:ascii="Times New Roman" w:hAnsi="Times New Roman"/>
          <w:spacing w:val="-5"/>
        </w:rPr>
        <w:t xml:space="preserve"> </w:t>
      </w:r>
      <w:r>
        <w:rPr>
          <w:rFonts w:cs="Times New Roman" w:ascii="Times New Roman" w:hAnsi="Times New Roman"/>
        </w:rPr>
        <w:t>и</w:t>
      </w:r>
      <w:r>
        <w:rPr>
          <w:rFonts w:cs="Times New Roman" w:ascii="Times New Roman" w:hAnsi="Times New Roman"/>
          <w:spacing w:val="-1"/>
        </w:rPr>
        <w:t xml:space="preserve"> </w:t>
      </w:r>
      <w:r>
        <w:rPr>
          <w:rFonts w:cs="Times New Roman" w:ascii="Times New Roman" w:hAnsi="Times New Roman"/>
        </w:rPr>
        <w:t>уважении</w:t>
      </w:r>
      <w:r>
        <w:rPr>
          <w:rFonts w:cs="Times New Roman" w:ascii="Times New Roman" w:hAnsi="Times New Roman"/>
          <w:spacing w:val="-5"/>
        </w:rPr>
        <w:t xml:space="preserve"> </w:t>
      </w:r>
      <w:r>
        <w:rPr>
          <w:rFonts w:cs="Times New Roman" w:ascii="Times New Roman" w:hAnsi="Times New Roman"/>
        </w:rPr>
        <w:t>личности</w:t>
      </w:r>
      <w:r>
        <w:rPr>
          <w:rFonts w:cs="Times New Roman" w:ascii="Times New Roman" w:hAnsi="Times New Roman"/>
          <w:spacing w:val="-6"/>
        </w:rPr>
        <w:t xml:space="preserve"> </w:t>
      </w:r>
      <w:r>
        <w:rPr>
          <w:rFonts w:cs="Times New Roman" w:ascii="Times New Roman" w:hAnsi="Times New Roman"/>
        </w:rPr>
        <w:t>каждого</w:t>
      </w:r>
      <w:r>
        <w:rPr>
          <w:rFonts w:cs="Times New Roman" w:ascii="Times New Roman" w:hAnsi="Times New Roman"/>
          <w:spacing w:val="-5"/>
        </w:rPr>
        <w:t xml:space="preserve"> </w:t>
      </w:r>
      <w:r>
        <w:rPr>
          <w:rFonts w:cs="Times New Roman" w:ascii="Times New Roman" w:hAnsi="Times New Roman"/>
        </w:rPr>
        <w:t>человека;</w:t>
      </w:r>
    </w:p>
    <w:p>
      <w:pPr>
        <w:pStyle w:val="ListParagraph"/>
        <w:widowControl w:val="false"/>
        <w:numPr>
          <w:ilvl w:val="0"/>
          <w:numId w:val="2"/>
        </w:numPr>
        <w:tabs>
          <w:tab w:val="clear" w:pos="708"/>
          <w:tab w:val="left" w:pos="1596" w:leader="none"/>
        </w:tabs>
        <w:spacing w:lineRule="auto" w:line="240" w:before="0" w:after="0"/>
        <w:ind w:firstLine="709" w:left="0"/>
        <w:contextualSpacing w:val="false"/>
        <w:jc w:val="both"/>
        <w:rPr>
          <w:rFonts w:ascii="Times New Roman" w:hAnsi="Times New Roman" w:cs="Times New Roman"/>
        </w:rPr>
      </w:pPr>
      <w:r>
        <w:rPr>
          <w:rFonts w:cs="Times New Roman" w:ascii="Times New Roman" w:hAnsi="Times New Roman"/>
        </w:rPr>
        <w:t>Организация</w:t>
      </w:r>
      <w:r>
        <w:rPr>
          <w:rFonts w:cs="Times New Roman" w:ascii="Times New Roman" w:hAnsi="Times New Roman"/>
          <w:spacing w:val="1"/>
        </w:rPr>
        <w:t xml:space="preserve"> </w:t>
      </w:r>
      <w:r>
        <w:rPr>
          <w:rFonts w:cs="Times New Roman" w:ascii="Times New Roman" w:hAnsi="Times New Roman"/>
        </w:rPr>
        <w:t>традиционных</w:t>
      </w:r>
      <w:r>
        <w:rPr>
          <w:rFonts w:cs="Times New Roman" w:ascii="Times New Roman" w:hAnsi="Times New Roman"/>
          <w:spacing w:val="1"/>
        </w:rPr>
        <w:t xml:space="preserve"> </w:t>
      </w:r>
      <w:r>
        <w:rPr>
          <w:rFonts w:cs="Times New Roman" w:ascii="Times New Roman" w:hAnsi="Times New Roman"/>
        </w:rPr>
        <w:t>ключевых</w:t>
      </w:r>
      <w:r>
        <w:rPr>
          <w:rFonts w:cs="Times New Roman" w:ascii="Times New Roman" w:hAnsi="Times New Roman"/>
          <w:spacing w:val="1"/>
        </w:rPr>
        <w:t xml:space="preserve"> </w:t>
      </w:r>
      <w:r>
        <w:rPr>
          <w:rFonts w:cs="Times New Roman" w:ascii="Times New Roman" w:hAnsi="Times New Roman"/>
        </w:rPr>
        <w:t>общешкольных</w:t>
      </w:r>
      <w:r>
        <w:rPr>
          <w:rFonts w:cs="Times New Roman" w:ascii="Times New Roman" w:hAnsi="Times New Roman"/>
          <w:spacing w:val="1"/>
        </w:rPr>
        <w:t xml:space="preserve"> </w:t>
      </w:r>
      <w:r>
        <w:rPr>
          <w:rFonts w:cs="Times New Roman" w:ascii="Times New Roman" w:hAnsi="Times New Roman"/>
        </w:rPr>
        <w:t>дел</w:t>
      </w:r>
      <w:r>
        <w:rPr>
          <w:rFonts w:cs="Times New Roman" w:ascii="Times New Roman" w:hAnsi="Times New Roman"/>
          <w:spacing w:val="1"/>
        </w:rPr>
        <w:t xml:space="preserve"> </w:t>
      </w:r>
      <w:r>
        <w:rPr>
          <w:rFonts w:cs="Times New Roman" w:ascii="Times New Roman" w:hAnsi="Times New Roman"/>
        </w:rPr>
        <w:t>и</w:t>
      </w:r>
      <w:r>
        <w:rPr>
          <w:rFonts w:cs="Times New Roman" w:ascii="Times New Roman" w:hAnsi="Times New Roman"/>
          <w:spacing w:val="1"/>
        </w:rPr>
        <w:t xml:space="preserve"> </w:t>
      </w:r>
      <w:r>
        <w:rPr>
          <w:rFonts w:cs="Times New Roman" w:ascii="Times New Roman" w:hAnsi="Times New Roman"/>
        </w:rPr>
        <w:t>событий,</w:t>
      </w:r>
      <w:r>
        <w:rPr>
          <w:rFonts w:cs="Times New Roman" w:ascii="Times New Roman" w:hAnsi="Times New Roman"/>
          <w:spacing w:val="1"/>
        </w:rPr>
        <w:t xml:space="preserve"> </w:t>
      </w:r>
      <w:r>
        <w:rPr>
          <w:rFonts w:cs="Times New Roman" w:ascii="Times New Roman" w:hAnsi="Times New Roman"/>
        </w:rPr>
        <w:t>объединяющих</w:t>
      </w:r>
      <w:r>
        <w:rPr>
          <w:rFonts w:cs="Times New Roman" w:ascii="Times New Roman" w:hAnsi="Times New Roman"/>
          <w:spacing w:val="1"/>
        </w:rPr>
        <w:t xml:space="preserve"> </w:t>
      </w:r>
      <w:r>
        <w:rPr>
          <w:rFonts w:cs="Times New Roman" w:ascii="Times New Roman" w:hAnsi="Times New Roman"/>
        </w:rPr>
        <w:t>годовой</w:t>
      </w:r>
      <w:r>
        <w:rPr>
          <w:rFonts w:cs="Times New Roman" w:ascii="Times New Roman" w:hAnsi="Times New Roman"/>
          <w:spacing w:val="1"/>
        </w:rPr>
        <w:t xml:space="preserve"> </w:t>
      </w:r>
      <w:r>
        <w:rPr>
          <w:rFonts w:cs="Times New Roman" w:ascii="Times New Roman" w:hAnsi="Times New Roman"/>
        </w:rPr>
        <w:t>цикл</w:t>
      </w:r>
      <w:r>
        <w:rPr>
          <w:rFonts w:cs="Times New Roman" w:ascii="Times New Roman" w:hAnsi="Times New Roman"/>
          <w:spacing w:val="1"/>
        </w:rPr>
        <w:t xml:space="preserve"> </w:t>
      </w:r>
      <w:r>
        <w:rPr>
          <w:rFonts w:cs="Times New Roman" w:ascii="Times New Roman" w:hAnsi="Times New Roman"/>
        </w:rPr>
        <w:t>воспитательной</w:t>
      </w:r>
      <w:r>
        <w:rPr>
          <w:rFonts w:cs="Times New Roman" w:ascii="Times New Roman" w:hAnsi="Times New Roman"/>
          <w:spacing w:val="71"/>
        </w:rPr>
        <w:t xml:space="preserve"> </w:t>
      </w:r>
      <w:r>
        <w:rPr>
          <w:rFonts w:cs="Times New Roman" w:ascii="Times New Roman" w:hAnsi="Times New Roman"/>
        </w:rPr>
        <w:t>работы,</w:t>
      </w:r>
      <w:r>
        <w:rPr>
          <w:rFonts w:cs="Times New Roman" w:ascii="Times New Roman" w:hAnsi="Times New Roman"/>
          <w:spacing w:val="71"/>
        </w:rPr>
        <w:t xml:space="preserve"> </w:t>
      </w:r>
      <w:r>
        <w:rPr>
          <w:rFonts w:cs="Times New Roman" w:ascii="Times New Roman" w:hAnsi="Times New Roman"/>
        </w:rPr>
        <w:t>на</w:t>
      </w:r>
      <w:r>
        <w:rPr>
          <w:rFonts w:cs="Times New Roman" w:ascii="Times New Roman" w:hAnsi="Times New Roman"/>
          <w:spacing w:val="1"/>
        </w:rPr>
        <w:t xml:space="preserve"> </w:t>
      </w:r>
      <w:r>
        <w:rPr>
          <w:rFonts w:cs="Times New Roman" w:ascii="Times New Roman" w:hAnsi="Times New Roman"/>
        </w:rPr>
        <w:t>принципах</w:t>
      </w:r>
      <w:r>
        <w:rPr>
          <w:rFonts w:cs="Times New Roman" w:ascii="Times New Roman" w:hAnsi="Times New Roman"/>
          <w:spacing w:val="-7"/>
        </w:rPr>
        <w:t xml:space="preserve"> </w:t>
      </w:r>
      <w:r>
        <w:rPr>
          <w:rFonts w:cs="Times New Roman" w:ascii="Times New Roman" w:hAnsi="Times New Roman"/>
        </w:rPr>
        <w:t>коллективного</w:t>
      </w:r>
      <w:r>
        <w:rPr>
          <w:rFonts w:cs="Times New Roman" w:ascii="Times New Roman" w:hAnsi="Times New Roman"/>
          <w:spacing w:val="-1"/>
        </w:rPr>
        <w:t xml:space="preserve"> </w:t>
      </w:r>
      <w:r>
        <w:rPr>
          <w:rFonts w:cs="Times New Roman" w:ascii="Times New Roman" w:hAnsi="Times New Roman"/>
        </w:rPr>
        <w:t>творческого</w:t>
      </w:r>
      <w:r>
        <w:rPr>
          <w:rFonts w:cs="Times New Roman" w:ascii="Times New Roman" w:hAnsi="Times New Roman"/>
          <w:spacing w:val="-1"/>
        </w:rPr>
        <w:t xml:space="preserve"> </w:t>
      </w:r>
      <w:r>
        <w:rPr>
          <w:rFonts w:cs="Times New Roman" w:ascii="Times New Roman" w:hAnsi="Times New Roman"/>
        </w:rPr>
        <w:t>дела взрослых</w:t>
      </w:r>
      <w:r>
        <w:rPr>
          <w:rFonts w:cs="Times New Roman" w:ascii="Times New Roman" w:hAnsi="Times New Roman"/>
          <w:spacing w:val="-6"/>
        </w:rPr>
        <w:t xml:space="preserve"> </w:t>
      </w:r>
      <w:r>
        <w:rPr>
          <w:rFonts w:cs="Times New Roman" w:ascii="Times New Roman" w:hAnsi="Times New Roman"/>
        </w:rPr>
        <w:t>и</w:t>
      </w:r>
      <w:r>
        <w:rPr>
          <w:rFonts w:cs="Times New Roman" w:ascii="Times New Roman" w:hAnsi="Times New Roman"/>
          <w:spacing w:val="-1"/>
        </w:rPr>
        <w:t xml:space="preserve"> </w:t>
      </w:r>
      <w:r>
        <w:rPr>
          <w:rFonts w:cs="Times New Roman" w:ascii="Times New Roman" w:hAnsi="Times New Roman"/>
        </w:rPr>
        <w:t>детей;</w:t>
      </w:r>
    </w:p>
    <w:p>
      <w:pPr>
        <w:pStyle w:val="ListParagraph"/>
        <w:widowControl w:val="false"/>
        <w:numPr>
          <w:ilvl w:val="0"/>
          <w:numId w:val="2"/>
        </w:numPr>
        <w:tabs>
          <w:tab w:val="clear" w:pos="708"/>
          <w:tab w:val="left" w:pos="1433" w:leader="none"/>
        </w:tabs>
        <w:spacing w:lineRule="auto" w:line="240" w:before="0" w:after="0"/>
        <w:ind w:firstLine="709" w:left="0"/>
        <w:contextualSpacing w:val="false"/>
        <w:jc w:val="both"/>
        <w:rPr>
          <w:rFonts w:ascii="Times New Roman" w:hAnsi="Times New Roman" w:cs="Times New Roman"/>
        </w:rPr>
      </w:pPr>
      <w:r>
        <w:rPr>
          <w:rFonts w:cs="Times New Roman" w:ascii="Times New Roman" w:hAnsi="Times New Roman"/>
        </w:rPr>
        <w:t>Воспитание – процесс непрерывный, творческий, всеобъемлющий и</w:t>
      </w:r>
      <w:r>
        <w:rPr>
          <w:rFonts w:cs="Times New Roman" w:ascii="Times New Roman" w:hAnsi="Times New Roman"/>
          <w:spacing w:val="1"/>
        </w:rPr>
        <w:t xml:space="preserve"> </w:t>
      </w:r>
      <w:r>
        <w:rPr>
          <w:rFonts w:cs="Times New Roman" w:ascii="Times New Roman" w:hAnsi="Times New Roman"/>
        </w:rPr>
        <w:t>позитивно</w:t>
      </w:r>
      <w:r>
        <w:rPr>
          <w:rFonts w:cs="Times New Roman" w:ascii="Times New Roman" w:hAnsi="Times New Roman"/>
          <w:spacing w:val="1"/>
        </w:rPr>
        <w:t xml:space="preserve"> </w:t>
      </w:r>
      <w:r>
        <w:rPr>
          <w:rFonts w:cs="Times New Roman" w:ascii="Times New Roman" w:hAnsi="Times New Roman"/>
        </w:rPr>
        <w:t>направленный,</w:t>
      </w:r>
      <w:r>
        <w:rPr>
          <w:rFonts w:cs="Times New Roman" w:ascii="Times New Roman" w:hAnsi="Times New Roman"/>
          <w:spacing w:val="1"/>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нем</w:t>
      </w:r>
      <w:r>
        <w:rPr>
          <w:rFonts w:cs="Times New Roman" w:ascii="Times New Roman" w:hAnsi="Times New Roman"/>
          <w:spacing w:val="1"/>
        </w:rPr>
        <w:t xml:space="preserve"> </w:t>
      </w:r>
      <w:r>
        <w:rPr>
          <w:rFonts w:cs="Times New Roman" w:ascii="Times New Roman" w:hAnsi="Times New Roman"/>
        </w:rPr>
        <w:t>нет</w:t>
      </w:r>
      <w:r>
        <w:rPr>
          <w:rFonts w:cs="Times New Roman" w:ascii="Times New Roman" w:hAnsi="Times New Roman"/>
          <w:spacing w:val="1"/>
        </w:rPr>
        <w:t xml:space="preserve"> </w:t>
      </w:r>
      <w:r>
        <w:rPr>
          <w:rFonts w:cs="Times New Roman" w:ascii="Times New Roman" w:hAnsi="Times New Roman"/>
        </w:rPr>
        <w:t>места</w:t>
      </w:r>
      <w:r>
        <w:rPr>
          <w:rFonts w:cs="Times New Roman" w:ascii="Times New Roman" w:hAnsi="Times New Roman"/>
          <w:spacing w:val="1"/>
        </w:rPr>
        <w:t xml:space="preserve"> </w:t>
      </w:r>
      <w:r>
        <w:rPr>
          <w:rFonts w:cs="Times New Roman" w:ascii="Times New Roman" w:hAnsi="Times New Roman"/>
        </w:rPr>
        <w:t>рутине,</w:t>
      </w:r>
      <w:r>
        <w:rPr>
          <w:rFonts w:cs="Times New Roman" w:ascii="Times New Roman" w:hAnsi="Times New Roman"/>
          <w:spacing w:val="1"/>
        </w:rPr>
        <w:t xml:space="preserve"> </w:t>
      </w:r>
      <w:r>
        <w:rPr>
          <w:rFonts w:cs="Times New Roman" w:ascii="Times New Roman" w:hAnsi="Times New Roman"/>
        </w:rPr>
        <w:t>шаблонам</w:t>
      </w:r>
      <w:r>
        <w:rPr>
          <w:rFonts w:cs="Times New Roman" w:ascii="Times New Roman" w:hAnsi="Times New Roman"/>
          <w:spacing w:val="1"/>
        </w:rPr>
        <w:t xml:space="preserve"> </w:t>
      </w:r>
      <w:r>
        <w:rPr>
          <w:rFonts w:cs="Times New Roman" w:ascii="Times New Roman" w:hAnsi="Times New Roman"/>
        </w:rPr>
        <w:t>и</w:t>
      </w:r>
      <w:r>
        <w:rPr>
          <w:rFonts w:cs="Times New Roman" w:ascii="Times New Roman" w:hAnsi="Times New Roman"/>
          <w:spacing w:val="1"/>
        </w:rPr>
        <w:t xml:space="preserve"> </w:t>
      </w:r>
      <w:r>
        <w:rPr>
          <w:rFonts w:cs="Times New Roman" w:ascii="Times New Roman" w:hAnsi="Times New Roman"/>
        </w:rPr>
        <w:t>несущественным</w:t>
      </w:r>
      <w:r>
        <w:rPr>
          <w:rFonts w:cs="Times New Roman" w:ascii="Times New Roman" w:hAnsi="Times New Roman"/>
          <w:spacing w:val="1"/>
        </w:rPr>
        <w:t xml:space="preserve"> </w:t>
      </w:r>
      <w:r>
        <w:rPr>
          <w:rFonts w:cs="Times New Roman" w:ascii="Times New Roman" w:hAnsi="Times New Roman"/>
        </w:rPr>
        <w:t>мелочам;</w:t>
      </w:r>
    </w:p>
    <w:p>
      <w:pPr>
        <w:pStyle w:val="ListParagraph"/>
        <w:widowControl w:val="false"/>
        <w:numPr>
          <w:ilvl w:val="0"/>
          <w:numId w:val="2"/>
        </w:numPr>
        <w:tabs>
          <w:tab w:val="clear" w:pos="708"/>
          <w:tab w:val="left" w:pos="1548" w:leader="none"/>
        </w:tabs>
        <w:spacing w:lineRule="auto" w:line="240" w:before="0" w:after="0"/>
        <w:ind w:firstLine="709" w:left="0"/>
        <w:contextualSpacing w:val="false"/>
        <w:jc w:val="both"/>
        <w:rPr>
          <w:rFonts w:ascii="Times New Roman" w:hAnsi="Times New Roman" w:cs="Times New Roman"/>
        </w:rPr>
      </w:pPr>
      <w:r>
        <w:rPr>
          <w:rFonts w:cs="Times New Roman" w:ascii="Times New Roman" w:hAnsi="Times New Roman"/>
        </w:rPr>
        <w:t>Преимуществом</w:t>
      </w:r>
      <w:r>
        <w:rPr>
          <w:rFonts w:cs="Times New Roman" w:ascii="Times New Roman" w:hAnsi="Times New Roman"/>
          <w:spacing w:val="1"/>
        </w:rPr>
        <w:t xml:space="preserve"> </w:t>
      </w:r>
      <w:r>
        <w:rPr>
          <w:rFonts w:cs="Times New Roman" w:ascii="Times New Roman" w:hAnsi="Times New Roman"/>
        </w:rPr>
        <w:t>при</w:t>
      </w:r>
      <w:r>
        <w:rPr>
          <w:rFonts w:cs="Times New Roman" w:ascii="Times New Roman" w:hAnsi="Times New Roman"/>
          <w:spacing w:val="1"/>
        </w:rPr>
        <w:t xml:space="preserve"> </w:t>
      </w:r>
      <w:r>
        <w:rPr>
          <w:rFonts w:cs="Times New Roman" w:ascii="Times New Roman" w:hAnsi="Times New Roman"/>
        </w:rPr>
        <w:t>реализации</w:t>
      </w:r>
      <w:r>
        <w:rPr>
          <w:rFonts w:cs="Times New Roman" w:ascii="Times New Roman" w:hAnsi="Times New Roman"/>
          <w:spacing w:val="1"/>
        </w:rPr>
        <w:t xml:space="preserve"> </w:t>
      </w:r>
      <w:r>
        <w:rPr>
          <w:rFonts w:cs="Times New Roman" w:ascii="Times New Roman" w:hAnsi="Times New Roman"/>
        </w:rPr>
        <w:t>процесса</w:t>
      </w:r>
      <w:r>
        <w:rPr>
          <w:rFonts w:cs="Times New Roman" w:ascii="Times New Roman" w:hAnsi="Times New Roman"/>
          <w:spacing w:val="1"/>
        </w:rPr>
        <w:t xml:space="preserve"> </w:t>
      </w:r>
      <w:r>
        <w:rPr>
          <w:rFonts w:cs="Times New Roman" w:ascii="Times New Roman" w:hAnsi="Times New Roman"/>
        </w:rPr>
        <w:t>воспитания</w:t>
      </w:r>
      <w:r>
        <w:rPr>
          <w:rFonts w:cs="Times New Roman" w:ascii="Times New Roman" w:hAnsi="Times New Roman"/>
          <w:spacing w:val="1"/>
        </w:rPr>
        <w:t xml:space="preserve"> </w:t>
      </w:r>
      <w:r>
        <w:rPr>
          <w:rFonts w:cs="Times New Roman" w:ascii="Times New Roman" w:hAnsi="Times New Roman"/>
        </w:rPr>
        <w:t>должны</w:t>
      </w:r>
      <w:r>
        <w:rPr>
          <w:rFonts w:cs="Times New Roman" w:ascii="Times New Roman" w:hAnsi="Times New Roman"/>
          <w:spacing w:val="1"/>
        </w:rPr>
        <w:t xml:space="preserve"> </w:t>
      </w:r>
      <w:r>
        <w:rPr>
          <w:rFonts w:cs="Times New Roman" w:ascii="Times New Roman" w:hAnsi="Times New Roman"/>
        </w:rPr>
        <w:t>пользоваться</w:t>
      </w:r>
      <w:r>
        <w:rPr>
          <w:rFonts w:cs="Times New Roman" w:ascii="Times New Roman" w:hAnsi="Times New Roman"/>
          <w:spacing w:val="1"/>
        </w:rPr>
        <w:t xml:space="preserve"> </w:t>
      </w:r>
      <w:r>
        <w:rPr>
          <w:rFonts w:cs="Times New Roman" w:ascii="Times New Roman" w:hAnsi="Times New Roman"/>
        </w:rPr>
        <w:t>объединения</w:t>
      </w:r>
      <w:r>
        <w:rPr>
          <w:rFonts w:cs="Times New Roman" w:ascii="Times New Roman" w:hAnsi="Times New Roman"/>
          <w:spacing w:val="1"/>
        </w:rPr>
        <w:t xml:space="preserve"> </w:t>
      </w:r>
      <w:r>
        <w:rPr>
          <w:rFonts w:cs="Times New Roman" w:ascii="Times New Roman" w:hAnsi="Times New Roman"/>
        </w:rPr>
        <w:t>взрослых</w:t>
      </w:r>
      <w:r>
        <w:rPr>
          <w:rFonts w:cs="Times New Roman" w:ascii="Times New Roman" w:hAnsi="Times New Roman"/>
          <w:spacing w:val="1"/>
        </w:rPr>
        <w:t xml:space="preserve"> </w:t>
      </w:r>
      <w:r>
        <w:rPr>
          <w:rFonts w:cs="Times New Roman" w:ascii="Times New Roman" w:hAnsi="Times New Roman"/>
        </w:rPr>
        <w:t>и</w:t>
      </w:r>
      <w:r>
        <w:rPr>
          <w:rFonts w:cs="Times New Roman" w:ascii="Times New Roman" w:hAnsi="Times New Roman"/>
          <w:spacing w:val="1"/>
        </w:rPr>
        <w:t xml:space="preserve"> </w:t>
      </w:r>
      <w:r>
        <w:rPr>
          <w:rFonts w:cs="Times New Roman" w:ascii="Times New Roman" w:hAnsi="Times New Roman"/>
        </w:rPr>
        <w:t>детей</w:t>
      </w:r>
      <w:r>
        <w:rPr>
          <w:rFonts w:cs="Times New Roman" w:ascii="Times New Roman" w:hAnsi="Times New Roman"/>
          <w:spacing w:val="1"/>
        </w:rPr>
        <w:t xml:space="preserve"> </w:t>
      </w:r>
      <w:r>
        <w:rPr>
          <w:rFonts w:cs="Times New Roman" w:ascii="Times New Roman" w:hAnsi="Times New Roman"/>
        </w:rPr>
        <w:t>на</w:t>
      </w:r>
      <w:r>
        <w:rPr>
          <w:rFonts w:cs="Times New Roman" w:ascii="Times New Roman" w:hAnsi="Times New Roman"/>
          <w:spacing w:val="1"/>
        </w:rPr>
        <w:t xml:space="preserve"> </w:t>
      </w:r>
      <w:r>
        <w:rPr>
          <w:rFonts w:cs="Times New Roman" w:ascii="Times New Roman" w:hAnsi="Times New Roman"/>
        </w:rPr>
        <w:t>основе</w:t>
      </w:r>
      <w:r>
        <w:rPr>
          <w:rFonts w:cs="Times New Roman" w:ascii="Times New Roman" w:hAnsi="Times New Roman"/>
          <w:spacing w:val="1"/>
        </w:rPr>
        <w:t xml:space="preserve"> </w:t>
      </w:r>
      <w:r>
        <w:rPr>
          <w:rFonts w:cs="Times New Roman" w:ascii="Times New Roman" w:hAnsi="Times New Roman"/>
        </w:rPr>
        <w:t>общего</w:t>
      </w:r>
      <w:r>
        <w:rPr>
          <w:rFonts w:cs="Times New Roman" w:ascii="Times New Roman" w:hAnsi="Times New Roman"/>
          <w:spacing w:val="1"/>
        </w:rPr>
        <w:t xml:space="preserve"> </w:t>
      </w:r>
      <w:r>
        <w:rPr>
          <w:rFonts w:cs="Times New Roman" w:ascii="Times New Roman" w:hAnsi="Times New Roman"/>
        </w:rPr>
        <w:t>интереса,</w:t>
      </w:r>
      <w:r>
        <w:rPr>
          <w:rFonts w:cs="Times New Roman" w:ascii="Times New Roman" w:hAnsi="Times New Roman"/>
          <w:spacing w:val="1"/>
        </w:rPr>
        <w:t xml:space="preserve"> </w:t>
      </w:r>
      <w:r>
        <w:rPr>
          <w:rFonts w:cs="Times New Roman" w:ascii="Times New Roman" w:hAnsi="Times New Roman"/>
        </w:rPr>
        <w:t>увлечения,</w:t>
      </w:r>
      <w:r>
        <w:rPr>
          <w:rFonts w:cs="Times New Roman" w:ascii="Times New Roman" w:hAnsi="Times New Roman"/>
          <w:spacing w:val="1"/>
        </w:rPr>
        <w:t xml:space="preserve"> </w:t>
      </w:r>
      <w:r>
        <w:rPr>
          <w:rFonts w:cs="Times New Roman" w:ascii="Times New Roman" w:hAnsi="Times New Roman"/>
        </w:rPr>
        <w:t>полезного</w:t>
      </w:r>
      <w:r>
        <w:rPr>
          <w:rFonts w:cs="Times New Roman" w:ascii="Times New Roman" w:hAnsi="Times New Roman"/>
          <w:spacing w:val="1"/>
        </w:rPr>
        <w:t xml:space="preserve"> </w:t>
      </w:r>
      <w:r>
        <w:rPr>
          <w:rFonts w:cs="Times New Roman" w:ascii="Times New Roman" w:hAnsi="Times New Roman"/>
        </w:rPr>
        <w:t>развивающего</w:t>
      </w:r>
      <w:r>
        <w:rPr>
          <w:rFonts w:cs="Times New Roman" w:ascii="Times New Roman" w:hAnsi="Times New Roman"/>
          <w:spacing w:val="1"/>
        </w:rPr>
        <w:t xml:space="preserve"> </w:t>
      </w:r>
      <w:r>
        <w:rPr>
          <w:rFonts w:cs="Times New Roman" w:ascii="Times New Roman" w:hAnsi="Times New Roman"/>
        </w:rPr>
        <w:t>времяпрепровождения;</w:t>
      </w:r>
      <w:r>
        <w:rPr>
          <w:rFonts w:cs="Times New Roman" w:ascii="Times New Roman" w:hAnsi="Times New Roman"/>
          <w:spacing w:val="1"/>
        </w:rPr>
        <w:t xml:space="preserve"> </w:t>
      </w:r>
      <w:r>
        <w:rPr>
          <w:rFonts w:cs="Times New Roman" w:ascii="Times New Roman" w:hAnsi="Times New Roman"/>
        </w:rPr>
        <w:t>руководитель</w:t>
      </w:r>
      <w:r>
        <w:rPr>
          <w:rFonts w:cs="Times New Roman" w:ascii="Times New Roman" w:hAnsi="Times New Roman"/>
          <w:spacing w:val="1"/>
        </w:rPr>
        <w:t xml:space="preserve"> </w:t>
      </w:r>
      <w:r>
        <w:rPr>
          <w:rFonts w:cs="Times New Roman" w:ascii="Times New Roman" w:hAnsi="Times New Roman"/>
        </w:rPr>
        <w:t>такого</w:t>
      </w:r>
      <w:r>
        <w:rPr>
          <w:rFonts w:cs="Times New Roman" w:ascii="Times New Roman" w:hAnsi="Times New Roman"/>
          <w:spacing w:val="1"/>
        </w:rPr>
        <w:t xml:space="preserve"> </w:t>
      </w:r>
      <w:r>
        <w:rPr>
          <w:rFonts w:cs="Times New Roman" w:ascii="Times New Roman" w:hAnsi="Times New Roman"/>
        </w:rPr>
        <w:t>объединения</w:t>
      </w:r>
      <w:r>
        <w:rPr>
          <w:rFonts w:cs="Times New Roman" w:ascii="Times New Roman" w:hAnsi="Times New Roman"/>
          <w:spacing w:val="1"/>
        </w:rPr>
        <w:t xml:space="preserve"> </w:t>
      </w:r>
      <w:r>
        <w:rPr>
          <w:rFonts w:cs="Times New Roman" w:ascii="Times New Roman" w:hAnsi="Times New Roman"/>
        </w:rPr>
        <w:t>планомерно</w:t>
      </w:r>
      <w:r>
        <w:rPr>
          <w:rFonts w:cs="Times New Roman" w:ascii="Times New Roman" w:hAnsi="Times New Roman"/>
          <w:spacing w:val="1"/>
        </w:rPr>
        <w:t xml:space="preserve"> </w:t>
      </w:r>
      <w:r>
        <w:rPr>
          <w:rFonts w:cs="Times New Roman" w:ascii="Times New Roman" w:hAnsi="Times New Roman"/>
        </w:rPr>
        <w:t>работает</w:t>
      </w:r>
      <w:r>
        <w:rPr>
          <w:rFonts w:cs="Times New Roman" w:ascii="Times New Roman" w:hAnsi="Times New Roman"/>
          <w:spacing w:val="1"/>
        </w:rPr>
        <w:t xml:space="preserve"> </w:t>
      </w:r>
      <w:r>
        <w:rPr>
          <w:rFonts w:cs="Times New Roman" w:ascii="Times New Roman" w:hAnsi="Times New Roman"/>
        </w:rPr>
        <w:t>над</w:t>
      </w:r>
      <w:r>
        <w:rPr>
          <w:rFonts w:cs="Times New Roman" w:ascii="Times New Roman" w:hAnsi="Times New Roman"/>
          <w:spacing w:val="1"/>
        </w:rPr>
        <w:t xml:space="preserve"> </w:t>
      </w:r>
      <w:r>
        <w:rPr>
          <w:rFonts w:cs="Times New Roman" w:ascii="Times New Roman" w:hAnsi="Times New Roman"/>
        </w:rPr>
        <w:t>созданием</w:t>
      </w:r>
      <w:r>
        <w:rPr>
          <w:rFonts w:cs="Times New Roman" w:ascii="Times New Roman" w:hAnsi="Times New Roman"/>
          <w:spacing w:val="1"/>
        </w:rPr>
        <w:t xml:space="preserve"> </w:t>
      </w:r>
      <w:r>
        <w:rPr>
          <w:rFonts w:cs="Times New Roman" w:ascii="Times New Roman" w:hAnsi="Times New Roman"/>
        </w:rPr>
        <w:t>коллектива</w:t>
      </w:r>
      <w:r>
        <w:rPr>
          <w:rFonts w:cs="Times New Roman" w:ascii="Times New Roman" w:hAnsi="Times New Roman"/>
          <w:spacing w:val="1"/>
        </w:rPr>
        <w:t xml:space="preserve"> </w:t>
      </w:r>
      <w:r>
        <w:rPr>
          <w:rFonts w:cs="Times New Roman" w:ascii="Times New Roman" w:hAnsi="Times New Roman"/>
        </w:rPr>
        <w:t>доброжелательных</w:t>
      </w:r>
      <w:r>
        <w:rPr>
          <w:rFonts w:cs="Times New Roman" w:ascii="Times New Roman" w:hAnsi="Times New Roman"/>
          <w:spacing w:val="-4"/>
        </w:rPr>
        <w:t xml:space="preserve"> </w:t>
      </w:r>
      <w:r>
        <w:rPr>
          <w:rFonts w:cs="Times New Roman" w:ascii="Times New Roman" w:hAnsi="Times New Roman"/>
        </w:rPr>
        <w:t>единомышленников;</w:t>
      </w:r>
    </w:p>
    <w:p>
      <w:pPr>
        <w:pStyle w:val="ListParagraph"/>
        <w:widowControl w:val="false"/>
        <w:numPr>
          <w:ilvl w:val="0"/>
          <w:numId w:val="2"/>
        </w:numPr>
        <w:tabs>
          <w:tab w:val="clear" w:pos="708"/>
          <w:tab w:val="left" w:pos="1596" w:leader="none"/>
        </w:tabs>
        <w:spacing w:lineRule="auto" w:line="240" w:before="0" w:after="0"/>
        <w:ind w:firstLine="709" w:left="0"/>
        <w:contextualSpacing w:val="false"/>
        <w:jc w:val="both"/>
        <w:rPr>
          <w:rFonts w:ascii="Times New Roman" w:hAnsi="Times New Roman" w:cs="Times New Roman"/>
        </w:rPr>
      </w:pPr>
      <w:r>
        <w:rPr>
          <w:rFonts w:cs="Times New Roman" w:ascii="Times New Roman" w:hAnsi="Times New Roman"/>
        </w:rPr>
        <w:t>Ключевой</w:t>
      </w:r>
      <w:r>
        <w:rPr>
          <w:rFonts w:cs="Times New Roman" w:ascii="Times New Roman" w:hAnsi="Times New Roman"/>
          <w:spacing w:val="1"/>
        </w:rPr>
        <w:t xml:space="preserve"> </w:t>
      </w:r>
      <w:r>
        <w:rPr>
          <w:rFonts w:cs="Times New Roman" w:ascii="Times New Roman" w:hAnsi="Times New Roman"/>
        </w:rPr>
        <w:t>фигурой</w:t>
      </w:r>
      <w:r>
        <w:rPr>
          <w:rFonts w:cs="Times New Roman" w:ascii="Times New Roman" w:hAnsi="Times New Roman"/>
          <w:spacing w:val="1"/>
        </w:rPr>
        <w:t xml:space="preserve"> </w:t>
      </w:r>
      <w:r>
        <w:rPr>
          <w:rFonts w:cs="Times New Roman" w:ascii="Times New Roman" w:hAnsi="Times New Roman"/>
        </w:rPr>
        <w:t>воспитания</w:t>
      </w:r>
      <w:r>
        <w:rPr>
          <w:rFonts w:cs="Times New Roman" w:ascii="Times New Roman" w:hAnsi="Times New Roman"/>
          <w:spacing w:val="1"/>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школе</w:t>
      </w:r>
      <w:r>
        <w:rPr>
          <w:rFonts w:cs="Times New Roman" w:ascii="Times New Roman" w:hAnsi="Times New Roman"/>
          <w:spacing w:val="1"/>
        </w:rPr>
        <w:t xml:space="preserve"> </w:t>
      </w:r>
      <w:r>
        <w:rPr>
          <w:rFonts w:cs="Times New Roman" w:ascii="Times New Roman" w:hAnsi="Times New Roman"/>
        </w:rPr>
        <w:t>является</w:t>
      </w:r>
      <w:r>
        <w:rPr>
          <w:rFonts w:cs="Times New Roman" w:ascii="Times New Roman" w:hAnsi="Times New Roman"/>
          <w:spacing w:val="1"/>
        </w:rPr>
        <w:t xml:space="preserve"> </w:t>
      </w:r>
      <w:r>
        <w:rPr>
          <w:rFonts w:cs="Times New Roman" w:ascii="Times New Roman" w:hAnsi="Times New Roman"/>
        </w:rPr>
        <w:t>классный</w:t>
      </w:r>
      <w:r>
        <w:rPr>
          <w:rFonts w:cs="Times New Roman" w:ascii="Times New Roman" w:hAnsi="Times New Roman"/>
          <w:spacing w:val="1"/>
        </w:rPr>
        <w:t xml:space="preserve"> </w:t>
      </w:r>
      <w:r>
        <w:rPr>
          <w:rFonts w:cs="Times New Roman" w:ascii="Times New Roman" w:hAnsi="Times New Roman"/>
        </w:rPr>
        <w:t>руководитель,</w:t>
      </w:r>
      <w:r>
        <w:rPr>
          <w:rFonts w:cs="Times New Roman" w:ascii="Times New Roman" w:hAnsi="Times New Roman"/>
          <w:spacing w:val="1"/>
        </w:rPr>
        <w:t xml:space="preserve"> </w:t>
      </w:r>
      <w:r>
        <w:rPr>
          <w:rFonts w:cs="Times New Roman" w:ascii="Times New Roman" w:hAnsi="Times New Roman"/>
        </w:rPr>
        <w:t>реализующий</w:t>
      </w:r>
      <w:r>
        <w:rPr>
          <w:rFonts w:cs="Times New Roman" w:ascii="Times New Roman" w:hAnsi="Times New Roman"/>
          <w:spacing w:val="1"/>
        </w:rPr>
        <w:t xml:space="preserve"> </w:t>
      </w:r>
      <w:r>
        <w:rPr>
          <w:rFonts w:cs="Times New Roman" w:ascii="Times New Roman" w:hAnsi="Times New Roman"/>
        </w:rPr>
        <w:t>защитную,</w:t>
      </w:r>
      <w:r>
        <w:rPr>
          <w:rFonts w:cs="Times New Roman" w:ascii="Times New Roman" w:hAnsi="Times New Roman"/>
          <w:spacing w:val="1"/>
        </w:rPr>
        <w:t xml:space="preserve"> </w:t>
      </w:r>
      <w:r>
        <w:rPr>
          <w:rFonts w:cs="Times New Roman" w:ascii="Times New Roman" w:hAnsi="Times New Roman"/>
        </w:rPr>
        <w:t>личностно</w:t>
      </w:r>
      <w:r>
        <w:rPr>
          <w:rFonts w:cs="Times New Roman" w:ascii="Times New Roman" w:hAnsi="Times New Roman"/>
          <w:spacing w:val="1"/>
        </w:rPr>
        <w:t xml:space="preserve"> </w:t>
      </w:r>
      <w:r>
        <w:rPr>
          <w:rFonts w:cs="Times New Roman" w:ascii="Times New Roman" w:hAnsi="Times New Roman"/>
        </w:rPr>
        <w:t>развивающую,</w:t>
      </w:r>
      <w:r>
        <w:rPr>
          <w:rFonts w:cs="Times New Roman" w:ascii="Times New Roman" w:hAnsi="Times New Roman"/>
          <w:spacing w:val="1"/>
        </w:rPr>
        <w:t xml:space="preserve"> </w:t>
      </w:r>
      <w:r>
        <w:rPr>
          <w:rFonts w:cs="Times New Roman" w:ascii="Times New Roman" w:hAnsi="Times New Roman"/>
        </w:rPr>
        <w:t>организационную,</w:t>
      </w:r>
      <w:r>
        <w:rPr>
          <w:rFonts w:cs="Times New Roman" w:ascii="Times New Roman" w:hAnsi="Times New Roman"/>
          <w:spacing w:val="1"/>
        </w:rPr>
        <w:t xml:space="preserve"> </w:t>
      </w:r>
      <w:r>
        <w:rPr>
          <w:rFonts w:cs="Times New Roman" w:ascii="Times New Roman" w:hAnsi="Times New Roman"/>
        </w:rPr>
        <w:t>посредническую</w:t>
      </w:r>
      <w:r>
        <w:rPr>
          <w:rFonts w:cs="Times New Roman" w:ascii="Times New Roman" w:hAnsi="Times New Roman"/>
          <w:spacing w:val="-2"/>
        </w:rPr>
        <w:t xml:space="preserve"> </w:t>
      </w:r>
      <w:r>
        <w:rPr>
          <w:rFonts w:cs="Times New Roman" w:ascii="Times New Roman" w:hAnsi="Times New Roman"/>
        </w:rPr>
        <w:t>функции</w:t>
      </w:r>
      <w:r>
        <w:rPr>
          <w:rFonts w:cs="Times New Roman" w:ascii="Times New Roman" w:hAnsi="Times New Roman"/>
          <w:spacing w:val="-1"/>
        </w:rPr>
        <w:t xml:space="preserve"> </w:t>
      </w:r>
      <w:r>
        <w:rPr>
          <w:rFonts w:cs="Times New Roman" w:ascii="Times New Roman" w:hAnsi="Times New Roman"/>
        </w:rPr>
        <w:t>по</w:t>
      </w:r>
      <w:r>
        <w:rPr>
          <w:rFonts w:cs="Times New Roman" w:ascii="Times New Roman" w:hAnsi="Times New Roman"/>
          <w:spacing w:val="-2"/>
        </w:rPr>
        <w:t xml:space="preserve"> </w:t>
      </w:r>
      <w:r>
        <w:rPr>
          <w:rFonts w:cs="Times New Roman" w:ascii="Times New Roman" w:hAnsi="Times New Roman"/>
        </w:rPr>
        <w:t>отношению</w:t>
      </w:r>
      <w:r>
        <w:rPr>
          <w:rFonts w:cs="Times New Roman" w:ascii="Times New Roman" w:hAnsi="Times New Roman"/>
          <w:spacing w:val="-2"/>
        </w:rPr>
        <w:t xml:space="preserve"> </w:t>
      </w:r>
      <w:r>
        <w:rPr>
          <w:rFonts w:cs="Times New Roman" w:ascii="Times New Roman" w:hAnsi="Times New Roman"/>
        </w:rPr>
        <w:t>к</w:t>
      </w:r>
      <w:r>
        <w:rPr>
          <w:rFonts w:cs="Times New Roman" w:ascii="Times New Roman" w:hAnsi="Times New Roman"/>
          <w:spacing w:val="-1"/>
        </w:rPr>
        <w:t xml:space="preserve"> </w:t>
      </w:r>
      <w:r>
        <w:rPr>
          <w:rFonts w:cs="Times New Roman" w:ascii="Times New Roman" w:hAnsi="Times New Roman"/>
        </w:rPr>
        <w:t>детям.</w:t>
      </w:r>
    </w:p>
    <w:p>
      <w:pPr>
        <w:pStyle w:val="Normal"/>
        <w:tabs>
          <w:tab w:val="clear" w:pos="708"/>
          <w:tab w:val="left" w:pos="993" w:leader="none"/>
        </w:tabs>
        <w:spacing w:lineRule="auto" w:line="240" w:before="0" w:after="0"/>
        <w:rPr>
          <w:rFonts w:ascii="Times New Roman" w:hAnsi="Times New Roman" w:cs="Times New Roman"/>
        </w:rPr>
      </w:pPr>
      <w:r>
        <w:rPr>
          <w:rFonts w:cs="Times New Roman" w:ascii="Times New Roman" w:hAnsi="Times New Roman"/>
        </w:rPr>
      </w:r>
    </w:p>
    <w:p>
      <w:pPr>
        <w:pStyle w:val="Normal"/>
        <w:numPr>
          <w:ilvl w:val="0"/>
          <w:numId w:val="0"/>
        </w:numPr>
        <w:tabs>
          <w:tab w:val="clear" w:pos="708"/>
          <w:tab w:val="left" w:pos="851" w:leader="none"/>
        </w:tabs>
        <w:spacing w:lineRule="auto" w:line="240" w:before="0" w:after="0"/>
        <w:ind w:firstLine="709"/>
        <w:outlineLvl w:val="0"/>
        <w:rPr>
          <w:rFonts w:ascii="Times New Roman" w:hAnsi="Times New Roman" w:cs="Times New Roman"/>
          <w:b/>
        </w:rPr>
      </w:pPr>
      <w:bookmarkStart w:id="22" w:name="__RefHeading___7"/>
      <w:bookmarkEnd w:id="22"/>
      <w:r>
        <w:rPr>
          <w:rFonts w:cs="Times New Roman" w:ascii="Times New Roman" w:hAnsi="Times New Roman"/>
          <w:b/>
        </w:rPr>
        <w:t>2.2 Виды, формы и содержание воспитательной деятельности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b/>
        </w:rPr>
        <w:t xml:space="preserve">Урочная деятельность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Реализация школьными педагогами воспитательного потенциала урока предполагает следующее: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организацию работы с детьми как в офлайн, так и онлайн формате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включение учителями в рабочие программы по учебным предметам, учебным курсам («Учимся писать проекты», «Финансовая грамотность») целевых ориентиров результатов воспитания, их учёт в определении воспитательных задач уроков, занятий;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включение учителями в рабочие программы учебных предметов, курсов, модулей тематики в соответствии с календарным планом воспитательной работы;</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побуждение обучающихся соблюдать нормы поведения, правила общения со сверстниками и педагогами, соответствующие укладу общеобразовательной организации, установление и поддержку доброжелательной атмосферы;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организацию шефства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pPr>
        <w:pStyle w:val="Normal"/>
        <w:tabs>
          <w:tab w:val="clear" w:pos="708"/>
          <w:tab w:val="left" w:pos="851" w:leader="none"/>
        </w:tabs>
        <w:spacing w:lineRule="auto" w:line="240" w:before="0" w:after="0"/>
        <w:ind w:firstLine="709"/>
        <w:rPr>
          <w:rFonts w:ascii="Times New Roman" w:hAnsi="Times New Roman" w:cs="Times New Roman"/>
          <w:b/>
        </w:rPr>
      </w:pPr>
      <w:r>
        <w:rPr>
          <w:rFonts w:cs="Times New Roman" w:ascii="Times New Roman" w:hAnsi="Times New Roman"/>
          <w:b/>
        </w:rPr>
        <w:t xml:space="preserve">Внеурочная деятельность </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Реализация воспитательного потенциала внеурочной деятельности в школе осуществляется в рамках следующих выбранных обучающимися курсов, занятий:</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патриотической, гражданско-патриотической, военно-патриотической, краеведческой, историко-культурной, направленности;</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духовно-нравственной направленности, занятий по традиционным религиозным культурам народов России, духовно-историческому краеведению;</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познавательной,         научной,         исследовательской,         просветительской направленности;</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экологической, природоохранной направленности;</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художественной, эстетической направленности в области искусств, художественного творчества разных видов и жанров; -туристско-краеведческой направленности;</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оздоровительной и спортивной направленности.</w:t>
      </w:r>
    </w:p>
    <w:p>
      <w:pPr>
        <w:pStyle w:val="Normal"/>
        <w:tabs>
          <w:tab w:val="clear" w:pos="708"/>
          <w:tab w:val="left" w:pos="993" w:leader="none"/>
        </w:tabs>
        <w:spacing w:lineRule="auto" w:line="240" w:before="0" w:after="0"/>
        <w:ind w:firstLine="709"/>
        <w:rPr>
          <w:rFonts w:ascii="Times New Roman" w:hAnsi="Times New Roman" w:cs="Times New Roman"/>
          <w:color w:val="FF0000"/>
        </w:rPr>
      </w:pPr>
      <w:r>
        <w:rPr>
          <w:rFonts w:cs="Times New Roman" w:ascii="Times New Roman" w:hAnsi="Times New Roman"/>
        </w:rPr>
        <w:t xml:space="preserve">2022-2023 учебном году: </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1-9 классы – цикл занятий «Разговоры о важном»</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1-4 классы: курс «Функциональная грамотность»</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1-4 классы: курс «Развитие познавательных способностей»</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2 классы: курс «В мире информации»</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2-4 классы: курс «Общая физическая подготовка»</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3-6 класс: курс «Креативное мышление»</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5 класс: курс «Учимся писать проекты»</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5-8 класс: курс «Мой Пермский край»</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7 класс: курс «Финансовая грамотность»</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7-8 класс: курс «Глобальные компетенции»</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 xml:space="preserve">9 класс: курс «Решение практикоориентированных задач» </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t xml:space="preserve">9 класс: курс «Работа с текстом» </w:t>
      </w:r>
    </w:p>
    <w:p>
      <w:pPr>
        <w:pStyle w:val="Normal"/>
        <w:tabs>
          <w:tab w:val="clear" w:pos="708"/>
          <w:tab w:val="left" w:pos="993" w:leader="none"/>
        </w:tabs>
        <w:spacing w:lineRule="auto" w:line="240" w:before="0" w:after="0"/>
        <w:ind w:firstLine="709"/>
        <w:rPr>
          <w:rFonts w:ascii="Times New Roman" w:hAnsi="Times New Roman" w:cs="Times New Roman"/>
        </w:rPr>
      </w:pPr>
      <w:r>
        <w:rPr>
          <w:rFonts w:cs="Times New Roman" w:ascii="Times New Roman" w:hAnsi="Times New Roman"/>
        </w:rPr>
      </w:r>
    </w:p>
    <w:p>
      <w:pPr>
        <w:pStyle w:val="Normal"/>
        <w:tabs>
          <w:tab w:val="clear" w:pos="708"/>
          <w:tab w:val="left" w:pos="993" w:leader="none"/>
        </w:tabs>
        <w:spacing w:lineRule="auto" w:line="240" w:before="0" w:after="0"/>
        <w:ind w:left="709"/>
        <w:rPr>
          <w:rFonts w:ascii="Times New Roman" w:hAnsi="Times New Roman" w:cs="Times New Roman"/>
          <w:b/>
        </w:rPr>
      </w:pPr>
      <w:r>
        <w:rPr>
          <w:rFonts w:cs="Times New Roman" w:ascii="Times New Roman" w:hAnsi="Times New Roman"/>
          <w:b/>
        </w:rPr>
      </w:r>
    </w:p>
    <w:p>
      <w:pPr>
        <w:pStyle w:val="Normal"/>
        <w:tabs>
          <w:tab w:val="clear" w:pos="708"/>
          <w:tab w:val="left" w:pos="993" w:leader="none"/>
        </w:tabs>
        <w:spacing w:lineRule="auto" w:line="240" w:before="0" w:after="0"/>
        <w:ind w:left="709"/>
        <w:rPr>
          <w:rFonts w:ascii="Times New Roman" w:hAnsi="Times New Roman" w:cs="Times New Roman"/>
        </w:rPr>
      </w:pPr>
      <w:r>
        <w:rPr>
          <w:rFonts w:cs="Times New Roman" w:ascii="Times New Roman" w:hAnsi="Times New Roman"/>
          <w:b/>
        </w:rPr>
        <w:t>Классное руководство</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планирование и проведение классных часов целевой воспитательной тематической направленности;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инициирование и поддержку классными руководителями участия классов в общешкольных делах мероприятиях («День знаний», «Последний звонок», выбор лидера школы, конкурсы, викторины, творческие вставки и другое), оказание необходимой помощи обучающимся в их подготовке, проведении и анализе;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 ;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 посвященные «Дню 8 марта», «Дню защитника Отечества», «День рождения класса» и другое;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выработку совместно с обучающимися правил поведения класса, участие в выработке таких правил поведения в общеобразовательной организации (классные поручения, школьное самоуправление);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изучение особенностей личностного развития обучающихся путём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со школьным психологом (работа ИС «Траектория», мониторинг, психолого-педагогическое тестирование, анкетирование и другое);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доверительное общение и поддержку обучающихся в решении проблем (налаживание взаимоотношений с одноклассниками или педагогами, успеваемость и т. д.),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 (работа с учащимися и семьями состоящими на профилактических учетах, работа с одаренными детьми, консультации и другое);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 (ведение портфолио учащегося);</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и/или разрешение конфликтов между учителями и обучающимися;</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проведение мини-педсоветов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создание и организацию работы родительского комитета класса, участвующего в решении вопросов воспитания и обучения в классе, МБОУ СОШ №6;</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привлечение родителей (законных представителей), членов семей обучающихся к организации и проведению воспитательных дел, мероприятий в классе и школы (совет профилактики,  досуговые мероприятия школы: «День знаний», «Новый год», «Выпускной бал» и другое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проведение в классе праздников, конкурсов, соревнований  («День варенья», «А ну-ка девушки», «23 февраля», классные турниры по волейболу, минифутболу, пионерболу, теннис  и другое).</w:t>
      </w:r>
    </w:p>
    <w:p>
      <w:pPr>
        <w:pStyle w:val="Normal"/>
        <w:tabs>
          <w:tab w:val="clear" w:pos="708"/>
          <w:tab w:val="left" w:pos="851" w:leader="none"/>
        </w:tabs>
        <w:spacing w:lineRule="auto" w:line="240" w:before="0" w:after="0"/>
        <w:ind w:firstLine="709"/>
        <w:rPr>
          <w:rFonts w:ascii="Times New Roman" w:hAnsi="Times New Roman" w:cs="Times New Roman"/>
          <w:b/>
        </w:rPr>
      </w:pPr>
      <w:r>
        <w:rPr>
          <w:rFonts w:cs="Times New Roman" w:ascii="Times New Roman" w:hAnsi="Times New Roman"/>
          <w:b/>
        </w:rPr>
      </w:r>
    </w:p>
    <w:p>
      <w:pPr>
        <w:pStyle w:val="Normal"/>
        <w:tabs>
          <w:tab w:val="clear" w:pos="708"/>
          <w:tab w:val="left" w:pos="851" w:leader="none"/>
        </w:tabs>
        <w:spacing w:lineRule="auto" w:line="240" w:before="0" w:after="0"/>
        <w:ind w:firstLine="709"/>
        <w:rPr>
          <w:rFonts w:ascii="Times New Roman" w:hAnsi="Times New Roman" w:cs="Times New Roman"/>
          <w:i/>
          <w:i/>
        </w:rPr>
      </w:pPr>
      <w:r>
        <w:rPr>
          <w:rFonts w:cs="Times New Roman" w:ascii="Times New Roman" w:hAnsi="Times New Roman"/>
          <w:b/>
        </w:rPr>
        <w:t>Основные школьные дела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Реализация воспитательного потенциала основных школьных дел может предусматривать: общешкольные праздники, ежегодные творческие мероприятия,  связанные с общероссийскими, региональными праздниками, памятными датами, в которых участвуют все классы:</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Сентябрь:  День знаний; Месячник безопасности, День окончания Второй мировой войны, День солидарности в борьбе с терроризмом.</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Октябрь: Международный день пожилых людей; День Учителя; День памяти жертв политических репрессий.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Ноябрь: День народного единства.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Декабрь: День Героев Отечества; День Конституции Российской Федерации; «Новогодний переполох»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Январь: Освобождение Новопокровского района от немецко-фашистских захватчиков День снятия блокады Ленинграда.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Февраль: Месячник военно- патриотического воспитания День защитника Отечества.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Март: Масленица; Международный женский день;   День воссоединения Крыма с Россией.</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Апрель: День космонавтики. Традиционный, тематический «Фестиваль песни»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Май: Праздник Весны и Труда; День Победы; День славянской письменности и культуры.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Июнь: Международный день защиты детей; День России; День памяти и скорби;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Июль: День семьи, любви и верности.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Август: День Государственного флага Российской Федерации, а также: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участие во всероссийских акциях, посвящённых значимым событиям в России, мире («Флаги России», «Окна России», «Бессмертный полк», «День семьи, любви и верности», «День памяти», «Блокадный хлеб», «Крымская весна» и другое)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общеобразовательной организации, обществе ( «Первый  звонок», «Последний звонок», «Выпускной бал», «Прощание с Азбукой») ;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«Праздник за честь школы» - церемонии награждения (по итогам учебного периода, года) обучающихся и педагогов за участие в жизни общеобразовательной организации, достижения в конкурсах, соревнованиях, олимпиадах, вклад в развитие общеобразовательной организации, своей местности (торжественная линейка на начало учебного года и окончание);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социальные проекты в МБОУ СОШ №6, совместно разрабатываемые и реализуемые обучающимися и педагогами,  комплексы дел благотворительной, экологической, патриотической, трудовой  направленности  (Ветеран рядом, Имя Героя, «Волонтер» ), научные проекты;</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проводимые для жителей поселения, своей местности и организуемые совместно с семьями обучающихся праздники представления в связи с памятными датами, значимыми событиями для жителей поселения (смотр  «Строя и песни», посвященного Дню Победы);</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т. д.), помощь обучающимся в освоении навыков подготовки, проведения, анализа общешкольных дел (День самоуправления, мероприятия РДШ, спортивные мероприятия).</w:t>
      </w:r>
    </w:p>
    <w:p>
      <w:pPr>
        <w:pStyle w:val="Normal"/>
        <w:tabs>
          <w:tab w:val="clear" w:pos="708"/>
          <w:tab w:val="left" w:pos="851" w:leader="none"/>
        </w:tabs>
        <w:spacing w:lineRule="auto" w:line="240" w:before="0" w:after="0"/>
        <w:ind w:firstLine="709"/>
        <w:rPr>
          <w:rFonts w:ascii="Times New Roman" w:hAnsi="Times New Roman" w:cs="Times New Roman"/>
          <w:b/>
        </w:rPr>
      </w:pPr>
      <w:r>
        <w:rPr>
          <w:rFonts w:cs="Times New Roman" w:ascii="Times New Roman" w:hAnsi="Times New Roman"/>
          <w:b/>
        </w:rPr>
        <w:t>Внешкольные мероприятия</w:t>
      </w:r>
    </w:p>
    <w:p>
      <w:pPr>
        <w:pStyle w:val="Normal"/>
        <w:tabs>
          <w:tab w:val="clear" w:pos="708"/>
          <w:tab w:val="left" w:pos="851" w:leader="none"/>
          <w:tab w:val="left" w:pos="2977" w:leader="none"/>
        </w:tabs>
        <w:spacing w:lineRule="auto" w:line="240" w:before="0" w:after="0"/>
        <w:ind w:firstLine="709"/>
        <w:rPr>
          <w:rFonts w:ascii="Times New Roman" w:hAnsi="Times New Roman" w:cs="Times New Roman"/>
        </w:rPr>
      </w:pPr>
      <w:r>
        <w:rPr>
          <w:rFonts w:cs="Times New Roman" w:ascii="Times New Roman" w:hAnsi="Times New Roman"/>
        </w:rPr>
        <w:t>Реализация воспитательного потенциала внешкольных мероприятий может предусматривать:</w:t>
      </w:r>
    </w:p>
    <w:p>
      <w:pPr>
        <w:pStyle w:val="Normal"/>
        <w:tabs>
          <w:tab w:val="clear" w:pos="708"/>
          <w:tab w:val="left" w:pos="851" w:leader="none"/>
          <w:tab w:val="left" w:pos="2977" w:leader="none"/>
        </w:tabs>
        <w:spacing w:lineRule="auto" w:line="240" w:before="0" w:after="0"/>
        <w:ind w:firstLine="709"/>
        <w:rPr>
          <w:rFonts w:ascii="Times New Roman" w:hAnsi="Times New Roman" w:cs="Times New Roman"/>
        </w:rPr>
      </w:pPr>
      <w:r>
        <w:rPr>
          <w:rFonts w:cs="Times New Roman" w:ascii="Times New Roman" w:hAnsi="Times New Roman"/>
        </w:rPr>
        <w:t>общие внешкольные мероприятия, в том числе организуемые совместно с социальными партнёрами МБОУ СОШ №6 («День Памяти», акция «Бессмертный полк», акция «Георгиевская лента», тематические концертные программы, экскурсии,и т.д.);</w:t>
      </w:r>
    </w:p>
    <w:p>
      <w:pPr>
        <w:pStyle w:val="Normal"/>
        <w:tabs>
          <w:tab w:val="clear" w:pos="708"/>
          <w:tab w:val="left" w:pos="851" w:leader="none"/>
          <w:tab w:val="left" w:pos="2977" w:leader="none"/>
        </w:tabs>
        <w:spacing w:lineRule="auto" w:line="240" w:before="0" w:after="0"/>
        <w:ind w:firstLine="709"/>
        <w:rPr>
          <w:rFonts w:ascii="Times New Roman" w:hAnsi="Times New Roman" w:cs="Times New Roman"/>
        </w:rPr>
      </w:pPr>
      <w:r>
        <w:rPr>
          <w:rFonts w:cs="Times New Roman" w:ascii="Times New Roman" w:hAnsi="Times New Roman"/>
        </w:rPr>
        <w:t>внешкольные тематические мероприятия воспитательной направленности, организуемые педагогами по изучаемым в общеобразовательной организации учебным предметам (Кванториум, походы в театр, библиотеку и т.д.);</w:t>
      </w:r>
    </w:p>
    <w:p>
      <w:pPr>
        <w:pStyle w:val="Normal"/>
        <w:tabs>
          <w:tab w:val="clear" w:pos="708"/>
          <w:tab w:val="left" w:pos="851" w:leader="none"/>
          <w:tab w:val="left" w:pos="2977"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экскурсии, походы выходного дня,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 (экскурсии по музеям, паркам города, края и т.д.);</w:t>
      </w:r>
    </w:p>
    <w:p>
      <w:pPr>
        <w:pStyle w:val="Normal"/>
        <w:tabs>
          <w:tab w:val="clear" w:pos="708"/>
          <w:tab w:val="left" w:pos="851" w:leader="none"/>
          <w:tab w:val="left" w:pos="2977" w:leader="none"/>
        </w:tabs>
        <w:spacing w:lineRule="auto" w:line="240" w:before="0" w:after="0"/>
        <w:ind w:firstLine="709"/>
        <w:rPr>
          <w:rFonts w:ascii="Times New Roman" w:hAnsi="Times New Roman" w:cs="Times New Roman"/>
        </w:rPr>
      </w:pPr>
      <w:r>
        <w:rPr>
          <w:rFonts w:cs="Times New Roman" w:ascii="Times New Roman" w:hAnsi="Times New Roman"/>
        </w:rP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pPr>
        <w:pStyle w:val="Normal"/>
        <w:tabs>
          <w:tab w:val="clear" w:pos="708"/>
          <w:tab w:val="left" w:pos="851" w:leader="none"/>
          <w:tab w:val="left" w:pos="2977" w:leader="none"/>
        </w:tabs>
        <w:spacing w:lineRule="auto" w:line="240" w:before="0" w:after="0"/>
        <w:ind w:firstLine="709"/>
        <w:rPr>
          <w:rFonts w:ascii="Times New Roman" w:hAnsi="Times New Roman" w:cs="Times New Roman"/>
        </w:rPr>
      </w:pPr>
      <w:r>
        <w:rPr>
          <w:rFonts w:cs="Times New Roman" w:ascii="Times New Roman" w:hAnsi="Times New Roman"/>
          <w:b/>
        </w:rPr>
        <w:t>Организация предметно-пространственной среды</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оформление внешнего вида здания, фасада, холла при входе в школу, кабинета  государственной символикой Российской Федерации.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организацию и проведение церемоний поднятия (спуска) государственного флага Российской Федерации.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поддержание, использование в воспитательном процессе «мест гражданского почитания» мемориалов воинской славы, стеллы «Вечная память героям».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оформление и обновление «мест новостей», стендов в помещениях, содержащих в доступной, привлекательной форме новостную информацию позитивного гражданско-патриотического, духовно-нравственного содержания,  и т. п.</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поддержание эстетического вида и благоустройство всех помещений в общеобразовательной организации, доступных и безопасных рекреационных зон, озеленение территории при общеобразовательной организации.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деятельность классных руководителей и других педагогов вместе с обучающимися, их родителями по благоустройству, оформлению школьных аудиторий, пришкольной территории: экологические субботники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разработку и оформление пространств проведения значимых событий, праздников (Творческие композиции, оформление актового зала, тематическая фотозона)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разработку и обновление материалов (стендов, плакатов), акцентирующих внимание обучающихся на важных для воспитания ценностях, правилах, традициях, укладе общеобразовательной организации, актуальных вопросах профилактики и безопасности  (ПДД, антитеррор, антинарко, пожарная безопасность, профориентация, телефон доверия).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установка мобильных выставок (совместно с Лысьвенским музеем).</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обновление тематических выставок в школьной библиотеке.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обновление выставок, экспонатов в школьном музее «Родник истории».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b/>
        </w:rPr>
        <w:t>Взаимодействие с родителями (законными представителями)</w:t>
      </w:r>
    </w:p>
    <w:p>
      <w:pPr>
        <w:pStyle w:val="Normal"/>
        <w:spacing w:lineRule="auto" w:line="240" w:before="0" w:after="0"/>
        <w:ind w:firstLine="709"/>
        <w:rPr>
          <w:rFonts w:ascii="Times New Roman" w:hAnsi="Times New Roman" w:cs="Times New Roman"/>
        </w:rPr>
      </w:pPr>
      <w:r>
        <w:rPr>
          <w:rFonts w:cs="Times New Roman" w:ascii="Times New Roman" w:hAnsi="Times New Roman"/>
        </w:rPr>
        <w:t>Реализация воспитательного потенциала взаимодействия с родителями (законными представителями) обучающихся может предусматривать:</w:t>
      </w:r>
    </w:p>
    <w:p>
      <w:pPr>
        <w:pStyle w:val="Normal"/>
        <w:spacing w:lineRule="auto" w:line="240" w:before="0" w:after="0"/>
        <w:ind w:firstLine="709"/>
        <w:rPr>
          <w:rFonts w:ascii="Times New Roman" w:hAnsi="Times New Roman" w:cs="Times New Roman"/>
        </w:rPr>
      </w:pPr>
      <w:r>
        <w:rPr>
          <w:rFonts w:cs="Times New Roman" w:ascii="Times New Roman" w:hAnsi="Times New Roman"/>
        </w:rPr>
        <w:t>создание и деятельность в общеобразовательной организации, в классах представительных органов родительского сообщества (родительского комитета школы, классов), участвующих в обсуждении и решении вопросов воспитания и обучения.</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воспитания, общероссийские.</w:t>
      </w:r>
    </w:p>
    <w:p>
      <w:pPr>
        <w:pStyle w:val="Normal"/>
        <w:spacing w:lineRule="auto" w:line="240" w:before="0" w:after="0"/>
        <w:ind w:firstLine="709"/>
        <w:rPr>
          <w:rFonts w:ascii="Times New Roman" w:hAnsi="Times New Roman" w:cs="Times New Roman"/>
        </w:rPr>
      </w:pPr>
      <w:r>
        <w:rPr>
          <w:rFonts w:cs="Times New Roman" w:ascii="Times New Roman" w:hAnsi="Times New Roman"/>
        </w:rPr>
        <w:t>Родительский всеобуч («Особенности образовательного процесса в новом учебном году», «Безопасность» и другое).</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проведение для родителей консультации педагога-психолога, социального педагога, сотрудников ОДН.</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родительские  интернет-сообщества- группы  в ЭПОС.Школа, Вконтакте с участием педагогов, на которых обсуждаются интересующие родителей вопросы, согласуется совместная деятельность.</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участие родителей в психолого-педагогических консилиумах в случаях, предусмотренных нормативными документами о психолого-педагогическом консилиуме в МБОУ СОШ №6 в соответствии с порядком привлечения родителей (законных представителей), Совета профилактики.</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привлечение родителей (законных представителей) к подготовке и проведению классных, общешкольных, городских мероприятий (День знаний, День учителя, Новый год, Праздник Весны и Труда, День Победы, День семьи, любви и верности, Семейный форум  и другое).</w:t>
      </w:r>
    </w:p>
    <w:p>
      <w:pPr>
        <w:pStyle w:val="Normal"/>
        <w:spacing w:lineRule="auto" w:line="240" w:before="0" w:after="0"/>
        <w:ind w:firstLine="709"/>
        <w:rPr>
          <w:rFonts w:ascii="Times New Roman" w:hAnsi="Times New Roman" w:cs="Times New Roman"/>
        </w:rPr>
      </w:pPr>
      <w:r>
        <w:rPr>
          <w:rFonts w:cs="Times New Roman" w:ascii="Times New Roman" w:hAnsi="Times New Roman"/>
        </w:rPr>
        <w:t>создание родительского интеллектуального клуба для участия в муниципальных играх «Что? Где? Когда?».</w:t>
      </w:r>
    </w:p>
    <w:p>
      <w:pPr>
        <w:pStyle w:val="Normal"/>
        <w:spacing w:lineRule="auto" w:line="240" w:before="0" w:after="0"/>
        <w:ind w:firstLine="709"/>
        <w:rPr>
          <w:rFonts w:ascii="Times New Roman" w:hAnsi="Times New Roman" w:cs="Times New Roman"/>
        </w:rPr>
      </w:pPr>
      <w:r>
        <w:rPr>
          <w:rFonts w:cs="Times New Roman" w:ascii="Times New Roman" w:hAnsi="Times New Roman"/>
        </w:rPr>
        <w:t>родительские дни, во время которых родители могут посещать школьные учебные и внеурочные занятия для получения представления о ходе учебновоспитательного процесса в школе (День открытых дверей: 1 сентября и другие дни, согласованные с администрацией школы).</w:t>
      </w:r>
    </w:p>
    <w:p>
      <w:pPr>
        <w:pStyle w:val="Normal"/>
        <w:spacing w:lineRule="auto" w:line="240" w:before="0" w:after="0"/>
        <w:ind w:firstLine="709"/>
        <w:rPr>
          <w:rFonts w:ascii="Times New Roman" w:hAnsi="Times New Roman" w:cs="Times New Roman"/>
        </w:rPr>
      </w:pPr>
      <w:r>
        <w:rPr>
          <w:rFonts w:cs="Times New Roman" w:ascii="Times New Roman" w:hAnsi="Times New Roman"/>
          <w:b/>
        </w:rPr>
        <w:t>Самоуправление</w:t>
      </w:r>
    </w:p>
    <w:p>
      <w:pPr>
        <w:pStyle w:val="Normal"/>
        <w:tabs>
          <w:tab w:val="clear" w:pos="708"/>
          <w:tab w:val="left" w:pos="851" w:leader="none"/>
        </w:tabs>
        <w:spacing w:lineRule="auto" w:line="240" w:before="0" w:after="0"/>
        <w:ind w:firstLine="709"/>
        <w:rPr>
          <w:rFonts w:ascii="Times New Roman" w:hAnsi="Times New Roman" w:cs="Times New Roman"/>
          <w:i/>
          <w:i/>
        </w:rPr>
      </w:pPr>
      <w:r>
        <w:rPr>
          <w:rFonts w:cs="Times New Roman" w:ascii="Times New Roman" w:hAnsi="Times New Roman"/>
          <w:i/>
        </w:rPr>
        <w:t>Реализация воспитательного потенциала ученического самоуправления в общеобразовательной организации может предусматривать:</w:t>
      </w:r>
    </w:p>
    <w:tbl>
      <w:tblPr>
        <w:tblStyle w:val="TableNormal"/>
        <w:tblW w:w="9223" w:type="dxa"/>
        <w:jc w:val="center"/>
        <w:tblInd w:w="0" w:type="dxa"/>
        <w:tblLayout w:type="fixed"/>
        <w:tblCellMar>
          <w:top w:w="0" w:type="dxa"/>
          <w:left w:w="5" w:type="dxa"/>
          <w:bottom w:w="0" w:type="dxa"/>
          <w:right w:w="5" w:type="dxa"/>
        </w:tblCellMar>
        <w:tblLook w:val="01e0" w:noHBand="0" w:noVBand="0" w:firstColumn="1" w:lastRow="1" w:lastColumn="1" w:firstRow="1"/>
      </w:tblPr>
      <w:tblGrid>
        <w:gridCol w:w="1811"/>
        <w:gridCol w:w="5534"/>
        <w:gridCol w:w="1878"/>
      </w:tblGrid>
      <w:tr>
        <w:trPr>
          <w:trHeight w:val="680" w:hRule="atLeast"/>
        </w:trPr>
        <w:tc>
          <w:tcPr>
            <w:tcW w:w="1811"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center"/>
              <w:rPr>
                <w:b/>
                <w:lang w:val="ru-RU"/>
              </w:rPr>
            </w:pPr>
            <w:r>
              <w:rPr>
                <w:b/>
                <w:kern w:val="0"/>
                <w:sz w:val="22"/>
                <w:szCs w:val="22"/>
                <w:lang w:val="ru-RU" w:eastAsia="en-US" w:bidi="ar-SA"/>
              </w:rPr>
              <w:t>Виды и</w:t>
            </w:r>
            <w:r>
              <w:rPr>
                <w:b/>
                <w:spacing w:val="1"/>
                <w:kern w:val="0"/>
                <w:sz w:val="22"/>
                <w:szCs w:val="22"/>
                <w:lang w:val="ru-RU" w:eastAsia="en-US" w:bidi="ar-SA"/>
              </w:rPr>
              <w:t xml:space="preserve"> </w:t>
            </w:r>
            <w:r>
              <w:rPr>
                <w:b/>
                <w:kern w:val="0"/>
                <w:sz w:val="22"/>
                <w:szCs w:val="22"/>
                <w:lang w:val="ru-RU" w:eastAsia="en-US" w:bidi="ar-SA"/>
              </w:rPr>
              <w:t>формы</w:t>
            </w:r>
          </w:p>
          <w:p>
            <w:pPr>
              <w:pStyle w:val="TableParagraph"/>
              <w:spacing w:before="0" w:after="0"/>
              <w:jc w:val="center"/>
              <w:rPr>
                <w:b/>
                <w:lang w:val="ru-RU"/>
              </w:rPr>
            </w:pPr>
            <w:r>
              <w:rPr>
                <w:b/>
                <w:spacing w:val="-1"/>
                <w:kern w:val="0"/>
                <w:sz w:val="22"/>
                <w:szCs w:val="22"/>
                <w:lang w:val="ru-RU" w:eastAsia="en-US" w:bidi="ar-SA"/>
              </w:rPr>
              <w:t>деятельност</w:t>
            </w:r>
            <w:r>
              <w:rPr>
                <w:b/>
                <w:spacing w:val="-67"/>
                <w:kern w:val="0"/>
                <w:sz w:val="22"/>
                <w:szCs w:val="22"/>
                <w:lang w:val="ru-RU" w:eastAsia="en-US" w:bidi="ar-SA"/>
              </w:rPr>
              <w:t xml:space="preserve"> </w:t>
            </w:r>
            <w:r>
              <w:rPr>
                <w:b/>
                <w:kern w:val="0"/>
                <w:sz w:val="22"/>
                <w:szCs w:val="22"/>
                <w:lang w:val="ru-RU" w:eastAsia="en-US" w:bidi="ar-SA"/>
              </w:rPr>
              <w:t>и</w:t>
            </w:r>
          </w:p>
        </w:tc>
        <w:tc>
          <w:tcPr>
            <w:tcW w:w="5534"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center"/>
              <w:rPr>
                <w:b/>
              </w:rPr>
            </w:pPr>
            <w:r>
              <w:rPr>
                <w:b/>
                <w:kern w:val="0"/>
                <w:sz w:val="22"/>
                <w:szCs w:val="22"/>
                <w:lang w:val="en-US" w:eastAsia="en-US" w:bidi="ar-SA"/>
              </w:rPr>
              <w:t>Содержание</w:t>
            </w:r>
            <w:r>
              <w:rPr>
                <w:b/>
                <w:spacing w:val="-10"/>
                <w:kern w:val="0"/>
                <w:sz w:val="22"/>
                <w:szCs w:val="22"/>
                <w:lang w:val="en-US" w:eastAsia="en-US" w:bidi="ar-SA"/>
              </w:rPr>
              <w:t xml:space="preserve"> </w:t>
            </w:r>
            <w:r>
              <w:rPr>
                <w:b/>
                <w:kern w:val="0"/>
                <w:sz w:val="22"/>
                <w:szCs w:val="22"/>
                <w:lang w:val="en-US" w:eastAsia="en-US" w:bidi="ar-SA"/>
              </w:rPr>
              <w:t>деятельности</w:t>
            </w:r>
          </w:p>
        </w:tc>
        <w:tc>
          <w:tcPr>
            <w:tcW w:w="1878"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center"/>
              <w:rPr>
                <w:b/>
              </w:rPr>
            </w:pPr>
            <w:r>
              <w:rPr>
                <w:b/>
                <w:kern w:val="0"/>
                <w:sz w:val="22"/>
                <w:szCs w:val="22"/>
                <w:lang w:val="en-US" w:eastAsia="en-US" w:bidi="ar-SA"/>
              </w:rPr>
              <w:t>Уровень</w:t>
            </w:r>
          </w:p>
        </w:tc>
      </w:tr>
      <w:tr>
        <w:trPr>
          <w:trHeight w:val="729" w:hRule="atLeast"/>
        </w:trPr>
        <w:tc>
          <w:tcPr>
            <w:tcW w:w="1811"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t>Актив</w:t>
            </w:r>
            <w:r>
              <w:rPr>
                <w:spacing w:val="-67"/>
                <w:kern w:val="0"/>
                <w:sz w:val="22"/>
                <w:szCs w:val="22"/>
                <w:lang w:val="en-US" w:eastAsia="en-US" w:bidi="ar-SA"/>
              </w:rPr>
              <w:t xml:space="preserve"> </w:t>
            </w:r>
            <w:r>
              <w:rPr>
                <w:w w:val="95"/>
                <w:kern w:val="0"/>
                <w:sz w:val="22"/>
                <w:szCs w:val="22"/>
                <w:lang w:val="en-US" w:eastAsia="en-US" w:bidi="ar-SA"/>
              </w:rPr>
              <w:t>школы. РДШ</w:t>
            </w:r>
          </w:p>
        </w:tc>
        <w:tc>
          <w:tcPr>
            <w:tcW w:w="5534"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both"/>
              <w:rPr>
                <w:spacing w:val="19"/>
              </w:rPr>
            </w:pPr>
            <w:r>
              <w:rPr>
                <w:kern w:val="0"/>
                <w:sz w:val="22"/>
                <w:szCs w:val="22"/>
                <w:lang w:val="ru-RU" w:eastAsia="en-US" w:bidi="ar-SA"/>
              </w:rPr>
              <w:t>Инициатор</w:t>
            </w:r>
            <w:r>
              <w:rPr>
                <w:spacing w:val="1"/>
                <w:kern w:val="0"/>
                <w:sz w:val="22"/>
                <w:szCs w:val="22"/>
                <w:lang w:val="ru-RU" w:eastAsia="en-US" w:bidi="ar-SA"/>
              </w:rPr>
              <w:t xml:space="preserve"> </w:t>
            </w:r>
            <w:r>
              <w:rPr>
                <w:kern w:val="0"/>
                <w:sz w:val="22"/>
                <w:szCs w:val="22"/>
                <w:lang w:val="ru-RU" w:eastAsia="en-US" w:bidi="ar-SA"/>
              </w:rPr>
              <w:t>и</w:t>
            </w:r>
            <w:r>
              <w:rPr>
                <w:spacing w:val="1"/>
                <w:kern w:val="0"/>
                <w:sz w:val="22"/>
                <w:szCs w:val="22"/>
                <w:lang w:val="ru-RU" w:eastAsia="en-US" w:bidi="ar-SA"/>
              </w:rPr>
              <w:t xml:space="preserve"> </w:t>
            </w:r>
            <w:r>
              <w:rPr>
                <w:kern w:val="0"/>
                <w:sz w:val="22"/>
                <w:szCs w:val="22"/>
                <w:lang w:val="ru-RU" w:eastAsia="en-US" w:bidi="ar-SA"/>
              </w:rPr>
              <w:t>организатор</w:t>
            </w:r>
            <w:r>
              <w:rPr>
                <w:spacing w:val="1"/>
                <w:kern w:val="0"/>
                <w:sz w:val="22"/>
                <w:szCs w:val="22"/>
                <w:lang w:val="ru-RU" w:eastAsia="en-US" w:bidi="ar-SA"/>
              </w:rPr>
              <w:t xml:space="preserve"> </w:t>
            </w:r>
            <w:r>
              <w:rPr>
                <w:kern w:val="0"/>
                <w:sz w:val="22"/>
                <w:szCs w:val="22"/>
                <w:lang w:val="ru-RU" w:eastAsia="en-US" w:bidi="ar-SA"/>
              </w:rPr>
              <w:t>проведение</w:t>
            </w:r>
            <w:r>
              <w:rPr>
                <w:spacing w:val="1"/>
                <w:kern w:val="0"/>
                <w:sz w:val="22"/>
                <w:szCs w:val="22"/>
                <w:lang w:val="ru-RU" w:eastAsia="en-US" w:bidi="ar-SA"/>
              </w:rPr>
              <w:t xml:space="preserve"> </w:t>
            </w:r>
            <w:r>
              <w:rPr>
                <w:kern w:val="0"/>
                <w:sz w:val="22"/>
                <w:szCs w:val="22"/>
                <w:lang w:val="ru-RU" w:eastAsia="en-US" w:bidi="ar-SA"/>
              </w:rPr>
              <w:t>личностно</w:t>
            </w:r>
            <w:r>
              <w:rPr>
                <w:spacing w:val="-67"/>
                <w:kern w:val="0"/>
                <w:sz w:val="22"/>
                <w:szCs w:val="22"/>
                <w:lang w:val="ru-RU" w:eastAsia="en-US" w:bidi="ar-SA"/>
              </w:rPr>
              <w:t xml:space="preserve"> </w:t>
            </w:r>
            <w:r>
              <w:rPr>
                <w:kern w:val="0"/>
                <w:sz w:val="22"/>
                <w:szCs w:val="22"/>
                <w:lang w:val="ru-RU" w:eastAsia="en-US" w:bidi="ar-SA"/>
              </w:rPr>
              <w:t>значимых</w:t>
            </w:r>
            <w:r>
              <w:rPr>
                <w:spacing w:val="1"/>
                <w:kern w:val="0"/>
                <w:sz w:val="22"/>
                <w:szCs w:val="22"/>
                <w:lang w:val="ru-RU" w:eastAsia="en-US" w:bidi="ar-SA"/>
              </w:rPr>
              <w:t xml:space="preserve"> </w:t>
            </w:r>
            <w:r>
              <w:rPr>
                <w:kern w:val="0"/>
                <w:sz w:val="22"/>
                <w:szCs w:val="22"/>
                <w:lang w:val="ru-RU" w:eastAsia="en-US" w:bidi="ar-SA"/>
              </w:rPr>
              <w:t>для</w:t>
            </w:r>
            <w:r>
              <w:rPr>
                <w:spacing w:val="1"/>
                <w:kern w:val="0"/>
                <w:sz w:val="22"/>
                <w:szCs w:val="22"/>
                <w:lang w:val="ru-RU" w:eastAsia="en-US" w:bidi="ar-SA"/>
              </w:rPr>
              <w:t xml:space="preserve"> </w:t>
            </w:r>
            <w:r>
              <w:rPr>
                <w:kern w:val="0"/>
                <w:sz w:val="22"/>
                <w:szCs w:val="22"/>
                <w:lang w:val="ru-RU" w:eastAsia="en-US" w:bidi="ar-SA"/>
              </w:rPr>
              <w:t>школьников</w:t>
            </w:r>
            <w:r>
              <w:rPr>
                <w:spacing w:val="1"/>
                <w:kern w:val="0"/>
                <w:sz w:val="22"/>
                <w:szCs w:val="22"/>
                <w:lang w:val="ru-RU" w:eastAsia="en-US" w:bidi="ar-SA"/>
              </w:rPr>
              <w:t xml:space="preserve"> </w:t>
            </w:r>
            <w:r>
              <w:rPr>
                <w:kern w:val="0"/>
                <w:sz w:val="22"/>
                <w:szCs w:val="22"/>
                <w:lang w:val="ru-RU" w:eastAsia="en-US" w:bidi="ar-SA"/>
              </w:rPr>
              <w:t>событий</w:t>
            </w:r>
            <w:r>
              <w:rPr>
                <w:spacing w:val="1"/>
                <w:kern w:val="0"/>
                <w:sz w:val="22"/>
                <w:szCs w:val="22"/>
                <w:lang w:val="ru-RU" w:eastAsia="en-US" w:bidi="ar-SA"/>
              </w:rPr>
              <w:t xml:space="preserve"> </w:t>
            </w:r>
            <w:r>
              <w:rPr>
                <w:kern w:val="0"/>
                <w:sz w:val="22"/>
                <w:szCs w:val="22"/>
                <w:lang w:val="ru-RU" w:eastAsia="en-US" w:bidi="ar-SA"/>
              </w:rPr>
              <w:t>(соревнований,</w:t>
            </w:r>
            <w:r>
              <w:rPr>
                <w:spacing w:val="1"/>
                <w:kern w:val="0"/>
                <w:sz w:val="22"/>
                <w:szCs w:val="22"/>
                <w:lang w:val="ru-RU" w:eastAsia="en-US" w:bidi="ar-SA"/>
              </w:rPr>
              <w:t xml:space="preserve"> </w:t>
            </w:r>
            <w:r>
              <w:rPr>
                <w:kern w:val="0"/>
                <w:sz w:val="22"/>
                <w:szCs w:val="22"/>
                <w:lang w:val="ru-RU" w:eastAsia="en-US" w:bidi="ar-SA"/>
              </w:rPr>
              <w:t xml:space="preserve">конкурсов, фестивалей, капустников, акций). </w:t>
            </w:r>
            <w:r>
              <w:rPr>
                <w:kern w:val="0"/>
                <w:sz w:val="22"/>
                <w:szCs w:val="22"/>
                <w:lang w:val="en-US" w:eastAsia="en-US" w:bidi="ar-SA"/>
              </w:rPr>
              <w:t>Отвечают</w:t>
            </w:r>
            <w:r>
              <w:rPr>
                <w:spacing w:val="1"/>
                <w:kern w:val="0"/>
                <w:sz w:val="22"/>
                <w:szCs w:val="22"/>
                <w:lang w:val="en-US" w:eastAsia="en-US" w:bidi="ar-SA"/>
              </w:rPr>
              <w:t xml:space="preserve"> </w:t>
            </w:r>
            <w:r>
              <w:rPr>
                <w:kern w:val="0"/>
                <w:sz w:val="22"/>
                <w:szCs w:val="22"/>
                <w:lang w:val="en-US" w:eastAsia="en-US" w:bidi="ar-SA"/>
              </w:rPr>
              <w:t>за</w:t>
            </w:r>
            <w:r>
              <w:rPr>
                <w:spacing w:val="1"/>
                <w:kern w:val="0"/>
                <w:sz w:val="22"/>
                <w:szCs w:val="22"/>
                <w:lang w:val="en-US" w:eastAsia="en-US" w:bidi="ar-SA"/>
              </w:rPr>
              <w:t xml:space="preserve"> </w:t>
            </w:r>
            <w:r>
              <w:rPr>
                <w:kern w:val="0"/>
                <w:sz w:val="22"/>
                <w:szCs w:val="22"/>
                <w:lang w:val="en-US" w:eastAsia="en-US" w:bidi="ar-SA"/>
              </w:rPr>
              <w:t>проведение</w:t>
            </w:r>
            <w:r>
              <w:rPr>
                <w:spacing w:val="1"/>
                <w:kern w:val="0"/>
                <w:sz w:val="22"/>
                <w:szCs w:val="22"/>
                <w:lang w:val="en-US" w:eastAsia="en-US" w:bidi="ar-SA"/>
              </w:rPr>
              <w:t xml:space="preserve"> </w:t>
            </w:r>
            <w:r>
              <w:rPr>
                <w:kern w:val="0"/>
                <w:sz w:val="22"/>
                <w:szCs w:val="22"/>
                <w:lang w:val="en-US" w:eastAsia="en-US" w:bidi="ar-SA"/>
              </w:rPr>
              <w:t>конкретных</w:t>
            </w:r>
            <w:r>
              <w:rPr>
                <w:spacing w:val="1"/>
                <w:kern w:val="0"/>
                <w:sz w:val="22"/>
                <w:szCs w:val="22"/>
                <w:lang w:val="en-US" w:eastAsia="en-US" w:bidi="ar-SA"/>
              </w:rPr>
              <w:t xml:space="preserve"> </w:t>
            </w:r>
            <w:r>
              <w:rPr>
                <w:kern w:val="0"/>
                <w:sz w:val="22"/>
                <w:szCs w:val="22"/>
                <w:lang w:val="en-US" w:eastAsia="en-US" w:bidi="ar-SA"/>
              </w:rPr>
              <w:t>мероприятий,</w:t>
            </w:r>
            <w:r>
              <w:rPr>
                <w:spacing w:val="1"/>
                <w:kern w:val="0"/>
                <w:sz w:val="22"/>
                <w:szCs w:val="22"/>
                <w:lang w:val="en-US" w:eastAsia="en-US" w:bidi="ar-SA"/>
              </w:rPr>
              <w:t xml:space="preserve"> </w:t>
            </w:r>
            <w:r>
              <w:rPr>
                <w:kern w:val="0"/>
                <w:sz w:val="22"/>
                <w:szCs w:val="22"/>
                <w:lang w:val="en-US" w:eastAsia="en-US" w:bidi="ar-SA"/>
              </w:rPr>
              <w:t>праздников,</w:t>
            </w:r>
            <w:r>
              <w:rPr>
                <w:spacing w:val="-67"/>
                <w:kern w:val="0"/>
                <w:sz w:val="22"/>
                <w:szCs w:val="22"/>
                <w:lang w:val="en-US" w:eastAsia="en-US" w:bidi="ar-SA"/>
              </w:rPr>
              <w:t xml:space="preserve"> </w:t>
            </w:r>
            <w:r>
              <w:rPr>
                <w:kern w:val="0"/>
                <w:sz w:val="22"/>
                <w:szCs w:val="22"/>
                <w:lang w:val="en-US" w:eastAsia="en-US" w:bidi="ar-SA"/>
              </w:rPr>
              <w:t>вечеров,</w:t>
            </w:r>
            <w:r>
              <w:rPr>
                <w:spacing w:val="18"/>
                <w:kern w:val="0"/>
                <w:sz w:val="22"/>
                <w:szCs w:val="22"/>
                <w:lang w:val="en-US" w:eastAsia="en-US" w:bidi="ar-SA"/>
              </w:rPr>
              <w:t xml:space="preserve"> </w:t>
            </w:r>
            <w:r>
              <w:rPr>
                <w:kern w:val="0"/>
                <w:sz w:val="22"/>
                <w:szCs w:val="22"/>
                <w:lang w:val="en-US" w:eastAsia="en-US" w:bidi="ar-SA"/>
              </w:rPr>
              <w:t>акций.</w:t>
            </w:r>
          </w:p>
        </w:tc>
        <w:tc>
          <w:tcPr>
            <w:tcW w:w="1878" w:type="dxa"/>
            <w:vMerge w:val="restart"/>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t>На</w:t>
            </w:r>
            <w:r>
              <w:rPr>
                <w:spacing w:val="1"/>
                <w:kern w:val="0"/>
                <w:sz w:val="22"/>
                <w:szCs w:val="22"/>
                <w:lang w:val="en-US" w:eastAsia="en-US" w:bidi="ar-SA"/>
              </w:rPr>
              <w:t xml:space="preserve"> </w:t>
            </w:r>
            <w:r>
              <w:rPr>
                <w:spacing w:val="-1"/>
                <w:kern w:val="0"/>
                <w:sz w:val="22"/>
                <w:szCs w:val="22"/>
                <w:lang w:val="en-US" w:eastAsia="en-US" w:bidi="ar-SA"/>
              </w:rPr>
              <w:t>уровне</w:t>
            </w:r>
            <w:r>
              <w:rPr>
                <w:spacing w:val="-68"/>
                <w:kern w:val="0"/>
                <w:sz w:val="22"/>
                <w:szCs w:val="22"/>
                <w:lang w:val="en-US" w:eastAsia="en-US" w:bidi="ar-SA"/>
              </w:rPr>
              <w:t xml:space="preserve"> </w:t>
            </w:r>
            <w:r>
              <w:rPr>
                <w:spacing w:val="-2"/>
                <w:kern w:val="0"/>
                <w:sz w:val="22"/>
                <w:szCs w:val="22"/>
                <w:lang w:val="en-US" w:eastAsia="en-US" w:bidi="ar-SA"/>
              </w:rPr>
              <w:t>школы</w:t>
            </w:r>
          </w:p>
        </w:tc>
      </w:tr>
      <w:tr>
        <w:trPr>
          <w:trHeight w:val="1366" w:hRule="atLeast"/>
        </w:trPr>
        <w:tc>
          <w:tcPr>
            <w:tcW w:w="1811"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t>Разовые</w:t>
            </w:r>
            <w:r>
              <w:rPr>
                <w:spacing w:val="1"/>
                <w:kern w:val="0"/>
                <w:sz w:val="22"/>
                <w:szCs w:val="22"/>
                <w:lang w:val="en-US" w:eastAsia="en-US" w:bidi="ar-SA"/>
              </w:rPr>
              <w:t xml:space="preserve"> </w:t>
            </w:r>
            <w:r>
              <w:rPr>
                <w:spacing w:val="-1"/>
                <w:kern w:val="0"/>
                <w:sz w:val="22"/>
                <w:szCs w:val="22"/>
                <w:lang w:val="en-US" w:eastAsia="en-US" w:bidi="ar-SA"/>
              </w:rPr>
              <w:t>поручения,</w:t>
            </w:r>
            <w:r>
              <w:rPr>
                <w:spacing w:val="-67"/>
                <w:kern w:val="0"/>
                <w:sz w:val="22"/>
                <w:szCs w:val="22"/>
                <w:lang w:val="en-US" w:eastAsia="en-US" w:bidi="ar-SA"/>
              </w:rPr>
              <w:t xml:space="preserve"> </w:t>
            </w:r>
            <w:r>
              <w:rPr>
                <w:kern w:val="0"/>
                <w:sz w:val="22"/>
                <w:szCs w:val="22"/>
                <w:lang w:val="en-US" w:eastAsia="en-US" w:bidi="ar-SA"/>
              </w:rPr>
              <w:t>классные</w:t>
            </w:r>
            <w:r>
              <w:rPr>
                <w:spacing w:val="1"/>
                <w:kern w:val="0"/>
                <w:sz w:val="22"/>
                <w:szCs w:val="22"/>
                <w:lang w:val="en-US" w:eastAsia="en-US" w:bidi="ar-SA"/>
              </w:rPr>
              <w:t xml:space="preserve"> </w:t>
            </w:r>
            <w:r>
              <w:rPr>
                <w:kern w:val="0"/>
                <w:sz w:val="22"/>
                <w:szCs w:val="22"/>
                <w:lang w:val="en-US" w:eastAsia="en-US" w:bidi="ar-SA"/>
              </w:rPr>
              <w:t>дела</w:t>
            </w:r>
          </w:p>
        </w:tc>
        <w:tc>
          <w:tcPr>
            <w:tcW w:w="5534"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both"/>
              <w:rPr>
                <w:lang w:val="ru-RU"/>
              </w:rPr>
            </w:pPr>
            <w:r>
              <w:rPr>
                <w:kern w:val="0"/>
                <w:sz w:val="22"/>
                <w:szCs w:val="22"/>
                <w:lang w:val="ru-RU" w:eastAsia="en-US" w:bidi="ar-SA"/>
              </w:rPr>
              <w:t>Вовлечение</w:t>
            </w:r>
            <w:r>
              <w:rPr>
                <w:spacing w:val="1"/>
                <w:kern w:val="0"/>
                <w:sz w:val="22"/>
                <w:szCs w:val="22"/>
                <w:lang w:val="ru-RU" w:eastAsia="en-US" w:bidi="ar-SA"/>
              </w:rPr>
              <w:t xml:space="preserve"> </w:t>
            </w:r>
            <w:r>
              <w:rPr>
                <w:kern w:val="0"/>
                <w:sz w:val="22"/>
                <w:szCs w:val="22"/>
                <w:lang w:val="ru-RU" w:eastAsia="en-US" w:bidi="ar-SA"/>
              </w:rPr>
              <w:t>по</w:t>
            </w:r>
            <w:r>
              <w:rPr>
                <w:spacing w:val="1"/>
                <w:kern w:val="0"/>
                <w:sz w:val="22"/>
                <w:szCs w:val="22"/>
                <w:lang w:val="ru-RU" w:eastAsia="en-US" w:bidi="ar-SA"/>
              </w:rPr>
              <w:t xml:space="preserve"> </w:t>
            </w:r>
            <w:r>
              <w:rPr>
                <w:kern w:val="0"/>
                <w:sz w:val="22"/>
                <w:szCs w:val="22"/>
                <w:lang w:val="ru-RU" w:eastAsia="en-US" w:bidi="ar-SA"/>
              </w:rPr>
              <w:t>возможности</w:t>
            </w:r>
            <w:r>
              <w:rPr>
                <w:spacing w:val="1"/>
                <w:kern w:val="0"/>
                <w:sz w:val="22"/>
                <w:szCs w:val="22"/>
                <w:lang w:val="ru-RU" w:eastAsia="en-US" w:bidi="ar-SA"/>
              </w:rPr>
              <w:t xml:space="preserve"> </w:t>
            </w:r>
            <w:r>
              <w:rPr>
                <w:kern w:val="0"/>
                <w:sz w:val="22"/>
                <w:szCs w:val="22"/>
                <w:lang w:val="ru-RU" w:eastAsia="en-US" w:bidi="ar-SA"/>
              </w:rPr>
              <w:t>каждого</w:t>
            </w:r>
            <w:r>
              <w:rPr>
                <w:spacing w:val="1"/>
                <w:kern w:val="0"/>
                <w:sz w:val="22"/>
                <w:szCs w:val="22"/>
                <w:lang w:val="ru-RU" w:eastAsia="en-US" w:bidi="ar-SA"/>
              </w:rPr>
              <w:t xml:space="preserve"> </w:t>
            </w:r>
            <w:r>
              <w:rPr>
                <w:kern w:val="0"/>
                <w:sz w:val="22"/>
                <w:szCs w:val="22"/>
                <w:lang w:val="ru-RU" w:eastAsia="en-US" w:bidi="ar-SA"/>
              </w:rPr>
              <w:t>ребенка</w:t>
            </w:r>
            <w:r>
              <w:rPr>
                <w:spacing w:val="1"/>
                <w:kern w:val="0"/>
                <w:sz w:val="22"/>
                <w:szCs w:val="22"/>
                <w:lang w:val="ru-RU" w:eastAsia="en-US" w:bidi="ar-SA"/>
              </w:rPr>
              <w:t xml:space="preserve"> </w:t>
            </w:r>
            <w:r>
              <w:rPr>
                <w:kern w:val="0"/>
                <w:sz w:val="22"/>
                <w:szCs w:val="22"/>
                <w:lang w:val="ru-RU" w:eastAsia="en-US" w:bidi="ar-SA"/>
              </w:rPr>
              <w:t>в</w:t>
            </w:r>
            <w:r>
              <w:rPr>
                <w:spacing w:val="1"/>
                <w:kern w:val="0"/>
                <w:sz w:val="22"/>
                <w:szCs w:val="22"/>
                <w:lang w:val="ru-RU" w:eastAsia="en-US" w:bidi="ar-SA"/>
              </w:rPr>
              <w:t xml:space="preserve"> </w:t>
            </w:r>
            <w:r>
              <w:rPr>
                <w:kern w:val="0"/>
                <w:sz w:val="22"/>
                <w:szCs w:val="22"/>
                <w:lang w:val="ru-RU" w:eastAsia="en-US" w:bidi="ar-SA"/>
              </w:rPr>
              <w:t>ключевые дела школы в одной из возможных для них</w:t>
            </w:r>
            <w:r>
              <w:rPr>
                <w:spacing w:val="1"/>
                <w:kern w:val="0"/>
                <w:sz w:val="22"/>
                <w:szCs w:val="22"/>
                <w:lang w:val="ru-RU" w:eastAsia="en-US" w:bidi="ar-SA"/>
              </w:rPr>
              <w:t xml:space="preserve"> </w:t>
            </w:r>
            <w:r>
              <w:rPr>
                <w:kern w:val="0"/>
                <w:sz w:val="22"/>
                <w:szCs w:val="22"/>
                <w:lang w:val="ru-RU" w:eastAsia="en-US" w:bidi="ar-SA"/>
              </w:rPr>
              <w:t>ролей:</w:t>
            </w:r>
            <w:r>
              <w:rPr>
                <w:spacing w:val="1"/>
                <w:kern w:val="0"/>
                <w:sz w:val="22"/>
                <w:szCs w:val="22"/>
                <w:lang w:val="ru-RU" w:eastAsia="en-US" w:bidi="ar-SA"/>
              </w:rPr>
              <w:t xml:space="preserve"> </w:t>
            </w:r>
            <w:r>
              <w:rPr>
                <w:kern w:val="0"/>
                <w:sz w:val="22"/>
                <w:szCs w:val="22"/>
                <w:lang w:val="ru-RU" w:eastAsia="en-US" w:bidi="ar-SA"/>
              </w:rPr>
              <w:t>сценаристов,</w:t>
            </w:r>
            <w:r>
              <w:rPr>
                <w:spacing w:val="1"/>
                <w:kern w:val="0"/>
                <w:sz w:val="22"/>
                <w:szCs w:val="22"/>
                <w:lang w:val="ru-RU" w:eastAsia="en-US" w:bidi="ar-SA"/>
              </w:rPr>
              <w:t xml:space="preserve"> </w:t>
            </w:r>
            <w:r>
              <w:rPr>
                <w:kern w:val="0"/>
                <w:sz w:val="22"/>
                <w:szCs w:val="22"/>
                <w:lang w:val="ru-RU" w:eastAsia="en-US" w:bidi="ar-SA"/>
              </w:rPr>
              <w:t>постановщиков,</w:t>
            </w:r>
            <w:r>
              <w:rPr>
                <w:spacing w:val="1"/>
                <w:kern w:val="0"/>
                <w:sz w:val="22"/>
                <w:szCs w:val="22"/>
                <w:lang w:val="ru-RU" w:eastAsia="en-US" w:bidi="ar-SA"/>
              </w:rPr>
              <w:t xml:space="preserve"> </w:t>
            </w:r>
            <w:r>
              <w:rPr>
                <w:kern w:val="0"/>
                <w:sz w:val="22"/>
                <w:szCs w:val="22"/>
                <w:lang w:val="ru-RU" w:eastAsia="en-US" w:bidi="ar-SA"/>
              </w:rPr>
              <w:t>исполнителей,</w:t>
            </w:r>
            <w:r>
              <w:rPr>
                <w:spacing w:val="1"/>
                <w:kern w:val="0"/>
                <w:sz w:val="22"/>
                <w:szCs w:val="22"/>
                <w:lang w:val="ru-RU" w:eastAsia="en-US" w:bidi="ar-SA"/>
              </w:rPr>
              <w:t xml:space="preserve"> </w:t>
            </w:r>
            <w:r>
              <w:rPr>
                <w:kern w:val="0"/>
                <w:sz w:val="22"/>
                <w:szCs w:val="22"/>
                <w:lang w:val="ru-RU" w:eastAsia="en-US" w:bidi="ar-SA"/>
              </w:rPr>
              <w:t>ведущих,</w:t>
            </w:r>
            <w:r>
              <w:rPr>
                <w:spacing w:val="1"/>
                <w:kern w:val="0"/>
                <w:sz w:val="22"/>
                <w:szCs w:val="22"/>
                <w:lang w:val="ru-RU" w:eastAsia="en-US" w:bidi="ar-SA"/>
              </w:rPr>
              <w:t xml:space="preserve"> </w:t>
            </w:r>
            <w:r>
              <w:rPr>
                <w:kern w:val="0"/>
                <w:sz w:val="22"/>
                <w:szCs w:val="22"/>
                <w:lang w:val="ru-RU" w:eastAsia="en-US" w:bidi="ar-SA"/>
              </w:rPr>
              <w:t>декораторов,</w:t>
            </w:r>
            <w:r>
              <w:rPr>
                <w:spacing w:val="1"/>
                <w:kern w:val="0"/>
                <w:sz w:val="22"/>
                <w:szCs w:val="22"/>
                <w:lang w:val="ru-RU" w:eastAsia="en-US" w:bidi="ar-SA"/>
              </w:rPr>
              <w:t xml:space="preserve"> </w:t>
            </w:r>
            <w:r>
              <w:rPr>
                <w:kern w:val="0"/>
                <w:sz w:val="22"/>
                <w:szCs w:val="22"/>
                <w:lang w:val="ru-RU" w:eastAsia="en-US" w:bidi="ar-SA"/>
              </w:rPr>
              <w:t>музыкальных</w:t>
            </w:r>
            <w:r>
              <w:rPr>
                <w:spacing w:val="1"/>
                <w:kern w:val="0"/>
                <w:sz w:val="22"/>
                <w:szCs w:val="22"/>
                <w:lang w:val="ru-RU" w:eastAsia="en-US" w:bidi="ar-SA"/>
              </w:rPr>
              <w:t xml:space="preserve"> </w:t>
            </w:r>
            <w:r>
              <w:rPr>
                <w:kern w:val="0"/>
                <w:sz w:val="22"/>
                <w:szCs w:val="22"/>
                <w:lang w:val="ru-RU" w:eastAsia="en-US" w:bidi="ar-SA"/>
              </w:rPr>
              <w:t>редакторов,</w:t>
            </w:r>
            <w:r>
              <w:rPr>
                <w:spacing w:val="1"/>
                <w:kern w:val="0"/>
                <w:sz w:val="22"/>
                <w:szCs w:val="22"/>
                <w:lang w:val="ru-RU" w:eastAsia="en-US" w:bidi="ar-SA"/>
              </w:rPr>
              <w:t xml:space="preserve"> </w:t>
            </w:r>
            <w:r>
              <w:rPr>
                <w:kern w:val="0"/>
                <w:sz w:val="22"/>
                <w:szCs w:val="22"/>
                <w:lang w:val="ru-RU" w:eastAsia="en-US" w:bidi="ar-SA"/>
              </w:rPr>
              <w:t>корреспондентов,</w:t>
            </w:r>
            <w:r>
              <w:rPr>
                <w:spacing w:val="52"/>
                <w:kern w:val="0"/>
                <w:sz w:val="22"/>
                <w:szCs w:val="22"/>
                <w:lang w:val="ru-RU" w:eastAsia="en-US" w:bidi="ar-SA"/>
              </w:rPr>
              <w:t xml:space="preserve"> </w:t>
            </w:r>
            <w:r>
              <w:rPr>
                <w:kern w:val="0"/>
                <w:sz w:val="22"/>
                <w:szCs w:val="22"/>
                <w:lang w:val="ru-RU" w:eastAsia="en-US" w:bidi="ar-SA"/>
              </w:rPr>
              <w:t>ответственных</w:t>
            </w:r>
            <w:r>
              <w:rPr>
                <w:spacing w:val="46"/>
                <w:kern w:val="0"/>
                <w:sz w:val="22"/>
                <w:szCs w:val="22"/>
                <w:lang w:val="ru-RU" w:eastAsia="en-US" w:bidi="ar-SA"/>
              </w:rPr>
              <w:t xml:space="preserve"> </w:t>
            </w:r>
            <w:r>
              <w:rPr>
                <w:kern w:val="0"/>
                <w:sz w:val="22"/>
                <w:szCs w:val="22"/>
                <w:lang w:val="ru-RU" w:eastAsia="en-US" w:bidi="ar-SA"/>
              </w:rPr>
              <w:t>за</w:t>
            </w:r>
            <w:r>
              <w:rPr>
                <w:spacing w:val="56"/>
                <w:kern w:val="0"/>
                <w:sz w:val="22"/>
                <w:szCs w:val="22"/>
                <w:lang w:val="ru-RU" w:eastAsia="en-US" w:bidi="ar-SA"/>
              </w:rPr>
              <w:t xml:space="preserve"> </w:t>
            </w:r>
            <w:r>
              <w:rPr>
                <w:kern w:val="0"/>
                <w:sz w:val="22"/>
                <w:szCs w:val="22"/>
                <w:lang w:val="ru-RU" w:eastAsia="en-US" w:bidi="ar-SA"/>
              </w:rPr>
              <w:t>костюмы</w:t>
            </w:r>
            <w:r>
              <w:rPr>
                <w:spacing w:val="50"/>
                <w:kern w:val="0"/>
                <w:sz w:val="22"/>
                <w:szCs w:val="22"/>
                <w:lang w:val="ru-RU" w:eastAsia="en-US" w:bidi="ar-SA"/>
              </w:rPr>
              <w:t xml:space="preserve"> </w:t>
            </w:r>
            <w:r>
              <w:rPr>
                <w:kern w:val="0"/>
                <w:sz w:val="22"/>
                <w:szCs w:val="22"/>
                <w:lang w:val="ru-RU" w:eastAsia="en-US" w:bidi="ar-SA"/>
              </w:rPr>
              <w:t>и оборудование,</w:t>
            </w:r>
            <w:r>
              <w:rPr>
                <w:spacing w:val="-6"/>
                <w:kern w:val="0"/>
                <w:sz w:val="22"/>
                <w:szCs w:val="22"/>
                <w:lang w:val="ru-RU" w:eastAsia="en-US" w:bidi="ar-SA"/>
              </w:rPr>
              <w:t xml:space="preserve"> </w:t>
            </w:r>
            <w:r>
              <w:rPr>
                <w:kern w:val="0"/>
                <w:sz w:val="22"/>
                <w:szCs w:val="22"/>
                <w:lang w:val="ru-RU" w:eastAsia="en-US" w:bidi="ar-SA"/>
              </w:rPr>
              <w:t>ответственных</w:t>
            </w:r>
            <w:r>
              <w:rPr>
                <w:spacing w:val="-12"/>
                <w:kern w:val="0"/>
                <w:sz w:val="22"/>
                <w:szCs w:val="22"/>
                <w:lang w:val="ru-RU" w:eastAsia="en-US" w:bidi="ar-SA"/>
              </w:rPr>
              <w:t xml:space="preserve"> </w:t>
            </w:r>
            <w:r>
              <w:rPr>
                <w:kern w:val="0"/>
                <w:sz w:val="22"/>
                <w:szCs w:val="22"/>
                <w:lang w:val="ru-RU" w:eastAsia="en-US" w:bidi="ar-SA"/>
              </w:rPr>
              <w:t>за</w:t>
            </w:r>
            <w:r>
              <w:rPr>
                <w:spacing w:val="-7"/>
                <w:kern w:val="0"/>
                <w:sz w:val="22"/>
                <w:szCs w:val="22"/>
                <w:lang w:val="ru-RU" w:eastAsia="en-US" w:bidi="ar-SA"/>
              </w:rPr>
              <w:t xml:space="preserve"> </w:t>
            </w:r>
            <w:r>
              <w:rPr>
                <w:kern w:val="0"/>
                <w:sz w:val="22"/>
                <w:szCs w:val="22"/>
                <w:lang w:val="ru-RU" w:eastAsia="en-US" w:bidi="ar-SA"/>
              </w:rPr>
              <w:t>приглашение</w:t>
            </w:r>
            <w:r>
              <w:rPr>
                <w:spacing w:val="-7"/>
                <w:kern w:val="0"/>
                <w:sz w:val="22"/>
                <w:szCs w:val="22"/>
                <w:lang w:val="ru-RU" w:eastAsia="en-US" w:bidi="ar-SA"/>
              </w:rPr>
              <w:t xml:space="preserve"> </w:t>
            </w:r>
            <w:r>
              <w:rPr>
                <w:kern w:val="0"/>
                <w:sz w:val="22"/>
                <w:szCs w:val="22"/>
                <w:lang w:val="ru-RU" w:eastAsia="en-US" w:bidi="ar-SA"/>
              </w:rPr>
              <w:t>и</w:t>
            </w:r>
            <w:r>
              <w:rPr>
                <w:spacing w:val="-7"/>
                <w:kern w:val="0"/>
                <w:sz w:val="22"/>
                <w:szCs w:val="22"/>
                <w:lang w:val="ru-RU" w:eastAsia="en-US" w:bidi="ar-SA"/>
              </w:rPr>
              <w:t xml:space="preserve"> </w:t>
            </w:r>
            <w:r>
              <w:rPr>
                <w:kern w:val="0"/>
                <w:sz w:val="22"/>
                <w:szCs w:val="22"/>
                <w:lang w:val="ru-RU" w:eastAsia="en-US" w:bidi="ar-SA"/>
              </w:rPr>
              <w:t>встречу</w:t>
            </w:r>
            <w:r>
              <w:rPr>
                <w:spacing w:val="-68"/>
                <w:kern w:val="0"/>
                <w:sz w:val="22"/>
                <w:szCs w:val="22"/>
                <w:lang w:val="ru-RU" w:eastAsia="en-US" w:bidi="ar-SA"/>
              </w:rPr>
              <w:t xml:space="preserve">                               </w:t>
            </w:r>
            <w:r>
              <w:rPr>
                <w:kern w:val="0"/>
                <w:sz w:val="22"/>
                <w:szCs w:val="22"/>
                <w:lang w:val="ru-RU" w:eastAsia="en-US" w:bidi="ar-SA"/>
              </w:rPr>
              <w:t>гостей;</w:t>
            </w:r>
          </w:p>
        </w:tc>
        <w:tc>
          <w:tcPr>
            <w:tcW w:w="1878" w:type="dxa"/>
            <w:vMerge w:val="continue"/>
            <w:tcBorders>
              <w:left w:val="single" w:sz="4" w:space="0" w:color="000000"/>
              <w:bottom w:val="single" w:sz="4" w:space="0" w:color="000000"/>
              <w:right w:val="single" w:sz="4" w:space="0" w:color="000000"/>
            </w:tcBorders>
          </w:tcPr>
          <w:p>
            <w:pPr>
              <w:pStyle w:val="Normal"/>
              <w:widowControl w:val="false"/>
              <w:spacing w:lineRule="auto" w:line="240" w:before="0" w:after="0"/>
              <w:jc w:val="left"/>
              <w:rPr>
                <w:rFonts w:ascii="Times New Roman" w:hAnsi="Times New Roman" w:cs="Times New Roman"/>
                <w:lang w:val="ru-RU"/>
              </w:rPr>
            </w:pPr>
            <w:r>
              <w:rPr>
                <w:rFonts w:eastAsia="Calibri" w:cs="Times New Roman" w:ascii="Times New Roman" w:hAnsi="Times New Roman"/>
                <w:kern w:val="0"/>
                <w:sz w:val="22"/>
                <w:szCs w:val="22"/>
                <w:lang w:val="ru-RU" w:eastAsia="en-US" w:bidi="ar-SA"/>
              </w:rPr>
            </w:r>
          </w:p>
        </w:tc>
      </w:tr>
      <w:tr>
        <w:trPr>
          <w:trHeight w:val="945" w:hRule="atLeast"/>
        </w:trPr>
        <w:tc>
          <w:tcPr>
            <w:tcW w:w="1811"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t>Старосты</w:t>
            </w:r>
            <w:r>
              <w:rPr>
                <w:spacing w:val="-67"/>
                <w:kern w:val="0"/>
                <w:sz w:val="22"/>
                <w:szCs w:val="22"/>
                <w:lang w:val="en-US" w:eastAsia="en-US" w:bidi="ar-SA"/>
              </w:rPr>
              <w:t xml:space="preserve"> </w:t>
            </w:r>
            <w:r>
              <w:rPr>
                <w:kern w:val="0"/>
                <w:sz w:val="22"/>
                <w:szCs w:val="22"/>
                <w:lang w:val="en-US" w:eastAsia="en-US" w:bidi="ar-SA"/>
              </w:rPr>
              <w:t>классов</w:t>
            </w:r>
          </w:p>
        </w:tc>
        <w:tc>
          <w:tcPr>
            <w:tcW w:w="5534"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both"/>
              <w:rPr>
                <w:lang w:val="ru-RU"/>
              </w:rPr>
            </w:pPr>
            <w:r>
              <w:rPr>
                <w:kern w:val="0"/>
                <w:sz w:val="22"/>
                <w:szCs w:val="22"/>
                <w:lang w:val="ru-RU" w:eastAsia="en-US" w:bidi="ar-SA"/>
              </w:rPr>
              <w:t>Представляют интересы класса в общешкольных делах</w:t>
            </w:r>
            <w:r>
              <w:rPr>
                <w:spacing w:val="1"/>
                <w:kern w:val="0"/>
                <w:sz w:val="22"/>
                <w:szCs w:val="22"/>
                <w:lang w:val="ru-RU" w:eastAsia="en-US" w:bidi="ar-SA"/>
              </w:rPr>
              <w:t xml:space="preserve"> </w:t>
            </w:r>
            <w:r>
              <w:rPr>
                <w:kern w:val="0"/>
                <w:sz w:val="22"/>
                <w:szCs w:val="22"/>
                <w:lang w:val="ru-RU" w:eastAsia="en-US" w:bidi="ar-SA"/>
              </w:rPr>
              <w:t>и</w:t>
            </w:r>
            <w:r>
              <w:rPr>
                <w:spacing w:val="1"/>
                <w:kern w:val="0"/>
                <w:sz w:val="22"/>
                <w:szCs w:val="22"/>
                <w:lang w:val="ru-RU" w:eastAsia="en-US" w:bidi="ar-SA"/>
              </w:rPr>
              <w:t xml:space="preserve"> </w:t>
            </w:r>
            <w:r>
              <w:rPr>
                <w:kern w:val="0"/>
                <w:sz w:val="22"/>
                <w:szCs w:val="22"/>
                <w:lang w:val="ru-RU" w:eastAsia="en-US" w:bidi="ar-SA"/>
              </w:rPr>
              <w:t>призванных</w:t>
            </w:r>
            <w:r>
              <w:rPr>
                <w:spacing w:val="1"/>
                <w:kern w:val="0"/>
                <w:sz w:val="22"/>
                <w:szCs w:val="22"/>
                <w:lang w:val="ru-RU" w:eastAsia="en-US" w:bidi="ar-SA"/>
              </w:rPr>
              <w:t xml:space="preserve"> </w:t>
            </w:r>
            <w:r>
              <w:rPr>
                <w:kern w:val="0"/>
                <w:sz w:val="22"/>
                <w:szCs w:val="22"/>
                <w:lang w:val="ru-RU" w:eastAsia="en-US" w:bidi="ar-SA"/>
              </w:rPr>
              <w:t>координировать</w:t>
            </w:r>
            <w:r>
              <w:rPr>
                <w:spacing w:val="1"/>
                <w:kern w:val="0"/>
                <w:sz w:val="22"/>
                <w:szCs w:val="22"/>
                <w:lang w:val="ru-RU" w:eastAsia="en-US" w:bidi="ar-SA"/>
              </w:rPr>
              <w:t xml:space="preserve"> </w:t>
            </w:r>
            <w:r>
              <w:rPr>
                <w:kern w:val="0"/>
                <w:sz w:val="22"/>
                <w:szCs w:val="22"/>
                <w:lang w:val="ru-RU" w:eastAsia="en-US" w:bidi="ar-SA"/>
              </w:rPr>
              <w:t>его</w:t>
            </w:r>
            <w:r>
              <w:rPr>
                <w:spacing w:val="1"/>
                <w:kern w:val="0"/>
                <w:sz w:val="22"/>
                <w:szCs w:val="22"/>
                <w:lang w:val="ru-RU" w:eastAsia="en-US" w:bidi="ar-SA"/>
              </w:rPr>
              <w:t xml:space="preserve"> </w:t>
            </w:r>
            <w:r>
              <w:rPr>
                <w:kern w:val="0"/>
                <w:sz w:val="22"/>
                <w:szCs w:val="22"/>
                <w:lang w:val="ru-RU" w:eastAsia="en-US" w:bidi="ar-SA"/>
              </w:rPr>
              <w:t>работу</w:t>
            </w:r>
            <w:r>
              <w:rPr>
                <w:spacing w:val="1"/>
                <w:kern w:val="0"/>
                <w:sz w:val="22"/>
                <w:szCs w:val="22"/>
                <w:lang w:val="ru-RU" w:eastAsia="en-US" w:bidi="ar-SA"/>
              </w:rPr>
              <w:t xml:space="preserve"> </w:t>
            </w:r>
            <w:r>
              <w:rPr>
                <w:kern w:val="0"/>
                <w:sz w:val="22"/>
                <w:szCs w:val="22"/>
                <w:lang w:val="ru-RU" w:eastAsia="en-US" w:bidi="ar-SA"/>
              </w:rPr>
              <w:t>с</w:t>
            </w:r>
            <w:r>
              <w:rPr>
                <w:spacing w:val="1"/>
                <w:kern w:val="0"/>
                <w:sz w:val="22"/>
                <w:szCs w:val="22"/>
                <w:lang w:val="ru-RU" w:eastAsia="en-US" w:bidi="ar-SA"/>
              </w:rPr>
              <w:t xml:space="preserve"> </w:t>
            </w:r>
            <w:r>
              <w:rPr>
                <w:kern w:val="0"/>
                <w:sz w:val="22"/>
                <w:szCs w:val="22"/>
                <w:lang w:val="ru-RU" w:eastAsia="en-US" w:bidi="ar-SA"/>
              </w:rPr>
              <w:t>работой</w:t>
            </w:r>
            <w:r>
              <w:rPr>
                <w:spacing w:val="1"/>
                <w:kern w:val="0"/>
                <w:sz w:val="22"/>
                <w:szCs w:val="22"/>
                <w:lang w:val="ru-RU" w:eastAsia="en-US" w:bidi="ar-SA"/>
              </w:rPr>
              <w:t xml:space="preserve"> </w:t>
            </w:r>
            <w:r>
              <w:rPr>
                <w:kern w:val="0"/>
                <w:sz w:val="22"/>
                <w:szCs w:val="22"/>
                <w:lang w:val="ru-RU" w:eastAsia="en-US" w:bidi="ar-SA"/>
              </w:rPr>
              <w:t>общешкольных</w:t>
            </w:r>
            <w:r>
              <w:rPr>
                <w:spacing w:val="28"/>
                <w:kern w:val="0"/>
                <w:sz w:val="22"/>
                <w:szCs w:val="22"/>
                <w:lang w:val="ru-RU" w:eastAsia="en-US" w:bidi="ar-SA"/>
              </w:rPr>
              <w:t xml:space="preserve"> </w:t>
            </w:r>
            <w:r>
              <w:rPr>
                <w:kern w:val="0"/>
                <w:sz w:val="22"/>
                <w:szCs w:val="22"/>
                <w:lang w:val="ru-RU" w:eastAsia="en-US" w:bidi="ar-SA"/>
              </w:rPr>
              <w:t>органов</w:t>
            </w:r>
            <w:r>
              <w:rPr>
                <w:spacing w:val="31"/>
                <w:kern w:val="0"/>
                <w:sz w:val="22"/>
                <w:szCs w:val="22"/>
                <w:lang w:val="ru-RU" w:eastAsia="en-US" w:bidi="ar-SA"/>
              </w:rPr>
              <w:t xml:space="preserve"> </w:t>
            </w:r>
            <w:r>
              <w:rPr>
                <w:kern w:val="0"/>
                <w:sz w:val="22"/>
                <w:szCs w:val="22"/>
                <w:lang w:val="ru-RU" w:eastAsia="en-US" w:bidi="ar-SA"/>
              </w:rPr>
              <w:t>самоуправления</w:t>
            </w:r>
            <w:r>
              <w:rPr>
                <w:spacing w:val="33"/>
                <w:kern w:val="0"/>
                <w:sz w:val="22"/>
                <w:szCs w:val="22"/>
                <w:lang w:val="ru-RU" w:eastAsia="en-US" w:bidi="ar-SA"/>
              </w:rPr>
              <w:t xml:space="preserve"> </w:t>
            </w:r>
            <w:r>
              <w:rPr>
                <w:kern w:val="0"/>
                <w:sz w:val="22"/>
                <w:szCs w:val="22"/>
                <w:lang w:val="ru-RU" w:eastAsia="en-US" w:bidi="ar-SA"/>
              </w:rPr>
              <w:t>и</w:t>
            </w:r>
            <w:r>
              <w:rPr>
                <w:spacing w:val="32"/>
                <w:kern w:val="0"/>
                <w:sz w:val="22"/>
                <w:szCs w:val="22"/>
                <w:lang w:val="ru-RU" w:eastAsia="en-US" w:bidi="ar-SA"/>
              </w:rPr>
              <w:t xml:space="preserve"> </w:t>
            </w:r>
            <w:r>
              <w:rPr>
                <w:kern w:val="0"/>
                <w:sz w:val="22"/>
                <w:szCs w:val="22"/>
                <w:lang w:val="ru-RU" w:eastAsia="en-US" w:bidi="ar-SA"/>
              </w:rPr>
              <w:t>классных</w:t>
            </w:r>
          </w:p>
          <w:p>
            <w:pPr>
              <w:pStyle w:val="TableParagraph"/>
              <w:spacing w:before="0" w:after="0"/>
              <w:jc w:val="left"/>
              <w:rPr>
                <w:kern w:val="0"/>
                <w:sz w:val="22"/>
                <w:szCs w:val="22"/>
                <w:lang w:val="en-US" w:eastAsia="en-US" w:bidi="ar-SA"/>
              </w:rPr>
            </w:pPr>
            <w:r>
              <w:rPr>
                <w:kern w:val="0"/>
                <w:sz w:val="22"/>
                <w:szCs w:val="22"/>
                <w:lang w:val="en-US" w:eastAsia="en-US" w:bidi="ar-SA"/>
              </w:rPr>
              <w:t>руководителей;</w:t>
            </w:r>
          </w:p>
        </w:tc>
        <w:tc>
          <w:tcPr>
            <w:tcW w:w="1878" w:type="dxa"/>
            <w:tcBorders>
              <w:left w:val="single" w:sz="4" w:space="0" w:color="000000"/>
              <w:right w:val="single" w:sz="4" w:space="0" w:color="000000"/>
            </w:tcBorders>
          </w:tcPr>
          <w:p>
            <w:pPr>
              <w:pStyle w:val="Normal"/>
              <w:widowControl w:val="false"/>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en-US" w:eastAsia="en-US" w:bidi="ar-SA"/>
              </w:rPr>
              <w:t>На уровне классов</w:t>
            </w:r>
          </w:p>
        </w:tc>
      </w:tr>
      <w:tr>
        <w:trPr>
          <w:trHeight w:val="1658" w:hRule="atLeast"/>
        </w:trPr>
        <w:tc>
          <w:tcPr>
            <w:tcW w:w="1811"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lang w:val="ru-RU"/>
              </w:rPr>
            </w:pPr>
            <w:r>
              <w:rPr>
                <w:kern w:val="0"/>
                <w:sz w:val="22"/>
                <w:szCs w:val="22"/>
                <w:lang w:val="ru-RU" w:eastAsia="en-US" w:bidi="ar-SA"/>
              </w:rPr>
              <w:t>Ученическое</w:t>
            </w:r>
          </w:p>
          <w:p>
            <w:pPr>
              <w:pStyle w:val="TableParagraph"/>
              <w:spacing w:before="0" w:after="0"/>
              <w:jc w:val="left"/>
              <w:rPr>
                <w:lang w:val="ru-RU"/>
              </w:rPr>
            </w:pPr>
            <w:r>
              <w:rPr>
                <w:spacing w:val="-2"/>
                <w:kern w:val="0"/>
                <w:sz w:val="22"/>
                <w:szCs w:val="22"/>
                <w:lang w:val="ru-RU" w:eastAsia="en-US" w:bidi="ar-SA"/>
              </w:rPr>
              <w:t>самоуправле</w:t>
            </w:r>
            <w:r>
              <w:rPr>
                <w:spacing w:val="-67"/>
                <w:kern w:val="0"/>
                <w:sz w:val="22"/>
                <w:szCs w:val="22"/>
                <w:lang w:val="ru-RU" w:eastAsia="en-US" w:bidi="ar-SA"/>
              </w:rPr>
              <w:t xml:space="preserve"> </w:t>
            </w:r>
            <w:r>
              <w:rPr>
                <w:kern w:val="0"/>
                <w:sz w:val="22"/>
                <w:szCs w:val="22"/>
                <w:lang w:val="ru-RU" w:eastAsia="en-US" w:bidi="ar-SA"/>
              </w:rPr>
              <w:t>ние</w:t>
            </w:r>
            <w:r>
              <w:rPr>
                <w:spacing w:val="3"/>
                <w:kern w:val="0"/>
                <w:sz w:val="22"/>
                <w:szCs w:val="22"/>
                <w:lang w:val="ru-RU" w:eastAsia="en-US" w:bidi="ar-SA"/>
              </w:rPr>
              <w:t xml:space="preserve"> </w:t>
            </w:r>
            <w:r>
              <w:rPr>
                <w:kern w:val="0"/>
                <w:sz w:val="22"/>
                <w:szCs w:val="22"/>
                <w:lang w:val="ru-RU" w:eastAsia="en-US" w:bidi="ar-SA"/>
              </w:rPr>
              <w:t>в</w:t>
            </w:r>
            <w:r>
              <w:rPr>
                <w:spacing w:val="2"/>
                <w:kern w:val="0"/>
                <w:sz w:val="22"/>
                <w:szCs w:val="22"/>
                <w:lang w:val="ru-RU" w:eastAsia="en-US" w:bidi="ar-SA"/>
              </w:rPr>
              <w:t xml:space="preserve"> </w:t>
            </w:r>
            <w:r>
              <w:rPr>
                <w:kern w:val="0"/>
                <w:sz w:val="22"/>
                <w:szCs w:val="22"/>
                <w:lang w:val="ru-RU" w:eastAsia="en-US" w:bidi="ar-SA"/>
              </w:rPr>
              <w:t>классе</w:t>
            </w:r>
          </w:p>
        </w:tc>
        <w:tc>
          <w:tcPr>
            <w:tcW w:w="5534"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lang w:val="ru-RU"/>
              </w:rPr>
            </w:pPr>
            <w:r>
              <w:rPr>
                <w:kern w:val="0"/>
                <w:sz w:val="22"/>
                <w:szCs w:val="22"/>
                <w:lang w:val="ru-RU" w:eastAsia="en-US" w:bidi="ar-SA"/>
              </w:rPr>
              <w:t>Отвечают</w:t>
            </w:r>
            <w:r>
              <w:rPr>
                <w:spacing w:val="36"/>
                <w:kern w:val="0"/>
                <w:sz w:val="22"/>
                <w:szCs w:val="22"/>
                <w:lang w:val="ru-RU" w:eastAsia="en-US" w:bidi="ar-SA"/>
              </w:rPr>
              <w:t xml:space="preserve"> </w:t>
            </w:r>
            <w:r>
              <w:rPr>
                <w:kern w:val="0"/>
                <w:sz w:val="22"/>
                <w:szCs w:val="22"/>
                <w:lang w:val="ru-RU" w:eastAsia="en-US" w:bidi="ar-SA"/>
              </w:rPr>
              <w:t>за</w:t>
            </w:r>
            <w:r>
              <w:rPr>
                <w:spacing w:val="107"/>
                <w:kern w:val="0"/>
                <w:sz w:val="22"/>
                <w:szCs w:val="22"/>
                <w:lang w:val="ru-RU" w:eastAsia="en-US" w:bidi="ar-SA"/>
              </w:rPr>
              <w:t xml:space="preserve"> </w:t>
            </w:r>
            <w:r>
              <w:rPr>
                <w:kern w:val="0"/>
                <w:sz w:val="22"/>
                <w:szCs w:val="22"/>
                <w:lang w:val="ru-RU" w:eastAsia="en-US" w:bidi="ar-SA"/>
              </w:rPr>
              <w:t>различные</w:t>
            </w:r>
            <w:r>
              <w:rPr>
                <w:spacing w:val="107"/>
                <w:kern w:val="0"/>
                <w:sz w:val="22"/>
                <w:szCs w:val="22"/>
                <w:lang w:val="ru-RU" w:eastAsia="en-US" w:bidi="ar-SA"/>
              </w:rPr>
              <w:t xml:space="preserve"> </w:t>
            </w:r>
            <w:r>
              <w:rPr>
                <w:kern w:val="0"/>
                <w:sz w:val="22"/>
                <w:szCs w:val="22"/>
                <w:lang w:val="ru-RU" w:eastAsia="en-US" w:bidi="ar-SA"/>
              </w:rPr>
              <w:t>направления</w:t>
            </w:r>
            <w:r>
              <w:rPr>
                <w:spacing w:val="112"/>
                <w:kern w:val="0"/>
                <w:sz w:val="22"/>
                <w:szCs w:val="22"/>
                <w:lang w:val="ru-RU" w:eastAsia="en-US" w:bidi="ar-SA"/>
              </w:rPr>
              <w:t xml:space="preserve"> </w:t>
            </w:r>
            <w:r>
              <w:rPr>
                <w:kern w:val="0"/>
                <w:sz w:val="22"/>
                <w:szCs w:val="22"/>
                <w:lang w:val="ru-RU" w:eastAsia="en-US" w:bidi="ar-SA"/>
              </w:rPr>
              <w:t>работы</w:t>
            </w:r>
            <w:r>
              <w:rPr>
                <w:spacing w:val="107"/>
                <w:kern w:val="0"/>
                <w:sz w:val="22"/>
                <w:szCs w:val="22"/>
                <w:lang w:val="ru-RU" w:eastAsia="en-US" w:bidi="ar-SA"/>
              </w:rPr>
              <w:t xml:space="preserve"> </w:t>
            </w:r>
            <w:r>
              <w:rPr>
                <w:kern w:val="0"/>
                <w:sz w:val="22"/>
                <w:szCs w:val="22"/>
                <w:lang w:val="ru-RU" w:eastAsia="en-US" w:bidi="ar-SA"/>
              </w:rPr>
              <w:t>класса</w:t>
            </w:r>
          </w:p>
          <w:p>
            <w:pPr>
              <w:pStyle w:val="TableParagraph"/>
              <w:spacing w:before="0" w:after="0"/>
              <w:jc w:val="left"/>
              <w:rPr>
                <w:lang w:val="ru-RU"/>
              </w:rPr>
            </w:pPr>
            <w:r>
              <w:rPr>
                <w:kern w:val="0"/>
                <w:sz w:val="22"/>
                <w:szCs w:val="22"/>
                <w:lang w:val="ru-RU" w:eastAsia="en-US" w:bidi="ar-SA"/>
              </w:rPr>
              <w:t>(Ответственные за спортивную, учебную работу в классе, культ-массовые мероприятия, ответственные за новости класса (пресс-центр), за дежурство в классе, за столовую)</w:t>
            </w:r>
          </w:p>
        </w:tc>
        <w:tc>
          <w:tcPr>
            <w:tcW w:w="1878" w:type="dxa"/>
            <w:tcBorders>
              <w:left w:val="single" w:sz="4" w:space="0" w:color="000000"/>
              <w:right w:val="single" w:sz="4" w:space="0" w:color="000000"/>
            </w:tcBorders>
          </w:tcPr>
          <w:p>
            <w:pPr>
              <w:pStyle w:val="Normal"/>
              <w:widowControl w:val="false"/>
              <w:spacing w:lineRule="auto" w:line="240" w:before="0" w:after="0"/>
              <w:jc w:val="left"/>
              <w:rPr>
                <w:rFonts w:ascii="Times New Roman" w:hAnsi="Times New Roman" w:cs="Times New Roman"/>
                <w:lang w:val="ru-RU"/>
              </w:rPr>
            </w:pPr>
            <w:r>
              <w:rPr>
                <w:rFonts w:eastAsia="Calibri" w:cs="Times New Roman" w:ascii="Times New Roman" w:hAnsi="Times New Roman"/>
                <w:kern w:val="0"/>
                <w:sz w:val="22"/>
                <w:szCs w:val="22"/>
                <w:lang w:val="ru-RU" w:eastAsia="en-US" w:bidi="ar-SA"/>
              </w:rPr>
            </w:r>
          </w:p>
        </w:tc>
      </w:tr>
      <w:tr>
        <w:trPr>
          <w:trHeight w:val="683" w:hRule="atLeast"/>
        </w:trPr>
        <w:tc>
          <w:tcPr>
            <w:tcW w:w="1811"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t>Разовые</w:t>
            </w:r>
            <w:r>
              <w:rPr>
                <w:spacing w:val="1"/>
                <w:kern w:val="0"/>
                <w:sz w:val="22"/>
                <w:szCs w:val="22"/>
                <w:lang w:val="en-US" w:eastAsia="en-US" w:bidi="ar-SA"/>
              </w:rPr>
              <w:t xml:space="preserve"> </w:t>
            </w:r>
            <w:r>
              <w:rPr>
                <w:spacing w:val="-1"/>
                <w:kern w:val="0"/>
                <w:sz w:val="22"/>
                <w:szCs w:val="22"/>
                <w:lang w:val="en-US" w:eastAsia="en-US" w:bidi="ar-SA"/>
              </w:rPr>
              <w:t>поручения,</w:t>
            </w:r>
            <w:r>
              <w:rPr>
                <w:spacing w:val="-67"/>
                <w:kern w:val="0"/>
                <w:sz w:val="22"/>
                <w:szCs w:val="22"/>
                <w:lang w:val="en-US" w:eastAsia="en-US" w:bidi="ar-SA"/>
              </w:rPr>
              <w:t xml:space="preserve"> </w:t>
            </w:r>
            <w:r>
              <w:rPr>
                <w:kern w:val="0"/>
                <w:sz w:val="22"/>
                <w:szCs w:val="22"/>
                <w:lang w:val="en-US" w:eastAsia="en-US" w:bidi="ar-SA"/>
              </w:rPr>
              <w:t>классные</w:t>
            </w:r>
          </w:p>
          <w:p>
            <w:pPr>
              <w:pStyle w:val="TableParagraph"/>
              <w:spacing w:before="0" w:after="0"/>
              <w:jc w:val="left"/>
              <w:rPr>
                <w:kern w:val="0"/>
                <w:sz w:val="22"/>
                <w:szCs w:val="22"/>
                <w:lang w:val="en-US" w:eastAsia="en-US" w:bidi="ar-SA"/>
              </w:rPr>
            </w:pPr>
            <w:r>
              <w:rPr>
                <w:kern w:val="0"/>
                <w:sz w:val="22"/>
                <w:szCs w:val="22"/>
                <w:lang w:val="en-US" w:eastAsia="en-US" w:bidi="ar-SA"/>
              </w:rPr>
              <w:t>дела</w:t>
            </w:r>
          </w:p>
        </w:tc>
        <w:tc>
          <w:tcPr>
            <w:tcW w:w="5534"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both"/>
              <w:rPr>
                <w:lang w:val="ru-RU"/>
              </w:rPr>
            </w:pPr>
            <w:r>
              <w:rPr>
                <w:kern w:val="0"/>
                <w:sz w:val="22"/>
                <w:szCs w:val="22"/>
                <w:lang w:val="ru-RU" w:eastAsia="en-US" w:bidi="ar-SA"/>
              </w:rPr>
              <w:t>Вовлечение школьников в планирование, организацию,</w:t>
            </w:r>
            <w:r>
              <w:rPr>
                <w:spacing w:val="-67"/>
                <w:kern w:val="0"/>
                <w:sz w:val="22"/>
                <w:szCs w:val="22"/>
                <w:lang w:val="ru-RU" w:eastAsia="en-US" w:bidi="ar-SA"/>
              </w:rPr>
              <w:t xml:space="preserve"> </w:t>
            </w:r>
            <w:r>
              <w:rPr>
                <w:kern w:val="0"/>
                <w:sz w:val="22"/>
                <w:szCs w:val="22"/>
                <w:lang w:val="ru-RU" w:eastAsia="en-US" w:bidi="ar-SA"/>
              </w:rPr>
              <w:t>проведение и анализ общешкольных и внутриклассных</w:t>
            </w:r>
            <w:r>
              <w:rPr>
                <w:spacing w:val="1"/>
                <w:kern w:val="0"/>
                <w:sz w:val="22"/>
                <w:szCs w:val="22"/>
                <w:lang w:val="ru-RU" w:eastAsia="en-US" w:bidi="ar-SA"/>
              </w:rPr>
              <w:t xml:space="preserve"> </w:t>
            </w:r>
            <w:r>
              <w:rPr>
                <w:kern w:val="0"/>
                <w:sz w:val="22"/>
                <w:szCs w:val="22"/>
                <w:lang w:val="ru-RU" w:eastAsia="en-US" w:bidi="ar-SA"/>
              </w:rPr>
              <w:t>дел;</w:t>
            </w:r>
          </w:p>
        </w:tc>
        <w:tc>
          <w:tcPr>
            <w:tcW w:w="1878" w:type="dxa"/>
            <w:tcBorders>
              <w:left w:val="single" w:sz="4" w:space="0" w:color="000000"/>
              <w:right w:val="single" w:sz="4" w:space="0" w:color="000000"/>
            </w:tcBorders>
          </w:tcPr>
          <w:p>
            <w:pPr>
              <w:pStyle w:val="Normal"/>
              <w:widowControl w:val="false"/>
              <w:spacing w:lineRule="auto" w:line="240" w:before="0" w:after="0"/>
              <w:jc w:val="left"/>
              <w:rPr>
                <w:rFonts w:ascii="Times New Roman" w:hAnsi="Times New Roman" w:cs="Times New Roman"/>
                <w:lang w:val="ru-RU"/>
              </w:rPr>
            </w:pPr>
            <w:r>
              <w:rPr>
                <w:rFonts w:eastAsia="Calibri" w:cs="Times New Roman" w:ascii="Times New Roman" w:hAnsi="Times New Roman"/>
                <w:kern w:val="0"/>
                <w:sz w:val="22"/>
                <w:szCs w:val="22"/>
                <w:lang w:val="ru-RU" w:eastAsia="en-US" w:bidi="ar-SA"/>
              </w:rPr>
            </w:r>
          </w:p>
        </w:tc>
      </w:tr>
      <w:tr>
        <w:trPr>
          <w:trHeight w:val="401" w:hRule="atLeast"/>
        </w:trPr>
        <w:tc>
          <w:tcPr>
            <w:tcW w:w="1811"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t>Классные</w:t>
            </w:r>
            <w:r>
              <w:rPr>
                <w:spacing w:val="1"/>
                <w:kern w:val="0"/>
                <w:sz w:val="22"/>
                <w:szCs w:val="22"/>
                <w:lang w:val="en-US" w:eastAsia="en-US" w:bidi="ar-SA"/>
              </w:rPr>
              <w:t xml:space="preserve"> </w:t>
            </w:r>
            <w:r>
              <w:rPr>
                <w:kern w:val="0"/>
                <w:sz w:val="22"/>
                <w:szCs w:val="22"/>
                <w:lang w:val="en-US" w:eastAsia="en-US" w:bidi="ar-SA"/>
              </w:rPr>
              <w:t>дела,</w:t>
            </w:r>
            <w:r>
              <w:rPr>
                <w:spacing w:val="1"/>
                <w:kern w:val="0"/>
                <w:sz w:val="22"/>
                <w:szCs w:val="22"/>
                <w:lang w:val="en-US" w:eastAsia="en-US" w:bidi="ar-SA"/>
              </w:rPr>
              <w:t xml:space="preserve"> </w:t>
            </w:r>
            <w:r>
              <w:rPr>
                <w:spacing w:val="-1"/>
                <w:kern w:val="0"/>
                <w:sz w:val="22"/>
                <w:szCs w:val="22"/>
                <w:lang w:val="en-US" w:eastAsia="en-US" w:bidi="ar-SA"/>
              </w:rPr>
              <w:t>поручения</w:t>
            </w:r>
          </w:p>
        </w:tc>
        <w:tc>
          <w:tcPr>
            <w:tcW w:w="5534"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both"/>
              <w:rPr>
                <w:lang w:val="ru-RU"/>
              </w:rPr>
            </w:pPr>
            <w:r>
              <w:rPr>
                <w:kern w:val="0"/>
                <w:sz w:val="22"/>
                <w:szCs w:val="22"/>
                <w:lang w:val="ru-RU" w:eastAsia="en-US" w:bidi="ar-SA"/>
              </w:rPr>
              <w:t>Реализация</w:t>
            </w:r>
            <w:r>
              <w:rPr>
                <w:spacing w:val="1"/>
                <w:kern w:val="0"/>
                <w:sz w:val="22"/>
                <w:szCs w:val="22"/>
                <w:lang w:val="ru-RU" w:eastAsia="en-US" w:bidi="ar-SA"/>
              </w:rPr>
              <w:t xml:space="preserve"> </w:t>
            </w:r>
            <w:r>
              <w:rPr>
                <w:kern w:val="0"/>
                <w:sz w:val="22"/>
                <w:szCs w:val="22"/>
                <w:lang w:val="ru-RU" w:eastAsia="en-US" w:bidi="ar-SA"/>
              </w:rPr>
              <w:t>школьниками,</w:t>
            </w:r>
            <w:r>
              <w:rPr>
                <w:spacing w:val="1"/>
                <w:kern w:val="0"/>
                <w:sz w:val="22"/>
                <w:szCs w:val="22"/>
                <w:lang w:val="ru-RU" w:eastAsia="en-US" w:bidi="ar-SA"/>
              </w:rPr>
              <w:t xml:space="preserve"> </w:t>
            </w:r>
            <w:r>
              <w:rPr>
                <w:kern w:val="0"/>
                <w:sz w:val="22"/>
                <w:szCs w:val="22"/>
                <w:lang w:val="ru-RU" w:eastAsia="en-US" w:bidi="ar-SA"/>
              </w:rPr>
              <w:t>взявшими</w:t>
            </w:r>
            <w:r>
              <w:rPr>
                <w:spacing w:val="1"/>
                <w:kern w:val="0"/>
                <w:sz w:val="22"/>
                <w:szCs w:val="22"/>
                <w:lang w:val="ru-RU" w:eastAsia="en-US" w:bidi="ar-SA"/>
              </w:rPr>
              <w:t xml:space="preserve"> </w:t>
            </w:r>
            <w:r>
              <w:rPr>
                <w:kern w:val="0"/>
                <w:sz w:val="22"/>
                <w:szCs w:val="22"/>
                <w:lang w:val="ru-RU" w:eastAsia="en-US" w:bidi="ar-SA"/>
              </w:rPr>
              <w:t>на</w:t>
            </w:r>
            <w:r>
              <w:rPr>
                <w:spacing w:val="1"/>
                <w:kern w:val="0"/>
                <w:sz w:val="22"/>
                <w:szCs w:val="22"/>
                <w:lang w:val="ru-RU" w:eastAsia="en-US" w:bidi="ar-SA"/>
              </w:rPr>
              <w:t xml:space="preserve"> </w:t>
            </w:r>
            <w:r>
              <w:rPr>
                <w:kern w:val="0"/>
                <w:sz w:val="22"/>
                <w:szCs w:val="22"/>
                <w:lang w:val="ru-RU" w:eastAsia="en-US" w:bidi="ar-SA"/>
              </w:rPr>
              <w:t>себя</w:t>
            </w:r>
            <w:r>
              <w:rPr>
                <w:spacing w:val="1"/>
                <w:kern w:val="0"/>
                <w:sz w:val="22"/>
                <w:szCs w:val="22"/>
                <w:lang w:val="ru-RU" w:eastAsia="en-US" w:bidi="ar-SA"/>
              </w:rPr>
              <w:t xml:space="preserve"> </w:t>
            </w:r>
            <w:r>
              <w:rPr>
                <w:kern w:val="0"/>
                <w:sz w:val="22"/>
                <w:szCs w:val="22"/>
                <w:lang w:val="ru-RU" w:eastAsia="en-US" w:bidi="ar-SA"/>
              </w:rPr>
              <w:t>соответствующую</w:t>
            </w:r>
            <w:r>
              <w:rPr>
                <w:spacing w:val="1"/>
                <w:kern w:val="0"/>
                <w:sz w:val="22"/>
                <w:szCs w:val="22"/>
                <w:lang w:val="ru-RU" w:eastAsia="en-US" w:bidi="ar-SA"/>
              </w:rPr>
              <w:t xml:space="preserve"> </w:t>
            </w:r>
            <w:r>
              <w:rPr>
                <w:kern w:val="0"/>
                <w:sz w:val="22"/>
                <w:szCs w:val="22"/>
                <w:lang w:val="ru-RU" w:eastAsia="en-US" w:bidi="ar-SA"/>
              </w:rPr>
              <w:t>роль,</w:t>
            </w:r>
            <w:r>
              <w:rPr>
                <w:spacing w:val="1"/>
                <w:kern w:val="0"/>
                <w:sz w:val="22"/>
                <w:szCs w:val="22"/>
                <w:lang w:val="ru-RU" w:eastAsia="en-US" w:bidi="ar-SA"/>
              </w:rPr>
              <w:t xml:space="preserve"> </w:t>
            </w:r>
            <w:r>
              <w:rPr>
                <w:kern w:val="0"/>
                <w:sz w:val="22"/>
                <w:szCs w:val="22"/>
                <w:lang w:val="ru-RU" w:eastAsia="en-US" w:bidi="ar-SA"/>
              </w:rPr>
              <w:t>функций</w:t>
            </w:r>
            <w:r>
              <w:rPr>
                <w:spacing w:val="1"/>
                <w:kern w:val="0"/>
                <w:sz w:val="22"/>
                <w:szCs w:val="22"/>
                <w:lang w:val="ru-RU" w:eastAsia="en-US" w:bidi="ar-SA"/>
              </w:rPr>
              <w:t xml:space="preserve"> </w:t>
            </w:r>
            <w:r>
              <w:rPr>
                <w:kern w:val="0"/>
                <w:sz w:val="22"/>
                <w:szCs w:val="22"/>
                <w:lang w:val="ru-RU" w:eastAsia="en-US" w:bidi="ar-SA"/>
              </w:rPr>
              <w:t>по</w:t>
            </w:r>
            <w:r>
              <w:rPr>
                <w:spacing w:val="1"/>
                <w:kern w:val="0"/>
                <w:sz w:val="22"/>
                <w:szCs w:val="22"/>
                <w:lang w:val="ru-RU" w:eastAsia="en-US" w:bidi="ar-SA"/>
              </w:rPr>
              <w:t xml:space="preserve"> </w:t>
            </w:r>
            <w:r>
              <w:rPr>
                <w:kern w:val="0"/>
                <w:sz w:val="22"/>
                <w:szCs w:val="22"/>
                <w:lang w:val="ru-RU" w:eastAsia="en-US" w:bidi="ar-SA"/>
              </w:rPr>
              <w:t>контролю</w:t>
            </w:r>
            <w:r>
              <w:rPr>
                <w:spacing w:val="1"/>
                <w:kern w:val="0"/>
                <w:sz w:val="22"/>
                <w:szCs w:val="22"/>
                <w:lang w:val="ru-RU" w:eastAsia="en-US" w:bidi="ar-SA"/>
              </w:rPr>
              <w:t xml:space="preserve"> </w:t>
            </w:r>
            <w:r>
              <w:rPr>
                <w:kern w:val="0"/>
                <w:sz w:val="22"/>
                <w:szCs w:val="22"/>
                <w:lang w:val="ru-RU" w:eastAsia="en-US" w:bidi="ar-SA"/>
              </w:rPr>
              <w:t>за</w:t>
            </w:r>
            <w:r>
              <w:rPr>
                <w:spacing w:val="1"/>
                <w:kern w:val="0"/>
                <w:sz w:val="22"/>
                <w:szCs w:val="22"/>
                <w:lang w:val="ru-RU" w:eastAsia="en-US" w:bidi="ar-SA"/>
              </w:rPr>
              <w:t xml:space="preserve"> </w:t>
            </w:r>
            <w:r>
              <w:rPr>
                <w:kern w:val="0"/>
                <w:sz w:val="22"/>
                <w:szCs w:val="22"/>
                <w:lang w:val="ru-RU" w:eastAsia="en-US" w:bidi="ar-SA"/>
              </w:rPr>
              <w:t>порядком</w:t>
            </w:r>
            <w:r>
              <w:rPr>
                <w:spacing w:val="1"/>
                <w:kern w:val="0"/>
                <w:sz w:val="22"/>
                <w:szCs w:val="22"/>
                <w:lang w:val="ru-RU" w:eastAsia="en-US" w:bidi="ar-SA"/>
              </w:rPr>
              <w:t xml:space="preserve"> </w:t>
            </w:r>
            <w:r>
              <w:rPr>
                <w:kern w:val="0"/>
                <w:sz w:val="22"/>
                <w:szCs w:val="22"/>
                <w:lang w:val="ru-RU" w:eastAsia="en-US" w:bidi="ar-SA"/>
              </w:rPr>
              <w:t>и</w:t>
            </w:r>
            <w:r>
              <w:rPr>
                <w:spacing w:val="1"/>
                <w:kern w:val="0"/>
                <w:sz w:val="22"/>
                <w:szCs w:val="22"/>
                <w:lang w:val="ru-RU" w:eastAsia="en-US" w:bidi="ar-SA"/>
              </w:rPr>
              <w:t xml:space="preserve"> </w:t>
            </w:r>
            <w:r>
              <w:rPr>
                <w:kern w:val="0"/>
                <w:sz w:val="22"/>
                <w:szCs w:val="22"/>
                <w:lang w:val="ru-RU" w:eastAsia="en-US" w:bidi="ar-SA"/>
              </w:rPr>
              <w:t>чистотой</w:t>
            </w:r>
            <w:r>
              <w:rPr>
                <w:spacing w:val="1"/>
                <w:kern w:val="0"/>
                <w:sz w:val="22"/>
                <w:szCs w:val="22"/>
                <w:lang w:val="ru-RU" w:eastAsia="en-US" w:bidi="ar-SA"/>
              </w:rPr>
              <w:t xml:space="preserve"> </w:t>
            </w:r>
            <w:r>
              <w:rPr>
                <w:kern w:val="0"/>
                <w:sz w:val="22"/>
                <w:szCs w:val="22"/>
                <w:lang w:val="ru-RU" w:eastAsia="en-US" w:bidi="ar-SA"/>
              </w:rPr>
              <w:t>в</w:t>
            </w:r>
            <w:r>
              <w:rPr>
                <w:spacing w:val="1"/>
                <w:kern w:val="0"/>
                <w:sz w:val="22"/>
                <w:szCs w:val="22"/>
                <w:lang w:val="ru-RU" w:eastAsia="en-US" w:bidi="ar-SA"/>
              </w:rPr>
              <w:t xml:space="preserve"> </w:t>
            </w:r>
            <w:r>
              <w:rPr>
                <w:kern w:val="0"/>
                <w:sz w:val="22"/>
                <w:szCs w:val="22"/>
                <w:lang w:val="ru-RU" w:eastAsia="en-US" w:bidi="ar-SA"/>
              </w:rPr>
              <w:t>классе,</w:t>
            </w:r>
            <w:r>
              <w:rPr>
                <w:spacing w:val="1"/>
                <w:kern w:val="0"/>
                <w:sz w:val="22"/>
                <w:szCs w:val="22"/>
                <w:lang w:val="ru-RU" w:eastAsia="en-US" w:bidi="ar-SA"/>
              </w:rPr>
              <w:t xml:space="preserve"> </w:t>
            </w:r>
            <w:r>
              <w:rPr>
                <w:kern w:val="0"/>
                <w:sz w:val="22"/>
                <w:szCs w:val="22"/>
                <w:lang w:val="ru-RU" w:eastAsia="en-US" w:bidi="ar-SA"/>
              </w:rPr>
              <w:t>уходом</w:t>
            </w:r>
            <w:r>
              <w:rPr>
                <w:spacing w:val="1"/>
                <w:kern w:val="0"/>
                <w:sz w:val="22"/>
                <w:szCs w:val="22"/>
                <w:lang w:val="ru-RU" w:eastAsia="en-US" w:bidi="ar-SA"/>
              </w:rPr>
              <w:t xml:space="preserve"> </w:t>
            </w:r>
            <w:r>
              <w:rPr>
                <w:kern w:val="0"/>
                <w:sz w:val="22"/>
                <w:szCs w:val="22"/>
                <w:lang w:val="ru-RU" w:eastAsia="en-US" w:bidi="ar-SA"/>
              </w:rPr>
              <w:t>за</w:t>
            </w:r>
            <w:r>
              <w:rPr>
                <w:spacing w:val="1"/>
                <w:kern w:val="0"/>
                <w:sz w:val="22"/>
                <w:szCs w:val="22"/>
                <w:lang w:val="ru-RU" w:eastAsia="en-US" w:bidi="ar-SA"/>
              </w:rPr>
              <w:t xml:space="preserve"> </w:t>
            </w:r>
            <w:r>
              <w:rPr>
                <w:kern w:val="0"/>
                <w:sz w:val="22"/>
                <w:szCs w:val="22"/>
                <w:lang w:val="ru-RU" w:eastAsia="en-US" w:bidi="ar-SA"/>
              </w:rPr>
              <w:t>классной</w:t>
            </w:r>
            <w:r>
              <w:rPr>
                <w:spacing w:val="1"/>
                <w:kern w:val="0"/>
                <w:sz w:val="22"/>
                <w:szCs w:val="22"/>
                <w:lang w:val="ru-RU" w:eastAsia="en-US" w:bidi="ar-SA"/>
              </w:rPr>
              <w:t xml:space="preserve"> </w:t>
            </w:r>
            <w:r>
              <w:rPr>
                <w:kern w:val="0"/>
                <w:sz w:val="22"/>
                <w:szCs w:val="22"/>
                <w:lang w:val="ru-RU" w:eastAsia="en-US" w:bidi="ar-SA"/>
              </w:rPr>
              <w:t>комнатой,</w:t>
            </w:r>
            <w:r>
              <w:rPr>
                <w:spacing w:val="-1"/>
                <w:kern w:val="0"/>
                <w:sz w:val="22"/>
                <w:szCs w:val="22"/>
                <w:lang w:val="ru-RU" w:eastAsia="en-US" w:bidi="ar-SA"/>
              </w:rPr>
              <w:t xml:space="preserve"> </w:t>
            </w:r>
            <w:r>
              <w:rPr>
                <w:kern w:val="0"/>
                <w:sz w:val="22"/>
                <w:szCs w:val="22"/>
                <w:lang w:val="ru-RU" w:eastAsia="en-US" w:bidi="ar-SA"/>
              </w:rPr>
              <w:t>комнатными</w:t>
            </w:r>
            <w:r>
              <w:rPr>
                <w:spacing w:val="-3"/>
                <w:kern w:val="0"/>
                <w:sz w:val="22"/>
                <w:szCs w:val="22"/>
                <w:lang w:val="ru-RU" w:eastAsia="en-US" w:bidi="ar-SA"/>
              </w:rPr>
              <w:t xml:space="preserve"> </w:t>
            </w:r>
            <w:r>
              <w:rPr>
                <w:kern w:val="0"/>
                <w:sz w:val="22"/>
                <w:szCs w:val="22"/>
                <w:lang w:val="ru-RU" w:eastAsia="en-US" w:bidi="ar-SA"/>
              </w:rPr>
              <w:t>растениями</w:t>
            </w:r>
            <w:r>
              <w:rPr>
                <w:spacing w:val="-2"/>
                <w:kern w:val="0"/>
                <w:sz w:val="22"/>
                <w:szCs w:val="22"/>
                <w:lang w:val="ru-RU" w:eastAsia="en-US" w:bidi="ar-SA"/>
              </w:rPr>
              <w:t xml:space="preserve"> </w:t>
            </w:r>
            <w:r>
              <w:rPr>
                <w:kern w:val="0"/>
                <w:sz w:val="22"/>
                <w:szCs w:val="22"/>
                <w:lang w:val="ru-RU" w:eastAsia="en-US" w:bidi="ar-SA"/>
              </w:rPr>
              <w:t>и</w:t>
            </w:r>
            <w:r>
              <w:rPr>
                <w:spacing w:val="-3"/>
                <w:kern w:val="0"/>
                <w:sz w:val="22"/>
                <w:szCs w:val="22"/>
                <w:lang w:val="ru-RU" w:eastAsia="en-US" w:bidi="ar-SA"/>
              </w:rPr>
              <w:t xml:space="preserve"> </w:t>
            </w:r>
            <w:r>
              <w:rPr>
                <w:kern w:val="0"/>
                <w:sz w:val="22"/>
                <w:szCs w:val="22"/>
                <w:lang w:val="ru-RU" w:eastAsia="en-US" w:bidi="ar-SA"/>
              </w:rPr>
              <w:t>т.п.</w:t>
            </w:r>
          </w:p>
        </w:tc>
        <w:tc>
          <w:tcPr>
            <w:tcW w:w="1878" w:type="dxa"/>
            <w:tcBorders>
              <w:top w:val="single" w:sz="4" w:space="0" w:color="000000"/>
              <w:left w:val="single" w:sz="4" w:space="0" w:color="000000"/>
              <w:bottom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t>На</w:t>
            </w:r>
            <w:r>
              <w:rPr>
                <w:spacing w:val="1"/>
                <w:kern w:val="0"/>
                <w:sz w:val="22"/>
                <w:szCs w:val="22"/>
                <w:lang w:val="en-US" w:eastAsia="en-US" w:bidi="ar-SA"/>
              </w:rPr>
              <w:t xml:space="preserve"> </w:t>
            </w:r>
            <w:r>
              <w:rPr>
                <w:spacing w:val="-1"/>
                <w:kern w:val="0"/>
                <w:sz w:val="22"/>
                <w:szCs w:val="22"/>
                <w:lang w:val="en-US" w:eastAsia="en-US" w:bidi="ar-SA"/>
              </w:rPr>
              <w:t>индивид</w:t>
            </w:r>
            <w:r>
              <w:rPr>
                <w:kern w:val="0"/>
                <w:sz w:val="22"/>
                <w:szCs w:val="22"/>
                <w:lang w:val="en-US" w:eastAsia="en-US" w:bidi="ar-SA"/>
              </w:rPr>
              <w:t>уальном</w:t>
            </w:r>
            <w:r>
              <w:rPr>
                <w:spacing w:val="-67"/>
                <w:kern w:val="0"/>
                <w:sz w:val="22"/>
                <w:szCs w:val="22"/>
                <w:lang w:val="en-US" w:eastAsia="en-US" w:bidi="ar-SA"/>
              </w:rPr>
              <w:t xml:space="preserve"> </w:t>
            </w:r>
            <w:r>
              <w:rPr>
                <w:kern w:val="0"/>
                <w:sz w:val="22"/>
                <w:szCs w:val="22"/>
                <w:lang w:val="en-US" w:eastAsia="en-US" w:bidi="ar-SA"/>
              </w:rPr>
              <w:t>уровне</w:t>
            </w:r>
          </w:p>
        </w:tc>
      </w:tr>
    </w:tbl>
    <w:p>
      <w:pPr>
        <w:pStyle w:val="Normal"/>
        <w:tabs>
          <w:tab w:val="clear" w:pos="708"/>
          <w:tab w:val="left" w:pos="851" w:leader="none"/>
        </w:tabs>
        <w:spacing w:lineRule="auto" w:line="240" w:before="0" w:after="0"/>
        <w:ind w:firstLine="709"/>
        <w:rPr>
          <w:rFonts w:ascii="Times New Roman" w:hAnsi="Times New Roman" w:cs="Times New Roman"/>
          <w:b/>
        </w:rPr>
      </w:pPr>
      <w:r>
        <w:rPr>
          <w:rFonts w:cs="Times New Roman" w:ascii="Times New Roman" w:hAnsi="Times New Roman"/>
          <w:b/>
        </w:rPr>
      </w:r>
    </w:p>
    <w:p>
      <w:pPr>
        <w:pStyle w:val="Normal"/>
        <w:tabs>
          <w:tab w:val="clear" w:pos="708"/>
          <w:tab w:val="left" w:pos="851" w:leader="none"/>
        </w:tabs>
        <w:spacing w:lineRule="auto" w:line="240" w:before="0" w:after="0"/>
        <w:ind w:firstLine="709"/>
        <w:rPr>
          <w:rFonts w:ascii="Times New Roman" w:hAnsi="Times New Roman" w:cs="Times New Roman"/>
          <w:b/>
        </w:rPr>
      </w:pPr>
      <w:r>
        <w:rPr>
          <w:rFonts w:cs="Times New Roman" w:ascii="Times New Roman" w:hAnsi="Times New Roman"/>
          <w:b/>
        </w:rPr>
        <w:t>Профилактика и безопасность</w:t>
      </w:r>
    </w:p>
    <w:p>
      <w:pPr>
        <w:pStyle w:val="Normal"/>
        <w:spacing w:lineRule="auto" w:line="240" w:before="0" w:after="0"/>
        <w:ind w:firstLine="709"/>
        <w:rPr>
          <w:rFonts w:ascii="Times New Roman" w:hAnsi="Times New Roman" w:cs="Times New Roman"/>
        </w:rPr>
      </w:pPr>
      <w:r>
        <w:rPr>
          <w:rFonts w:cs="Times New Roman" w:ascii="Times New Roman" w:hAnsi="Times New Roman"/>
        </w:rPr>
        <w:t>Реализация воспитательного потенциала профилактической деятельности в целях формирования и поддержки безопасной и комфортной среды в школе предусматривает</w:t>
      </w:r>
    </w:p>
    <w:p>
      <w:pPr>
        <w:pStyle w:val="Normal"/>
        <w:spacing w:lineRule="auto" w:line="240" w:before="0" w:after="0"/>
        <w:ind w:firstLine="709"/>
        <w:rPr>
          <w:rFonts w:ascii="Times New Roman" w:hAnsi="Times New Roman" w:cs="Times New Roman"/>
        </w:rPr>
      </w:pPr>
      <w:r>
        <w:rPr>
          <w:rFonts w:cs="Times New Roman" w:ascii="Times New Roman" w:hAnsi="Times New Roman"/>
        </w:rPr>
        <w:t>Целенаправленную работу педагогического коллектива по созданию в школе эффективной профилактической среды обеспечения безопасности жизнедеятельности как условия успешной воспитательной деятельности.</w:t>
      </w:r>
    </w:p>
    <w:p>
      <w:pPr>
        <w:pStyle w:val="Normal"/>
        <w:spacing w:lineRule="auto" w:line="240" w:before="0" w:after="0"/>
        <w:ind w:firstLine="709"/>
        <w:rPr>
          <w:rFonts w:ascii="Times New Roman" w:hAnsi="Times New Roman" w:cs="Times New Roman"/>
        </w:rPr>
      </w:pPr>
      <w:r>
        <w:rPr>
          <w:rFonts w:cs="Times New Roman" w:ascii="Times New Roman" w:hAnsi="Times New Roman"/>
        </w:rPr>
        <w:t>Функционирование социально-психологической службы (имеет статус пилотной площадки по апробации модели социально-психологической службы Пермского края»</w:t>
      </w:r>
    </w:p>
    <w:p>
      <w:pPr>
        <w:pStyle w:val="Normal"/>
        <w:spacing w:lineRule="auto" w:line="240" w:before="0" w:after="0"/>
        <w:ind w:firstLine="709"/>
        <w:rPr>
          <w:rFonts w:ascii="Times New Roman" w:hAnsi="Times New Roman" w:cs="Times New Roman"/>
        </w:rPr>
      </w:pPr>
      <w:r>
        <w:rPr>
          <w:rFonts w:cs="Times New Roman" w:ascii="Times New Roman" w:hAnsi="Times New Roman"/>
        </w:rPr>
        <w:t>Регулярное проведение диагностик, мониторинга рисков безопасности и ресурсов повышения безопасности (анкетирование родителей, обучающихся и педагогических работников, диагностика адаптации к 1 и 5 классу, диагностика суицидального риска, мониторинг насилия в школьной среде, социально-психологическое тестирование и т.д.).</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Проведение коррекционной работы с обучающимся учетных категорий силами педагогического коллектива и социального педагога с привлечением сторонних специалистов (психологов 1 и 2 уровня, работников социальных служб, правоохранительных органов, опеки и т.д.).</w:t>
      </w:r>
    </w:p>
    <w:p>
      <w:pPr>
        <w:pStyle w:val="Normal"/>
        <w:spacing w:lineRule="auto" w:line="240" w:before="0" w:after="0"/>
        <w:ind w:firstLine="709"/>
        <w:rPr>
          <w:rFonts w:ascii="Times New Roman" w:hAnsi="Times New Roman" w:cs="Times New Roman"/>
        </w:rPr>
      </w:pPr>
      <w:r>
        <w:rPr>
          <w:rFonts w:cs="Times New Roman" w:ascii="Times New Roman" w:hAnsi="Times New Roman"/>
        </w:rPr>
        <w:t>Вовлечение обучающихся в воспитательную деятельность, проведение классных часов, проекты социальных и природных рисков, реализуемые в школе и в социокультурном окружении с обучающимися, педагогами, родителями (антиалкогольные, против курения, безопасность в цифровой среде, вовлечение в деструктивные группы в социальных сетях, деструктивные молодежные, религиозные объединения, культы, субкультуры, безопасность дорожного движения, противопожарная безопасность, гражданская оборона, антитеррористическая, антиэкстремистская безопасность и т.д.).</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Предупреждение, профилактика и целенаправленная деятельность в случаях появления, расширения, влияния в школе деструктивных групп обучающихся (оставивших обучение, криминальной направленности, агрессивного поведения и др.)</w:t>
      </w:r>
    </w:p>
    <w:p>
      <w:pPr>
        <w:pStyle w:val="Normal"/>
        <w:spacing w:lineRule="auto" w:line="240" w:before="0" w:after="0"/>
        <w:ind w:firstLine="709"/>
        <w:rPr>
          <w:rFonts w:ascii="Times New Roman" w:hAnsi="Times New Roman" w:cs="Times New Roman"/>
        </w:rPr>
      </w:pPr>
      <w:r>
        <w:rPr>
          <w:rFonts w:cs="Times New Roman" w:ascii="Times New Roman" w:hAnsi="Times New Roman"/>
        </w:rPr>
        <w:t>Поддержка и профилактика детей, семей обучающихся, требующих специальной психолого-педагогической поддержки и сопровождения (слабоуспевающих, социально запущенные, осужденные, социально неадаптированные дети-мигранты и т.д.).</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Проведение социально-психологического тестирования обучающихся, направленного на раннее выявление немедицинского потребления наркотических средств и психотропных веществ.</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Проведение регулярных лекций инспектором ОДН и ГИБДД, сотрудниками МЧС и ПЧ-45, следователями и т.д.</w:t>
      </w:r>
    </w:p>
    <w:p>
      <w:pPr>
        <w:pStyle w:val="Normal"/>
        <w:spacing w:lineRule="auto" w:line="240" w:before="0" w:after="0"/>
        <w:ind w:firstLine="709"/>
        <w:rPr>
          <w:rFonts w:ascii="Times New Roman" w:hAnsi="Times New Roman" w:cs="Times New Roman"/>
        </w:rPr>
      </w:pPr>
      <w:r>
        <w:rPr>
          <w:rFonts w:cs="Times New Roman" w:ascii="Times New Roman" w:hAnsi="Times New Roman"/>
        </w:rPr>
        <w:t>Участие в мероприятиях профилактической направленности на уровне муниципалитета и края («Волшебный мяч», «Наш класс за ЗОЖ» и т.д.).</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Проведение эвакуационных тренировок по пожарной, террористической  безопасности.</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Ежегодное, традиционное проведение месячника безопасности, месячника гражданской обороны, Всероссийских уроков ОБЖ. </w:t>
      </w:r>
    </w:p>
    <w:p>
      <w:pPr>
        <w:pStyle w:val="Normal"/>
        <w:spacing w:lineRule="auto" w:line="240" w:before="0" w:after="0"/>
        <w:ind w:firstLine="709"/>
        <w:rPr>
          <w:rFonts w:ascii="Times New Roman" w:hAnsi="Times New Roman" w:cs="Times New Roman"/>
        </w:rPr>
      </w:pPr>
      <w:r>
        <w:rPr>
          <w:rFonts w:cs="Times New Roman" w:ascii="Times New Roman" w:hAnsi="Times New Roman"/>
        </w:rPr>
        <w:t>Участие в программе «На пути героя» (Пермская региональная общественная организация «ПравДА вместе»</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Просветительская работа детских общественных объединений: классный час «Бесконфликтное общение» (Школьная служба примирения), «Безопасная дорога» (Юные инспекторы движения), организация выставок «Осторожно!Пожар!» (Дружины юных пожарных).</w:t>
      </w:r>
    </w:p>
    <w:p>
      <w:pPr>
        <w:pStyle w:val="Normal"/>
        <w:spacing w:lineRule="auto" w:line="240" w:before="0" w:after="0"/>
        <w:ind w:firstLine="709"/>
        <w:rPr>
          <w:rFonts w:ascii="Times New Roman" w:hAnsi="Times New Roman" w:cs="Times New Roman"/>
        </w:rPr>
      </w:pPr>
      <w:r>
        <w:rPr>
          <w:rFonts w:cs="Times New Roman" w:ascii="Times New Roman" w:hAnsi="Times New Roman"/>
          <w:b/>
        </w:rPr>
        <w:t>Социальное партнёрство</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Реализация социокультурного контекста опирается на построение социального партнерства образовательной организации с организациями-партнерами. Для МБОУ СОШ №6 это: Детская школа искусств, Дворец детского (юношеского творчества (со структурными подразделениями), клубы от ПМЦ, Лысьвенская библиотечная система, включая филиалы, Лысьвенский филиал ПНИПУ, Детский сад №25 и №27, Лысьвенский политехнический колледж, Детская (юношеская) спортивная школа, Лысьвенский культурно деловой центр, включая «Социальный кинозал», Пожарная часть-45, Лысьвенский театр драмы им. А.А. Савина, ЛМЗ-Синема, Пермский государственный гуманитарно-педагогический университет, ГБУПК «Центр психолого-педагогической, медицинской и социальной помощи», Лысьвенский городской суд, Центр научно-методического обеспечения, Лысьвенская городская прокуратура, Коммитет ветеранов боевых действий, Отдел по делам несовершеннолетних, ОГИБДД ОМВД России по ЛГО, МБУК «Лысьвенский музей», МАОУ «ООШ «Союз» г. Чусовой, ЦПД «Созвездие», школы города, ЛГОО «Помощь бездомным животным.</w:t>
      </w:r>
    </w:p>
    <w:p>
      <w:pPr>
        <w:pStyle w:val="Normal"/>
        <w:tabs>
          <w:tab w:val="clear" w:pos="708"/>
          <w:tab w:val="left" w:pos="851" w:leader="none"/>
        </w:tabs>
        <w:spacing w:lineRule="auto" w:line="240" w:before="0" w:after="0"/>
        <w:ind w:firstLine="851"/>
        <w:rPr>
          <w:rFonts w:ascii="Times New Roman" w:hAnsi="Times New Roman" w:cs="Times New Roman"/>
        </w:rPr>
      </w:pPr>
      <w:r>
        <w:rPr>
          <w:rFonts w:cs="Times New Roman" w:ascii="Times New Roman" w:hAnsi="Times New Roman"/>
        </w:rPr>
        <w:t>Реализация воспитательного потенциала социального партнёрства может предусматривать:</w:t>
      </w:r>
    </w:p>
    <w:p>
      <w:pPr>
        <w:pStyle w:val="Normal"/>
        <w:widowControl w:val="false"/>
        <w:numPr>
          <w:ilvl w:val="0"/>
          <w:numId w:val="11"/>
        </w:numPr>
        <w:tabs>
          <w:tab w:val="clear" w:pos="708"/>
          <w:tab w:val="left" w:pos="851" w:leader="none"/>
        </w:tabs>
        <w:spacing w:lineRule="auto" w:line="240" w:before="0" w:after="0"/>
        <w:ind w:firstLine="851" w:left="0"/>
        <w:jc w:val="both"/>
        <w:rPr>
          <w:rFonts w:ascii="Times New Roman" w:hAnsi="Times New Roman" w:cs="Times New Roman"/>
        </w:rPr>
      </w:pPr>
      <w:r>
        <w:rPr>
          <w:rFonts w:cs="Times New Roman" w:ascii="Times New Roman" w:hAnsi="Times New Roman"/>
        </w:rPr>
        <w:t>участие представителей организаций-партнёров,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w:t>
      </w:r>
    </w:p>
    <w:p>
      <w:pPr>
        <w:pStyle w:val="Normal"/>
        <w:widowControl w:val="false"/>
        <w:numPr>
          <w:ilvl w:val="0"/>
          <w:numId w:val="11"/>
        </w:numPr>
        <w:tabs>
          <w:tab w:val="clear" w:pos="708"/>
          <w:tab w:val="left" w:pos="851" w:leader="none"/>
        </w:tabs>
        <w:spacing w:lineRule="auto" w:line="240" w:before="0" w:after="0"/>
        <w:ind w:firstLine="851" w:left="0"/>
        <w:jc w:val="both"/>
        <w:rPr>
          <w:rFonts w:ascii="Times New Roman" w:hAnsi="Times New Roman" w:cs="Times New Roman"/>
        </w:rPr>
      </w:pPr>
      <w:r>
        <w:rPr>
          <w:rFonts w:cs="Times New Roman" w:ascii="Times New Roman" w:hAnsi="Times New Roman"/>
        </w:rPr>
        <w:t>участие представителей организаций-партнёров в проведении отдельных уроков, внеурочных занятий, внешкольных мероприятий соответствующей тематической направленности (уроки Мужества, экскурсии, правовые уроки, профилактические беседы, концертные программы и другое).</w:t>
      </w:r>
    </w:p>
    <w:p>
      <w:pPr>
        <w:pStyle w:val="Normal"/>
        <w:widowControl w:val="false"/>
        <w:numPr>
          <w:ilvl w:val="0"/>
          <w:numId w:val="11"/>
        </w:numPr>
        <w:tabs>
          <w:tab w:val="clear" w:pos="708"/>
          <w:tab w:val="left" w:pos="851" w:leader="none"/>
        </w:tabs>
        <w:spacing w:lineRule="auto" w:line="240" w:before="0" w:after="0"/>
        <w:ind w:firstLine="851" w:left="0"/>
        <w:jc w:val="both"/>
        <w:rPr>
          <w:rFonts w:ascii="Times New Roman" w:hAnsi="Times New Roman" w:cs="Times New Roman"/>
        </w:rPr>
      </w:pPr>
      <w:r>
        <w:rPr>
          <w:rFonts w:cs="Times New Roman" w:ascii="Times New Roman" w:hAnsi="Times New Roman"/>
        </w:rPr>
        <w:t xml:space="preserve">участие представителей школы (учеников, родителей и учителей) в мероприятиях, организованных социальными партнерами. </w:t>
      </w:r>
    </w:p>
    <w:p>
      <w:pPr>
        <w:pStyle w:val="Normal"/>
        <w:widowControl w:val="false"/>
        <w:numPr>
          <w:ilvl w:val="0"/>
          <w:numId w:val="11"/>
        </w:numPr>
        <w:tabs>
          <w:tab w:val="clear" w:pos="708"/>
          <w:tab w:val="left" w:pos="851" w:leader="none"/>
        </w:tabs>
        <w:spacing w:lineRule="auto" w:line="240" w:before="0" w:after="0"/>
        <w:ind w:firstLine="851" w:left="0"/>
        <w:jc w:val="both"/>
        <w:rPr>
          <w:rFonts w:ascii="Times New Roman" w:hAnsi="Times New Roman" w:cs="Times New Roman"/>
        </w:rPr>
      </w:pPr>
      <w:r>
        <w:rPr>
          <w:rFonts w:cs="Times New Roman" w:ascii="Times New Roman" w:hAnsi="Times New Roman"/>
        </w:rPr>
        <w:t>взаимодействие, консультирование, обоюдная помощь в вопросах обучения воспитания обучающихся школы.</w:t>
      </w:r>
    </w:p>
    <w:p>
      <w:pPr>
        <w:pStyle w:val="Normal"/>
        <w:tabs>
          <w:tab w:val="clear" w:pos="708"/>
          <w:tab w:val="left" w:pos="851" w:leader="none"/>
        </w:tabs>
        <w:spacing w:lineRule="auto" w:line="240" w:before="0" w:after="0"/>
        <w:ind w:firstLine="851"/>
        <w:rPr>
          <w:rFonts w:ascii="Times New Roman" w:hAnsi="Times New Roman" w:cs="Times New Roman"/>
          <w:i/>
          <w:i/>
        </w:rPr>
      </w:pPr>
      <w:r>
        <w:rPr>
          <w:rFonts w:cs="Times New Roman" w:ascii="Times New Roman" w:hAnsi="Times New Roman"/>
          <w:i/>
        </w:rPr>
      </w:r>
    </w:p>
    <w:p>
      <w:pPr>
        <w:pStyle w:val="Normal"/>
        <w:tabs>
          <w:tab w:val="clear" w:pos="708"/>
          <w:tab w:val="left" w:pos="851" w:leader="none"/>
        </w:tabs>
        <w:spacing w:lineRule="auto" w:line="240" w:before="0" w:after="0"/>
        <w:ind w:firstLine="851"/>
        <w:rPr>
          <w:rFonts w:ascii="Times New Roman" w:hAnsi="Times New Roman" w:cs="Times New Roman"/>
        </w:rPr>
      </w:pPr>
      <w:r>
        <w:rPr>
          <w:rFonts w:cs="Times New Roman" w:ascii="Times New Roman" w:hAnsi="Times New Roman"/>
          <w:b/>
        </w:rPr>
        <w:t>Профориентация</w:t>
      </w:r>
      <w:r>
        <w:rPr>
          <w:rFonts w:cs="Times New Roman" w:ascii="Times New Roman" w:hAnsi="Times New Roman"/>
        </w:rPr>
        <w:t xml:space="preserve"> Реализация воспитательного потенциала профориентационной работы школы предусматривает: </w:t>
      </w:r>
    </w:p>
    <w:p>
      <w:pPr>
        <w:pStyle w:val="Normal"/>
        <w:tabs>
          <w:tab w:val="clear" w:pos="708"/>
          <w:tab w:val="left" w:pos="851" w:leader="none"/>
        </w:tabs>
        <w:spacing w:lineRule="auto" w:line="240" w:before="0" w:after="0"/>
        <w:ind w:firstLine="851"/>
        <w:rPr>
          <w:rFonts w:ascii="Times New Roman" w:hAnsi="Times New Roman" w:cs="Times New Roman"/>
        </w:rPr>
      </w:pPr>
      <w:r>
        <w:rPr>
          <w:rFonts w:cs="Times New Roman" w:ascii="Times New Roman" w:hAnsi="Times New Roman"/>
        </w:rPr>
        <w:t xml:space="preserve">Профориентационные классные часы в начальной школе, «Профессии моей семьи», приглашение родителей для рассказа о своей профессии. </w:t>
      </w:r>
    </w:p>
    <w:p>
      <w:pPr>
        <w:pStyle w:val="Normal"/>
        <w:tabs>
          <w:tab w:val="clear" w:pos="708"/>
          <w:tab w:val="left" w:pos="851" w:leader="none"/>
        </w:tabs>
        <w:spacing w:lineRule="auto" w:line="240" w:before="0" w:after="0"/>
        <w:ind w:firstLine="851"/>
        <w:rPr>
          <w:rFonts w:ascii="Times New Roman" w:hAnsi="Times New Roman" w:cs="Times New Roman"/>
        </w:rPr>
      </w:pPr>
      <w:r>
        <w:rPr>
          <w:rFonts w:cs="Times New Roman" w:ascii="Times New Roman" w:hAnsi="Times New Roman"/>
        </w:rPr>
        <w:t xml:space="preserve">Профориентационные игры: симуляции, деловые игры, квесты, решение кейсов, расширяющие знания обучающихся о профессиях, способах выбора профессий, особенностях, условиях той или иной профессиональной деятельности. </w:t>
      </w:r>
    </w:p>
    <w:p>
      <w:pPr>
        <w:pStyle w:val="Normal"/>
        <w:tabs>
          <w:tab w:val="clear" w:pos="708"/>
          <w:tab w:val="left" w:pos="851" w:leader="none"/>
        </w:tabs>
        <w:spacing w:lineRule="auto" w:line="240" w:before="0" w:after="0"/>
        <w:ind w:firstLine="851"/>
        <w:rPr>
          <w:rFonts w:ascii="Times New Roman" w:hAnsi="Times New Roman" w:cs="Times New Roman"/>
        </w:rPr>
      </w:pPr>
      <w:r>
        <w:rPr>
          <w:rFonts w:cs="Times New Roman" w:ascii="Times New Roman" w:hAnsi="Times New Roman"/>
        </w:rPr>
        <w:t>Циклы профориентационных часов, направленных на подготовку обучающегося к осознанному планированию и реализации своего профессионального будущего; экскурсии на предприятия города, дающие начальные представления о существующих профессиях и условиях работы.</w:t>
      </w:r>
    </w:p>
    <w:p>
      <w:pPr>
        <w:pStyle w:val="Normal"/>
        <w:keepNext w:val="true"/>
        <w:keepLines/>
        <w:numPr>
          <w:ilvl w:val="0"/>
          <w:numId w:val="0"/>
        </w:numPr>
        <w:spacing w:lineRule="auto" w:line="240" w:before="0" w:after="0"/>
        <w:ind w:firstLine="709"/>
        <w:outlineLvl w:val="0"/>
        <w:rPr>
          <w:rFonts w:ascii="Times New Roman" w:hAnsi="Times New Roman" w:cs="Times New Roman"/>
        </w:rPr>
      </w:pPr>
      <w:r>
        <w:rPr>
          <w:rFonts w:cs="Times New Roman" w:ascii="Times New Roman" w:hAnsi="Times New Roman"/>
        </w:rPr>
        <w:t xml:space="preserve">Посещение профориентационных выставок, ярмарок профессий, тематических профориентационных дней открытых дверей в организациях профессионального образования.  </w:t>
      </w:r>
    </w:p>
    <w:p>
      <w:pPr>
        <w:pStyle w:val="Normal"/>
        <w:keepNext w:val="true"/>
        <w:keepLines/>
        <w:numPr>
          <w:ilvl w:val="0"/>
          <w:numId w:val="0"/>
        </w:numPr>
        <w:spacing w:lineRule="auto" w:line="240" w:before="0" w:after="0"/>
        <w:ind w:firstLine="709"/>
        <w:outlineLvl w:val="0"/>
        <w:rPr>
          <w:rFonts w:ascii="Times New Roman" w:hAnsi="Times New Roman" w:cs="Times New Roman"/>
        </w:rPr>
      </w:pPr>
      <w:r>
        <w:rPr>
          <w:rFonts w:cs="Times New Roman" w:ascii="Times New Roman" w:hAnsi="Times New Roman"/>
        </w:rPr>
        <w:t>Участие в работе всероссийских профориентационных проектов созданных в сети Интернет: «Билет в будущее», «Шоу профессий», «ПроеКТОриЯ».</w:t>
      </w:r>
    </w:p>
    <w:p>
      <w:pPr>
        <w:pStyle w:val="Normal"/>
        <w:keepNext w:val="true"/>
        <w:keepLines/>
        <w:numPr>
          <w:ilvl w:val="0"/>
          <w:numId w:val="0"/>
        </w:numPr>
        <w:spacing w:lineRule="auto" w:line="240" w:before="0" w:after="0"/>
        <w:ind w:firstLine="709"/>
        <w:outlineLvl w:val="0"/>
        <w:rPr>
          <w:rFonts w:ascii="Times New Roman" w:hAnsi="Times New Roman" w:cs="Times New Roman"/>
        </w:rPr>
      </w:pPr>
      <w:r>
        <w:rPr>
          <w:rFonts w:cs="Times New Roman" w:ascii="Times New Roman" w:hAnsi="Times New Roman"/>
        </w:rPr>
        <w:t>Индивидуальные консультации психологом обучающихся и их родителей (законных представителей) по вопросам склонностей, способностей, дарований и иных индивидуальных особенностей обучающихся, которые могут иметь значение в выборе ими будущей профессии.</w:t>
      </w:r>
    </w:p>
    <w:p>
      <w:pPr>
        <w:pStyle w:val="Normal"/>
        <w:keepNext w:val="true"/>
        <w:keepLines/>
        <w:numPr>
          <w:ilvl w:val="0"/>
          <w:numId w:val="0"/>
        </w:numPr>
        <w:spacing w:lineRule="auto" w:line="240" w:before="0" w:after="0"/>
        <w:ind w:firstLine="709"/>
        <w:outlineLvl w:val="0"/>
        <w:rPr>
          <w:rFonts w:ascii="Times New Roman" w:hAnsi="Times New Roman" w:cs="Times New Roman"/>
        </w:rPr>
      </w:pPr>
      <w:r>
        <w:rPr>
          <w:rFonts w:cs="Times New Roman" w:ascii="Times New Roman" w:hAnsi="Times New Roman"/>
        </w:rPr>
        <w:t xml:space="preserve">Освоение обучающимися основ профессии в рамках различных курсов по выбору, включенных в обязательную часть образовательной программы или в рамках дополнительного образования (Курс «Мой выбор», и т.д.).  </w:t>
      </w:r>
    </w:p>
    <w:p>
      <w:pPr>
        <w:pStyle w:val="Normal"/>
        <w:keepNext w:val="true"/>
        <w:keepLines/>
        <w:numPr>
          <w:ilvl w:val="0"/>
          <w:numId w:val="0"/>
        </w:numPr>
        <w:spacing w:lineRule="auto" w:line="240" w:before="0" w:after="0"/>
        <w:ind w:firstLine="709"/>
        <w:outlineLvl w:val="0"/>
        <w:rPr>
          <w:rFonts w:ascii="Times New Roman" w:hAnsi="Times New Roman" w:cs="Times New Roman"/>
        </w:rPr>
      </w:pPr>
      <w:r>
        <w:rPr>
          <w:rFonts w:cs="Times New Roman" w:ascii="Times New Roman" w:hAnsi="Times New Roman"/>
        </w:rPr>
        <w:t>Заключение договора о совместной деятельности с ЛФ ПНИПУ</w:t>
      </w:r>
    </w:p>
    <w:p>
      <w:pPr>
        <w:pStyle w:val="Normal"/>
        <w:numPr>
          <w:ilvl w:val="0"/>
          <w:numId w:val="0"/>
        </w:numPr>
        <w:spacing w:lineRule="auto" w:line="240" w:before="0" w:after="0"/>
        <w:ind w:firstLine="709"/>
        <w:outlineLvl w:val="0"/>
        <w:rPr>
          <w:rFonts w:ascii="Times New Roman" w:hAnsi="Times New Roman" w:cs="Times New Roman"/>
          <w:b/>
        </w:rPr>
      </w:pPr>
      <w:r>
        <w:rPr>
          <w:rFonts w:cs="Times New Roman" w:ascii="Times New Roman" w:hAnsi="Times New Roman"/>
          <w:b/>
        </w:rPr>
        <w:t>Вариативные модули</w:t>
      </w:r>
    </w:p>
    <w:tbl>
      <w:tblPr>
        <w:tblStyle w:val="a4"/>
        <w:tblW w:w="9338" w:type="dxa"/>
        <w:jc w:val="left"/>
        <w:tblInd w:w="0" w:type="dxa"/>
        <w:tblLayout w:type="fixed"/>
        <w:tblCellMar>
          <w:top w:w="0" w:type="dxa"/>
          <w:left w:w="108" w:type="dxa"/>
          <w:bottom w:w="0" w:type="dxa"/>
          <w:right w:w="108" w:type="dxa"/>
        </w:tblCellMar>
        <w:tblLook w:val="0480" w:noHBand="0" w:noVBand="1" w:firstColumn="1" w:lastRow="0" w:lastColumn="0" w:firstRow="0"/>
      </w:tblPr>
      <w:tblGrid>
        <w:gridCol w:w="2404"/>
        <w:gridCol w:w="6933"/>
      </w:tblGrid>
      <w:tr>
        <w:trPr/>
        <w:tc>
          <w:tcPr>
            <w:tcW w:w="2404"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Школьный музей</w:t>
            </w:r>
          </w:p>
        </w:tc>
        <w:tc>
          <w:tcPr>
            <w:tcW w:w="6933"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Школьный музей «Родник истории» п. Кормовище, дата основания: 12.09.1993, руководитель – Солдатенкова Марина Павловна, фонд музея – более 1000 единиц хранения.</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Направление: краеведческое, гражданско-патриотическое</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Девиз музея: «Прошлое знать-уважать настоящее»</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Точки развития:</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Создание кружка дополнительного образования «Музейное дело» (сейчас - кружок внеурочной деятельности)</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Передача опыта музейного дела МБОУ «СОШ №6» г. Лысьва, п. Невидимка, д. Моховляне</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Участие в конкурсах местного, краевого и всероссийского значения</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Пополнение фонда музея</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Создание новых выставок и экспозиций</w:t>
            </w:r>
          </w:p>
        </w:tc>
      </w:tr>
      <w:tr>
        <w:trPr/>
        <w:tc>
          <w:tcPr>
            <w:tcW w:w="2404"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Школьный театр</w:t>
            </w:r>
          </w:p>
        </w:tc>
        <w:tc>
          <w:tcPr>
            <w:tcW w:w="6933"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С 2021-2022 учебного года в школе реализуется программа дополнительного образования театральный кружок «Болтуны», руководитель – Пирогова Алиса Николаевна.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Точки роста: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Развитие театрального кружка «Болтуны» до школьного театра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Взаимодействие с Лысьвенским театром драмы им. А.А. Савина и театральным коллективом «Кулиска» для получения опыта театральной деятельности</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Реализация театральных постановок на общешкольных мероприятиях</w:t>
            </w:r>
          </w:p>
        </w:tc>
      </w:tr>
      <w:tr>
        <w:trPr/>
        <w:tc>
          <w:tcPr>
            <w:tcW w:w="2404"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Школьный спортивный клуб</w:t>
            </w:r>
          </w:p>
        </w:tc>
        <w:tc>
          <w:tcPr>
            <w:tcW w:w="6933"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ШСК «Старт» основан 18.11.2021 г. На базе МБОУ «СОШ №6» г. Лысьва, руководитель – Катаева Татьяна Андреевна.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В состав ШСК входят кружки дополнительного образования:</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ОФП+спортивные игры (баскетбол, волейбол), руководитель – Пахаренко Дмитрий Анатольевич</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ОФП (общая физическая подготовка), руководители – Катаева Татьяна Андреевна, Кирякина Ольга Васильевна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Шахматы, руководитель – Катаева Татьяна Андреевна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Всероссийский проект «Массовый спорт» п. Кормовище,</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Точки роста: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Открытие ШСК на базе «Невидимковской ООШ» и «Моховлянской СОШ»</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Участие в городских, межтерриториальных, краевых соревнованиях</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Увеличение направлений (секций) подготовки спортсменов.</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Регистрация на сайте ГТО, достижение доли детей, выполнивших нормативы к концу 2023 г. - 65%</w:t>
            </w:r>
          </w:p>
        </w:tc>
      </w:tr>
      <w:tr>
        <w:trPr/>
        <w:tc>
          <w:tcPr>
            <w:tcW w:w="2404"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Школьные медиа</w:t>
            </w:r>
          </w:p>
        </w:tc>
        <w:tc>
          <w:tcPr>
            <w:tcW w:w="6933" w:type="dxa"/>
            <w:tcBorders/>
          </w:tcPr>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Школьная газета «Кристалл», дата основания: 2008 год, руководитель – Новосёлова Татьяна Анатольевна. Выпуск 1 раз в месяц, размещение на стендах 1 и 3 этажах. С 2021 года организован кружок дополнительного образования по направлению «Журналистика» для корреспондентов школьной газеты.</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Школьное ТВ «А что в шестой?», дата основания: 1 окутября 2021 года, руководитель – Кулаева Екатерина Сергеевна. Событийные выпуски размещаются в школьной группе https://vk.com/shcool6lsv и сообществе телевидения https://vk.com/skhool6news «Вконтакте». Для корреспондентов и обучающихся открыт кружок дополнительного образования «Школьное ТВ»</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В социальной сети «Вконтакте» открыты сообщества школы и структурных подразделений, где освещаются события школьной жизни, полезная информация, объявления, достижения учеников и учителей, поздравления.</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Точки роста: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С 2022-2023 учебного года начать создание единого школьного медиацентра</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Открытие направления дополнительного образования «Журналистика» в начальной школе и структурных подразделениях»</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Увеличение количества выпусков школьного ТВ</w:t>
            </w:r>
          </w:p>
          <w:p>
            <w:pPr>
              <w:pStyle w:val="Normal"/>
              <w:widowControl/>
              <w:numPr>
                <w:ilvl w:val="0"/>
                <w:numId w:val="0"/>
              </w:numPr>
              <w:spacing w:lineRule="auto" w:line="240" w:before="0" w:after="0"/>
              <w:jc w:val="left"/>
              <w:outlineLvl w:val="0"/>
              <w:rPr>
                <w:rFonts w:ascii="Times New Roman" w:hAnsi="Times New Roman" w:cs="Times New Roman"/>
              </w:rPr>
            </w:pPr>
            <w:r>
              <w:rPr>
                <w:rFonts w:eastAsia="Calibri" w:cs="Times New Roman" w:ascii="Times New Roman" w:hAnsi="Times New Roman"/>
                <w:kern w:val="0"/>
                <w:sz w:val="22"/>
                <w:szCs w:val="22"/>
                <w:lang w:val="ru-RU" w:eastAsia="en-US" w:bidi="ar-SA"/>
              </w:rPr>
              <w:t>Участие в городских, краевых и всероссийских конкурсах на получение грантов.</w:t>
            </w:r>
          </w:p>
        </w:tc>
      </w:tr>
    </w:tbl>
    <w:p>
      <w:pPr>
        <w:pStyle w:val="Normal"/>
        <w:keepNext w:val="true"/>
        <w:keepLines/>
        <w:numPr>
          <w:ilvl w:val="0"/>
          <w:numId w:val="0"/>
        </w:numPr>
        <w:spacing w:lineRule="auto" w:line="240" w:before="0" w:after="0"/>
        <w:outlineLvl w:val="0"/>
        <w:rPr>
          <w:rFonts w:ascii="Times New Roman" w:hAnsi="Times New Roman" w:cs="Times New Roman"/>
        </w:rPr>
      </w:pPr>
      <w:r>
        <w:rPr>
          <w:rFonts w:cs="Times New Roman" w:ascii="Times New Roman" w:hAnsi="Times New Roman"/>
        </w:rPr>
      </w:r>
    </w:p>
    <w:p>
      <w:pPr>
        <w:pStyle w:val="Normal"/>
        <w:keepNext w:val="true"/>
        <w:keepLines/>
        <w:numPr>
          <w:ilvl w:val="0"/>
          <w:numId w:val="0"/>
        </w:numPr>
        <w:spacing w:lineRule="auto" w:line="240" w:before="0" w:after="0"/>
        <w:outlineLvl w:val="0"/>
        <w:rPr>
          <w:rFonts w:ascii="Times New Roman" w:hAnsi="Times New Roman" w:cs="Times New Roman"/>
          <w:b/>
        </w:rPr>
      </w:pPr>
      <w:r>
        <w:rPr>
          <w:rFonts w:cs="Times New Roman" w:ascii="Times New Roman" w:hAnsi="Times New Roman"/>
          <w:b/>
        </w:rPr>
      </w:r>
    </w:p>
    <w:p>
      <w:pPr>
        <w:pStyle w:val="Normal"/>
        <w:keepNext w:val="true"/>
        <w:keepLines/>
        <w:numPr>
          <w:ilvl w:val="0"/>
          <w:numId w:val="0"/>
        </w:numPr>
        <w:spacing w:lineRule="auto" w:line="240" w:before="0" w:after="0"/>
        <w:outlineLvl w:val="0"/>
        <w:rPr>
          <w:rFonts w:ascii="Times New Roman" w:hAnsi="Times New Roman" w:cs="Times New Roman"/>
          <w:b/>
        </w:rPr>
      </w:pPr>
      <w:r>
        <w:rPr>
          <w:rFonts w:cs="Times New Roman" w:ascii="Times New Roman" w:hAnsi="Times New Roman"/>
          <w:b/>
        </w:rPr>
        <w:t>РАЗДЕЛ 3. ОРГАНИЗАЦИОННЫЙ</w:t>
      </w:r>
    </w:p>
    <w:p>
      <w:pPr>
        <w:pStyle w:val="Normal"/>
        <w:keepNext w:val="true"/>
        <w:keepLines/>
        <w:numPr>
          <w:ilvl w:val="0"/>
          <w:numId w:val="0"/>
        </w:numPr>
        <w:spacing w:lineRule="auto" w:line="240" w:before="0" w:after="0"/>
        <w:outlineLvl w:val="0"/>
        <w:rPr>
          <w:rFonts w:ascii="Times New Roman" w:hAnsi="Times New Roman" w:cs="Times New Roman"/>
          <w:b/>
        </w:rPr>
      </w:pPr>
      <w:r>
        <w:rPr>
          <w:rFonts w:cs="Times New Roman" w:ascii="Times New Roman" w:hAnsi="Times New Roman"/>
          <w:b/>
        </w:rPr>
      </w:r>
    </w:p>
    <w:p>
      <w:pPr>
        <w:pStyle w:val="Normal"/>
        <w:keepNext w:val="true"/>
        <w:keepLines/>
        <w:numPr>
          <w:ilvl w:val="0"/>
          <w:numId w:val="0"/>
        </w:numPr>
        <w:spacing w:lineRule="auto" w:line="240" w:before="0" w:after="0"/>
        <w:outlineLvl w:val="0"/>
        <w:rPr>
          <w:rFonts w:ascii="Times New Roman" w:hAnsi="Times New Roman" w:cs="Times New Roman"/>
          <w:b/>
        </w:rPr>
      </w:pPr>
      <w:bookmarkStart w:id="23" w:name="__RefHeading___9"/>
      <w:bookmarkEnd w:id="23"/>
      <w:r>
        <w:rPr>
          <w:rFonts w:cs="Times New Roman" w:ascii="Times New Roman" w:hAnsi="Times New Roman"/>
          <w:b/>
        </w:rPr>
        <w:t>3.1 Кадровое обеспечение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Реализацию рабочей программы воспитания обеспечивают следующие</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педагогические работники:</w:t>
      </w:r>
    </w:p>
    <w:tbl>
      <w:tblPr>
        <w:tblStyle w:val="a4"/>
        <w:tblW w:w="933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972"/>
        <w:gridCol w:w="6365"/>
      </w:tblGrid>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Директор школы</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Осуществляет контроль развития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системы организации воспитания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обучающихся.</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Заместитель директора по УВР</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Осуществляет контроль реализации воспитательного потенциала урочной 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внеурочной деятельности, организует</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работу с неуспевающими 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слабоуспевающими учащимися и их</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родителями (законными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представителями), учителями-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предметниками. Организует методическое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сопровождение и контроль учителей-</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предметников по организации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индивидуальной работы с</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неуспевающими и слабоуспевающими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обучающимися, одаренными учащимися,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учащимися с ОВЗ, из семей «группы</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риска».</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Заместитель директора по ВР</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Организует воспитательную работу в</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образовательной организации: анализ,</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принятие управленческих решений по</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результатам анализа, планирование,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реализация плана, контроль реализации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плана.</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Курирует деятельность детских общественных объединений</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Курирует деятельность объединений</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дополнительного образования.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Курирует деятельность педагогов-</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организаторов, педагогов-психологов,</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социальных педагогов, педагогов</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дополнительного образования, классных</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руководителей.</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Советник по воспитанию</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Организует воспитательный процесс в школе. Оказывает помощь в реализации идей и инициатив обучающихся, а также увеличении количества школьников, принимающих участие в просветительских, культурных и спортивных событиях.</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Классные руководители</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Организует воспитательную работу с</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обучающимися и родителями на уровне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классного коллектива.</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Учителя-предметники</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Реализует воспитательный потенциал</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урока.</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Социальный педагог</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Организует работу с обучающимися,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родителями (законными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представителями), классными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руководителями, учителями-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предметниками по профилактике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правонарушений и безнадзорности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несовершеннолетних, в том числе в</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рамках межведомственного</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взаимодействия. Проводит в рамках своей</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компетентности коррекционно- развивающую работу с учащимися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«группы риска» и их родителями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(законными представителями).</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Педагог-психолог</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Организует психологическое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сопровождение воспитательного</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процесса: проводит коррекционные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занятия с учащимися, состоящими на</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различных видах учёта; консультации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родителей (законных представителей) по</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корректировке детско-родительских</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отношений, обучающихся по вопросам</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личностного развития.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Проводит занятия с обучающимися,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направленные на профилактику</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конфликтов, буллинга, профориентацию</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др.</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Узкие специалисты (логопед, дифектолог)</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Создает условия для развития детей с особыми образовательными потребностями.</w:t>
            </w:r>
          </w:p>
        </w:tc>
      </w:tr>
      <w:tr>
        <w:trPr/>
        <w:tc>
          <w:tcPr>
            <w:tcW w:w="2972"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Руководители детских общественных объединений</w:t>
            </w:r>
          </w:p>
        </w:tc>
        <w:tc>
          <w:tcPr>
            <w:tcW w:w="6365"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Разрабатывает план, обеспечивает работу и развитие детского общественного объединения.</w:t>
            </w:r>
          </w:p>
        </w:tc>
      </w:tr>
    </w:tbl>
    <w:p>
      <w:pPr>
        <w:pStyle w:val="Normal"/>
        <w:keepNext w:val="true"/>
        <w:keepLines/>
        <w:numPr>
          <w:ilvl w:val="0"/>
          <w:numId w:val="0"/>
        </w:numPr>
        <w:spacing w:lineRule="auto" w:line="240" w:before="0" w:after="0"/>
        <w:outlineLvl w:val="0"/>
        <w:rPr>
          <w:rFonts w:ascii="Times New Roman" w:hAnsi="Times New Roman" w:cs="Times New Roman"/>
          <w:b/>
        </w:rPr>
      </w:pPr>
      <w:r>
        <w:rPr>
          <w:rFonts w:cs="Times New Roman" w:ascii="Times New Roman" w:hAnsi="Times New Roman"/>
          <w:b/>
        </w:rPr>
      </w:r>
    </w:p>
    <w:p>
      <w:pPr>
        <w:pStyle w:val="Normal"/>
        <w:keepNext w:val="true"/>
        <w:keepLines/>
        <w:numPr>
          <w:ilvl w:val="0"/>
          <w:numId w:val="0"/>
        </w:numPr>
        <w:spacing w:lineRule="auto" w:line="240" w:before="0" w:after="0"/>
        <w:outlineLvl w:val="0"/>
        <w:rPr>
          <w:rFonts w:ascii="Times New Roman" w:hAnsi="Times New Roman" w:cs="Times New Roman"/>
          <w:b/>
        </w:rPr>
      </w:pPr>
      <w:bookmarkStart w:id="24" w:name="__RefHeading___10"/>
      <w:bookmarkEnd w:id="24"/>
      <w:r>
        <w:rPr>
          <w:rFonts w:cs="Times New Roman" w:ascii="Times New Roman" w:hAnsi="Times New Roman"/>
          <w:b/>
        </w:rPr>
        <w:t>3.2 Нормативно-методическое обеспечение</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Воспитательная деятельность в Школе регламентируется следующими</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локальными актами:</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Устав. </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Правила внутреннего распорядка. </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Положение о требованиях к одежде обучающихся.</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Положение о пропускном режиме.</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Положение о классном руководстве.</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Положение о социально-психологической службе.</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b/>
        </w:rPr>
      </w:pPr>
      <w:r>
        <w:rPr>
          <w:rFonts w:cs="Times New Roman" w:ascii="Times New Roman" w:hAnsi="Times New Roman"/>
        </w:rPr>
        <w:t xml:space="preserve">– </w:t>
      </w:r>
      <w:r>
        <w:rPr>
          <w:rFonts w:cs="Times New Roman" w:ascii="Times New Roman" w:hAnsi="Times New Roman"/>
        </w:rPr>
        <w:t>Положение о Школьной службе примирения.</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Положение о коллегиальном органе образовательной организации по решению вопросов коррекции детского и семейного неблагополучия.</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Календарный план воспитательной работы.</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Планы воспитательной работы классных руководителей.</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План работы социального педагога, педагога-психолога.</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Планы внутришкольного контроля.</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Дополнительные общеобразовательные общеразвивающие программы.</w:t>
      </w:r>
    </w:p>
    <w:p>
      <w:pPr>
        <w:pStyle w:val="Normal"/>
        <w:numPr>
          <w:ilvl w:val="0"/>
          <w:numId w:val="0"/>
        </w:numPr>
        <w:tabs>
          <w:tab w:val="clear" w:pos="708"/>
          <w:tab w:val="left" w:pos="851" w:leader="none"/>
        </w:tabs>
        <w:spacing w:lineRule="auto" w:line="240" w:before="0" w:after="0"/>
        <w:outlineLvl w:val="0"/>
        <w:rPr>
          <w:rFonts w:ascii="Times New Roman" w:hAnsi="Times New Roman" w:cs="Times New Roman"/>
          <w:b/>
        </w:rPr>
      </w:pPr>
      <w:bookmarkStart w:id="25" w:name="__RefHeading___11"/>
      <w:bookmarkEnd w:id="25"/>
      <w:r>
        <w:rPr>
          <w:rFonts w:cs="Times New Roman" w:ascii="Times New Roman" w:hAnsi="Times New Roman"/>
          <w:b/>
        </w:rPr>
        <w:t>3.3 Требования к условиям работы с обучающимися с особыми образовательными потребностями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В воспитательной работе с категориями обучающихся, имеющих особые образовательные потребности: </w:t>
      </w:r>
      <w:r>
        <w:rPr>
          <w:rFonts w:cs="Times New Roman" w:ascii="Times New Roman" w:hAnsi="Times New Roman"/>
          <w:iCs/>
        </w:rPr>
        <w:t>обучающихся с</w:t>
      </w:r>
      <w:r>
        <w:rPr>
          <w:rFonts w:cs="Times New Roman" w:ascii="Times New Roman" w:hAnsi="Times New Roman"/>
        </w:rPr>
        <w:t xml:space="preserve"> инвалидностью, с ОВЗ, из социально уязвимых групп, одарённых, с отклоняющимся поведением, — создаются особые условия </w:t>
      </w:r>
    </w:p>
    <w:tbl>
      <w:tblPr>
        <w:tblStyle w:val="a4"/>
        <w:tblW w:w="933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669"/>
        <w:gridCol w:w="4668"/>
      </w:tblGrid>
      <w:tr>
        <w:trPr/>
        <w:tc>
          <w:tcPr>
            <w:tcW w:w="4669"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Категория</w:t>
            </w:r>
          </w:p>
        </w:tc>
        <w:tc>
          <w:tcPr>
            <w:tcW w:w="4668"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Условия</w:t>
            </w:r>
          </w:p>
        </w:tc>
      </w:tr>
      <w:tr>
        <w:trPr/>
        <w:tc>
          <w:tcPr>
            <w:tcW w:w="4669"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Обучающиеся с инвалидностью,</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ОВЗ</w:t>
            </w:r>
          </w:p>
        </w:tc>
        <w:tc>
          <w:tcPr>
            <w:tcW w:w="4668"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Разработаны адаптированные основные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общеобразовательные программы для детей с ОВЗ.</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Педагогом-психологом проводятся регулярные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индивидуальные и групповые коррекционно-развивающие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занятия.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Обучение, при необходимости, осуществляется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индивидуально на дому.</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Имеются специальные учебники и учебные пособия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(ФГОС ОВЗ для образовательных организаций, реализующих</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адаптированные основные общеобразовательные программы).</w:t>
            </w:r>
          </w:p>
        </w:tc>
      </w:tr>
      <w:tr>
        <w:trPr/>
        <w:tc>
          <w:tcPr>
            <w:tcW w:w="4669"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Обучающиеся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отклоняющимся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поведением</w:t>
            </w:r>
          </w:p>
        </w:tc>
        <w:tc>
          <w:tcPr>
            <w:tcW w:w="4668"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Социально-психологическое сопровождение.</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Организация педагогической поддержки.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Консультации родителей (законных представителей)</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педагога-психолога, социального педагога.</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Коррекционно-развивающие групповые и</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индивидуальные занятия.</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Помощь в решении семейных и бытовых проблем.</w:t>
            </w:r>
          </w:p>
        </w:tc>
      </w:tr>
      <w:tr>
        <w:trPr/>
        <w:tc>
          <w:tcPr>
            <w:tcW w:w="4669"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Одаренные дети</w:t>
            </w:r>
          </w:p>
        </w:tc>
        <w:tc>
          <w:tcPr>
            <w:tcW w:w="4668" w:type="dxa"/>
            <w:tcBorders/>
          </w:tcPr>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Консультации педагога-психолога.</w:t>
            </w:r>
          </w:p>
          <w:p>
            <w:pPr>
              <w:pStyle w:val="Normal"/>
              <w:widowControl/>
              <w:tabs>
                <w:tab w:val="clear" w:pos="708"/>
                <w:tab w:val="left" w:pos="851" w:leader="none"/>
              </w:tabs>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Психолого-педагогическое сопровождение.</w:t>
            </w:r>
          </w:p>
        </w:tc>
      </w:tr>
    </w:tbl>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Особыми задачами воспитания обучающихся с особыми образовательными потребностями являются:</w:t>
      </w:r>
    </w:p>
    <w:p>
      <w:pPr>
        <w:pStyle w:val="Normal"/>
        <w:widowControl w:val="false"/>
        <w:numPr>
          <w:ilvl w:val="0"/>
          <w:numId w:val="7"/>
        </w:numPr>
        <w:tabs>
          <w:tab w:val="clear" w:pos="708"/>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w:t>
      </w:r>
    </w:p>
    <w:p>
      <w:pPr>
        <w:pStyle w:val="Normal"/>
        <w:widowControl w:val="false"/>
        <w:numPr>
          <w:ilvl w:val="0"/>
          <w:numId w:val="7"/>
        </w:numPr>
        <w:tabs>
          <w:tab w:val="clear" w:pos="708"/>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формирование доброжелательного отношения к обучающимся и их семьям со стороны всех участников образовательных отношений;</w:t>
      </w:r>
    </w:p>
    <w:p>
      <w:pPr>
        <w:pStyle w:val="Normal"/>
        <w:widowControl w:val="false"/>
        <w:numPr>
          <w:ilvl w:val="0"/>
          <w:numId w:val="7"/>
        </w:numPr>
        <w:tabs>
          <w:tab w:val="clear" w:pos="708"/>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построение воспитательной деятельности с учётом индивидуальных особенностей и возможностей каждого обучающегося;</w:t>
      </w:r>
    </w:p>
    <w:p>
      <w:pPr>
        <w:pStyle w:val="Normal"/>
        <w:widowControl w:val="false"/>
        <w:numPr>
          <w:ilvl w:val="0"/>
          <w:numId w:val="7"/>
        </w:numPr>
        <w:tabs>
          <w:tab w:val="clear" w:pos="708"/>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pPr>
        <w:pStyle w:val="Normal"/>
        <w:spacing w:lineRule="auto" w:line="240" w:before="0" w:after="0"/>
        <w:ind w:firstLine="709"/>
        <w:rPr>
          <w:rFonts w:ascii="Times New Roman" w:hAnsi="Times New Roman" w:cs="Times New Roman"/>
        </w:rPr>
      </w:pPr>
      <w:r>
        <w:rPr>
          <w:rFonts w:cs="Times New Roman" w:ascii="Times New Roman" w:hAnsi="Times New Roman"/>
        </w:rPr>
        <w:t>При организации воспитания обучающихся с особыми образовательными потребностями необходимо ориентироваться на:</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формирование личности ребёнка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воспитателей, педагогов-психологов, учителей-логопедов, учителей-дефектологов;</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личностно-ориентированный подход в организации всех видов деятельности</w:t>
      </w:r>
      <w:r>
        <w:rPr>
          <w:rFonts w:cs="Times New Roman" w:ascii="Times New Roman" w:hAnsi="Times New Roman"/>
          <w:i/>
        </w:rPr>
        <w:t xml:space="preserve"> </w:t>
      </w:r>
      <w:r>
        <w:rPr>
          <w:rFonts w:cs="Times New Roman" w:ascii="Times New Roman" w:hAnsi="Times New Roman"/>
          <w:iCs/>
        </w:rPr>
        <w:t>обучающихся с</w:t>
      </w:r>
      <w:r>
        <w:rPr>
          <w:rFonts w:cs="Times New Roman" w:ascii="Times New Roman" w:hAnsi="Times New Roman"/>
        </w:rPr>
        <w:t xml:space="preserve"> особыми образовательными потребностями.</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r>
    </w:p>
    <w:p>
      <w:pPr>
        <w:pStyle w:val="Normal"/>
        <w:keepNext w:val="true"/>
        <w:keepLines/>
        <w:numPr>
          <w:ilvl w:val="0"/>
          <w:numId w:val="0"/>
        </w:numPr>
        <w:spacing w:lineRule="auto" w:line="240" w:before="0" w:after="0"/>
        <w:outlineLvl w:val="0"/>
        <w:rPr>
          <w:rFonts w:ascii="Times New Roman" w:hAnsi="Times New Roman" w:cs="Times New Roman"/>
          <w:b/>
        </w:rPr>
      </w:pPr>
      <w:bookmarkStart w:id="26" w:name="__RefHeading___12"/>
      <w:bookmarkEnd w:id="26"/>
      <w:r>
        <w:rPr>
          <w:rFonts w:cs="Times New Roman" w:ascii="Times New Roman" w:hAnsi="Times New Roman"/>
          <w:b/>
        </w:rPr>
        <w:t>3.4 Система поощрения социальной успешности и проявлений активной жизненной позиции обучающихся</w:t>
      </w:r>
    </w:p>
    <w:p>
      <w:pPr>
        <w:pStyle w:val="Normal"/>
        <w:spacing w:lineRule="auto" w:line="240" w:before="0" w:after="0"/>
        <w:ind w:firstLine="709"/>
        <w:rPr>
          <w:rFonts w:ascii="Times New Roman" w:hAnsi="Times New Roman" w:cs="Times New Roman"/>
        </w:rPr>
      </w:pPr>
      <w:r>
        <w:rPr>
          <w:rFonts w:cs="Times New Roman" w:ascii="Times New Roman" w:hAnsi="Times New Roman"/>
        </w:rPr>
        <w:t>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 Система проявлений активной жизненной позиции и поощрения социальной успешности обучающихся строится на принципах:</w:t>
      </w:r>
    </w:p>
    <w:p>
      <w:pPr>
        <w:pStyle w:val="Normal"/>
        <w:numPr>
          <w:ilvl w:val="0"/>
          <w:numId w:val="8"/>
        </w:numPr>
        <w:tabs>
          <w:tab w:val="clear" w:pos="708"/>
          <w:tab w:val="left" w:pos="851" w:leader="none"/>
          <w:tab w:val="left" w:pos="993"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pPr>
        <w:pStyle w:val="Normal"/>
        <w:numPr>
          <w:ilvl w:val="0"/>
          <w:numId w:val="8"/>
        </w:numPr>
        <w:tabs>
          <w:tab w:val="clear" w:pos="708"/>
          <w:tab w:val="left" w:pos="851" w:leader="none"/>
          <w:tab w:val="left" w:pos="993" w:leader="none"/>
        </w:tabs>
        <w:spacing w:lineRule="auto" w:line="240" w:before="0" w:after="0"/>
        <w:ind w:firstLine="567" w:left="0"/>
        <w:jc w:val="both"/>
        <w:rPr>
          <w:rFonts w:ascii="Times New Roman" w:hAnsi="Times New Roman" w:cs="Times New Roman"/>
        </w:rPr>
      </w:pPr>
      <w:r>
        <w:rPr>
          <w:rFonts w:cs="Times New Roman" w:ascii="Times New Roman" w:hAnsi="Times New Roman"/>
        </w:rPr>
        <w:t xml:space="preserve">соответствия артефактов и процедур награждения укладу </w:t>
      </w:r>
      <w:bookmarkStart w:id="27" w:name="_Hlk106819691"/>
      <w:r>
        <w:rPr>
          <w:rFonts w:cs="Times New Roman" w:ascii="Times New Roman" w:hAnsi="Times New Roman"/>
        </w:rPr>
        <w:t>общеобразовательной организации</w:t>
      </w:r>
      <w:bookmarkEnd w:id="27"/>
      <w:r>
        <w:rPr>
          <w:rFonts w:cs="Times New Roman" w:ascii="Times New Roman" w:hAnsi="Times New Roman"/>
        </w:rPr>
        <w:t>, качеству воспитывающей среды, символике общеобразовательной организации;</w:t>
      </w:r>
    </w:p>
    <w:p>
      <w:pPr>
        <w:pStyle w:val="Normal"/>
        <w:numPr>
          <w:ilvl w:val="0"/>
          <w:numId w:val="8"/>
        </w:numPr>
        <w:tabs>
          <w:tab w:val="clear" w:pos="708"/>
          <w:tab w:val="left" w:pos="851" w:leader="none"/>
          <w:tab w:val="left" w:pos="993"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pPr>
        <w:pStyle w:val="Normal"/>
        <w:numPr>
          <w:ilvl w:val="0"/>
          <w:numId w:val="8"/>
        </w:numPr>
        <w:tabs>
          <w:tab w:val="clear" w:pos="708"/>
          <w:tab w:val="left" w:pos="851" w:leader="none"/>
          <w:tab w:val="left" w:pos="993" w:leader="none"/>
        </w:tabs>
        <w:spacing w:lineRule="auto" w:line="240" w:before="0" w:after="0"/>
        <w:ind w:firstLine="567" w:left="0"/>
        <w:jc w:val="both"/>
        <w:rPr>
          <w:rFonts w:ascii="Times New Roman" w:hAnsi="Times New Roman" w:cs="Times New Roman"/>
        </w:rPr>
      </w:pPr>
      <w:r>
        <w:rPr>
          <w:rFonts w:cs="Times New Roman" w:ascii="Times New Roman" w:hAnsi="Times New Roman"/>
        </w:rPr>
        <w:t>регулирования частоты награждений (недопущение избыточности в поощрениях, чрезмерно больших групп поощряемых и т. п.);</w:t>
      </w:r>
    </w:p>
    <w:p>
      <w:pPr>
        <w:pStyle w:val="Normal"/>
        <w:numPr>
          <w:ilvl w:val="0"/>
          <w:numId w:val="8"/>
        </w:numPr>
        <w:tabs>
          <w:tab w:val="clear" w:pos="708"/>
          <w:tab w:val="left" w:pos="851" w:leader="none"/>
          <w:tab w:val="left" w:pos="993" w:leader="none"/>
        </w:tabs>
        <w:spacing w:lineRule="auto" w:line="240" w:before="0" w:after="0"/>
        <w:ind w:firstLine="567" w:left="0"/>
        <w:jc w:val="both"/>
        <w:rPr>
          <w:rFonts w:ascii="Times New Roman" w:hAnsi="Times New Roman" w:cs="Times New Roman"/>
        </w:rPr>
      </w:pPr>
      <w:r>
        <w:rPr>
          <w:rFonts w:cs="Times New Roman" w:ascii="Times New Roman" w:hAnsi="Times New Roman"/>
        </w:rPr>
        <w:t>сочетания индивидуального и коллективного поощрения (использование индивидуальных и коллективных наград даёт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pPr>
        <w:pStyle w:val="Normal"/>
        <w:numPr>
          <w:ilvl w:val="0"/>
          <w:numId w:val="8"/>
        </w:numPr>
        <w:tabs>
          <w:tab w:val="clear" w:pos="708"/>
          <w:tab w:val="left" w:pos="851" w:leader="none"/>
          <w:tab w:val="left" w:pos="993"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учётом наличия ученического самоуправления), сторонних организаций, их статусных представителей;</w:t>
      </w:r>
    </w:p>
    <w:p>
      <w:pPr>
        <w:pStyle w:val="Normal"/>
        <w:numPr>
          <w:ilvl w:val="0"/>
          <w:numId w:val="8"/>
        </w:numPr>
        <w:tabs>
          <w:tab w:val="clear" w:pos="708"/>
          <w:tab w:val="left" w:pos="851" w:leader="none"/>
          <w:tab w:val="left" w:pos="993"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дифференцированности поощрений (наличие уровней и типов наград позволяет продлить стимулирующее действие системы поощрения).</w:t>
      </w:r>
    </w:p>
    <w:p>
      <w:pPr>
        <w:pStyle w:val="Normal"/>
        <w:spacing w:lineRule="auto" w:line="240" w:before="0" w:after="0"/>
        <w:ind w:firstLine="709"/>
        <w:rPr>
          <w:rFonts w:ascii="Times New Roman" w:hAnsi="Times New Roman" w:cs="Times New Roman"/>
        </w:rPr>
      </w:pPr>
      <w:r>
        <w:rPr>
          <w:rFonts w:cs="Times New Roman" w:ascii="Times New Roman" w:hAnsi="Times New Roman"/>
        </w:rPr>
        <w:t>Формы поощрения проявлений активной жизненной позиции обучающихся и социальной успешности: индивидуальные и групповые портфолио, рейтинги, благотворительная поддержка.</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Ведение портфолио — деятельность обучающихся при её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 </w:t>
      </w:r>
    </w:p>
    <w:p>
      <w:pPr>
        <w:pStyle w:val="Normal"/>
        <w:spacing w:lineRule="auto" w:line="240" w:before="0" w:after="0"/>
        <w:ind w:firstLine="709"/>
        <w:rPr>
          <w:rFonts w:ascii="Times New Roman" w:hAnsi="Times New Roman" w:cs="Times New Roman"/>
        </w:rPr>
      </w:pPr>
      <w:r>
        <w:rPr>
          <w:rFonts w:cs="Times New Roman" w:ascii="Times New Roman" w:hAnsi="Times New Roman"/>
        </w:rPr>
        <w:t>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 участвовавших в конкурсах и т. д.). Кроме индивидуального портфолио, возможно ведение портфолио класса.</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Рейтинги — размещение имен (фамилий) обучающихся или названий (номеров) групп обучающихся, классов в последовательности, определяемой их успешностью, достижениями в чём-либо. </w:t>
      </w:r>
    </w:p>
    <w:p>
      <w:pPr>
        <w:pStyle w:val="Normal"/>
        <w:spacing w:lineRule="auto" w:line="240" w:before="0" w:after="0"/>
        <w:ind w:firstLine="709"/>
        <w:rPr>
          <w:rFonts w:ascii="Times New Roman" w:hAnsi="Times New Roman" w:cs="Times New Roman"/>
        </w:rPr>
      </w:pPr>
      <w:r>
        <w:rPr>
          <w:rFonts w:cs="Times New Roman" w:ascii="Times New Roman" w:hAnsi="Times New Roman"/>
        </w:rPr>
        <w:t xml:space="preserve">Благотворительная поддержка обучающихся, групп обучающихся (классов и др.) может заключаться в материальной поддержке проведения в общеобразовательной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 </w:t>
      </w:r>
    </w:p>
    <w:p>
      <w:pPr>
        <w:pStyle w:val="Normal"/>
        <w:spacing w:lineRule="auto" w:line="240" w:before="0" w:after="0"/>
        <w:ind w:firstLine="709"/>
        <w:rPr>
          <w:rFonts w:ascii="Times New Roman" w:hAnsi="Times New Roman" w:cs="Times New Roman"/>
        </w:rPr>
      </w:pPr>
      <w:r>
        <w:rPr>
          <w:rFonts w:cs="Times New Roman" w:ascii="Times New Roman" w:hAnsi="Times New Roman"/>
        </w:rPr>
        <w:t>Благотворительность предусматривает публичную презентацию благотворителей и их деятельности.</w:t>
      </w:r>
    </w:p>
    <w:p>
      <w:pPr>
        <w:pStyle w:val="Normal"/>
        <w:keepNext w:val="true"/>
        <w:keepLines/>
        <w:numPr>
          <w:ilvl w:val="0"/>
          <w:numId w:val="0"/>
        </w:numPr>
        <w:spacing w:lineRule="auto" w:line="240" w:before="0" w:after="0"/>
        <w:outlineLvl w:val="0"/>
        <w:rPr>
          <w:rFonts w:ascii="Times New Roman" w:hAnsi="Times New Roman" w:cs="Times New Roman"/>
          <w:b/>
        </w:rPr>
      </w:pPr>
      <w:bookmarkStart w:id="28" w:name="__RefHeading___13"/>
      <w:bookmarkEnd w:id="28"/>
      <w:r>
        <w:rPr>
          <w:rFonts w:cs="Times New Roman" w:ascii="Times New Roman" w:hAnsi="Times New Roman"/>
          <w:b/>
        </w:rPr>
        <w:t>3.5 Анализ воспитательного процесса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уровнях начального общего, основного общего, среднего общего образования, установленными соответствующими ФГОС.</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Основным методом анализа воспитательного процесса в общеобразовательной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Планирование анализа воспитательного процесса включается в календарный план воспитательной работы.</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Основные принципы самоанализа воспитательной работы:</w:t>
      </w:r>
    </w:p>
    <w:p>
      <w:pPr>
        <w:pStyle w:val="Normal"/>
        <w:widowControl w:val="false"/>
        <w:numPr>
          <w:ilvl w:val="0"/>
          <w:numId w:val="9"/>
        </w:numPr>
        <w:tabs>
          <w:tab w:val="clear" w:pos="708"/>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 xml:space="preserve">взаимное уважение всех участников образовательных отношений; </w:t>
      </w:r>
    </w:p>
    <w:p>
      <w:pPr>
        <w:pStyle w:val="Normal"/>
        <w:widowControl w:val="false"/>
        <w:numPr>
          <w:ilvl w:val="0"/>
          <w:numId w:val="9"/>
        </w:numPr>
        <w:tabs>
          <w:tab w:val="clear" w:pos="708"/>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 xml:space="preserve">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общеобразовательной организации, качество воспитывающей среды, содержание и разнообразие деятельности, стиль общения, отношений между педагогами, обучающимися и родителями;  </w:t>
      </w:r>
    </w:p>
    <w:p>
      <w:pPr>
        <w:pStyle w:val="Normal"/>
        <w:widowControl w:val="false"/>
        <w:numPr>
          <w:ilvl w:val="0"/>
          <w:numId w:val="9"/>
        </w:numPr>
        <w:tabs>
          <w:tab w:val="clear" w:pos="708"/>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w:t>
      </w:r>
    </w:p>
    <w:p>
      <w:pPr>
        <w:pStyle w:val="Normal"/>
        <w:widowControl w:val="false"/>
        <w:numPr>
          <w:ilvl w:val="0"/>
          <w:numId w:val="9"/>
        </w:numPr>
        <w:tabs>
          <w:tab w:val="clear" w:pos="708"/>
          <w:tab w:val="left" w:pos="851" w:leader="none"/>
          <w:tab w:val="left" w:pos="993" w:leader="none"/>
        </w:tabs>
        <w:spacing w:lineRule="auto" w:line="240" w:before="0" w:after="0"/>
        <w:ind w:firstLine="709" w:left="0"/>
        <w:jc w:val="both"/>
        <w:rPr>
          <w:rFonts w:ascii="Times New Roman" w:hAnsi="Times New Roman" w:cs="Times New Roman"/>
        </w:rPr>
      </w:pPr>
      <w:r>
        <w:rPr>
          <w:rFonts w:cs="Times New Roman" w:ascii="Times New Roman" w:hAnsi="Times New Roman"/>
        </w:rPr>
        <w:t>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общеобразовательная организация участвует наряду с другими социальными институтами, так и стихийной социализации, и саморазвития.</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Основные направления анализа воспитательного процесса:</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1. Результаты воспитания, социализации и саморазвития обучающихся.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Критерием, на основе которого осуществляется данный анализ, является динамика личностного развития обучающихся в каждом классе.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Анализ проводится классными руководителями вместе с заместителем директора по воспитательной работе </w:t>
      </w:r>
      <w:bookmarkStart w:id="29" w:name="_Hlk100927456"/>
      <w:r>
        <w:rPr>
          <w:rFonts w:cs="Times New Roman" w:ascii="Times New Roman" w:hAnsi="Times New Roman"/>
        </w:rPr>
        <w:t xml:space="preserve">(советником директора по воспитанию, педагогом-психологом, социальным педагогом, при наличии) </w:t>
      </w:r>
      <w:bookmarkEnd w:id="29"/>
      <w:r>
        <w:rPr>
          <w:rFonts w:cs="Times New Roman" w:ascii="Times New Roman" w:hAnsi="Times New Roman"/>
        </w:rPr>
        <w:t xml:space="preserve">с последующим обсуждением результатов на методическом объединении классных руководителей или педагогическом совете.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Основным способом получения информации о результатах воспитания, социализации и саморазвития обучающихся является педагогическое наблюдение. Внимание педагогов сосредоточивается на вопросах: какие проблемы, затруднения в личностном развитии обучающихся удалось решить за прошедший учебный год; какие проблемы, затруднения решить не удалось и почему; какие новые проблемы, трудности появились, над чем предстоит работать педагогическому коллективу.</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2. Состояние совместной деятельности обучающихся и взрослых.</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Результаты обсуждаются на заседании методических объединений классных руководителей или педагогическом совете. Внимание сосредоточивается на вопросах, связанных с качеством реализации воспитательного потенциала урочной деятельности;</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организуемой внеурочной деятельности обучающихся;</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деятельности классных руководителей и их классов;</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проводимых общешкольных основных дел, мероприятий;</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 xml:space="preserve">внешкольных мероприятий; </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создания и поддержки предметно-пространственной среды;</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взаимодействия с родительским сообществом;</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деятельности ученического самоуправления;</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деятельности по профилактике и безопасности;</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реализации потенциала социального партнёрства;</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деятельности по профориентации обучающихся;</w:t>
      </w:r>
    </w:p>
    <w:p>
      <w:pPr>
        <w:pStyle w:val="Normal"/>
        <w:widowControl w:val="false"/>
        <w:numPr>
          <w:ilvl w:val="0"/>
          <w:numId w:val="10"/>
        </w:numPr>
        <w:tabs>
          <w:tab w:val="clear" w:pos="708"/>
          <w:tab w:val="left" w:pos="851" w:leader="none"/>
        </w:tabs>
        <w:spacing w:lineRule="auto" w:line="240" w:before="0" w:after="0"/>
        <w:ind w:firstLine="567" w:left="0"/>
        <w:jc w:val="both"/>
        <w:rPr>
          <w:rFonts w:ascii="Times New Roman" w:hAnsi="Times New Roman" w:cs="Times New Roman"/>
        </w:rPr>
      </w:pPr>
      <w:r>
        <w:rPr>
          <w:rFonts w:cs="Times New Roman" w:ascii="Times New Roman" w:hAnsi="Times New Roman"/>
        </w:rPr>
        <w:t xml:space="preserve">работы школьного спортивного клуба, школьного театра и музея, медиацентра.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 xml:space="preserve">Итогом самоанализа является перечень выявленных проблем, над решением которых предстоит работать педагогическому коллективу. </w:t>
      </w:r>
    </w:p>
    <w:p>
      <w:pPr>
        <w:pStyle w:val="Normal"/>
        <w:tabs>
          <w:tab w:val="clear" w:pos="708"/>
          <w:tab w:val="left" w:pos="851" w:leader="none"/>
        </w:tabs>
        <w:spacing w:lineRule="auto" w:line="240" w:before="0" w:after="0"/>
        <w:ind w:firstLine="709"/>
        <w:rPr>
          <w:rFonts w:ascii="Times New Roman" w:hAnsi="Times New Roman" w:cs="Times New Roman"/>
        </w:rPr>
      </w:pPr>
      <w:r>
        <w:rPr>
          <w:rFonts w:cs="Times New Roman" w:ascii="Times New Roman" w:hAnsi="Times New Roman"/>
        </w:rPr>
        <w:t>Итоги самоанализа оформляются в виде отчёта,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общеобразовательной организации.</w:t>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76" w:before="0" w:after="0"/>
        <w:rPr>
          <w:rFonts w:ascii="Times New Roman" w:hAnsi="Times New Roman" w:eastAsia="Calibri" w:cs="Times New Roman"/>
          <w:b/>
          <w:bCs/>
          <w:sz w:val="24"/>
          <w:szCs w:val="24"/>
        </w:rPr>
      </w:pPr>
      <w:r>
        <w:rPr>
          <w:rFonts w:eastAsia="Calibri" w:cs="Times New Roman" w:ascii="Times New Roman" w:hAnsi="Times New Roman"/>
          <w:b/>
          <w:bCs/>
          <w:sz w:val="24"/>
          <w:szCs w:val="24"/>
        </w:rPr>
      </w:r>
    </w:p>
    <w:p>
      <w:pPr>
        <w:pStyle w:val="Normal"/>
        <w:spacing w:lineRule="auto" w:line="276" w:before="0" w:after="0"/>
        <w:jc w:val="center"/>
        <w:rPr>
          <w:rFonts w:ascii="Times New Roman" w:hAnsi="Times New Roman" w:eastAsia="Calibri" w:cs="Times New Roman"/>
          <w:b/>
          <w:bCs/>
          <w:sz w:val="24"/>
          <w:szCs w:val="24"/>
        </w:rPr>
      </w:pPr>
      <w:r>
        <w:rPr>
          <w:rFonts w:eastAsia="Calibri" w:cs="Times New Roman" w:ascii="Times New Roman" w:hAnsi="Times New Roman"/>
          <w:b/>
          <w:bCs/>
          <w:sz w:val="24"/>
          <w:szCs w:val="24"/>
        </w:rPr>
        <w:t>2.4.  Программа коррекционной работы</w:t>
      </w:r>
    </w:p>
    <w:p>
      <w:pPr>
        <w:pStyle w:val="Normal"/>
        <w:spacing w:lineRule="auto" w:line="240" w:before="0" w:after="0"/>
        <w:jc w:val="both"/>
        <w:rPr>
          <w:rFonts w:ascii="Times New Roman" w:hAnsi="Times New Roman" w:eastAsia="Calibri" w:cs="Times New Roman"/>
          <w:b/>
          <w:bCs/>
        </w:rPr>
      </w:pPr>
      <w:r>
        <w:rPr>
          <w:rFonts w:eastAsia="Calibri" w:cs="Times New Roman" w:ascii="Times New Roman" w:hAnsi="Times New Roman"/>
          <w:b/>
          <w:bCs/>
        </w:rPr>
        <w:t>Пояснительная записка</w:t>
      </w:r>
    </w:p>
    <w:p>
      <w:pPr>
        <w:pStyle w:val="Normal"/>
        <w:spacing w:lineRule="auto" w:line="240" w:before="0" w:after="0"/>
        <w:rPr>
          <w:rFonts w:ascii="Times New Roman" w:hAnsi="Times New Roman" w:eastAsia="Calibri" w:cs="Times New Roman"/>
        </w:rPr>
      </w:pPr>
      <w:r>
        <w:rPr>
          <w:rFonts w:cs="Times New Roman" w:ascii="Times New Roman" w:hAnsi="Times New Roman"/>
          <w:color w:val="231F20"/>
          <w:w w:val="115"/>
        </w:rPr>
        <w:t>Программа</w:t>
      </w:r>
      <w:r>
        <w:rPr>
          <w:rFonts w:cs="Times New Roman" w:ascii="Times New Roman" w:hAnsi="Times New Roman"/>
          <w:color w:val="231F20"/>
          <w:spacing w:val="29"/>
          <w:w w:val="115"/>
        </w:rPr>
        <w:t xml:space="preserve"> </w:t>
      </w:r>
      <w:r>
        <w:rPr>
          <w:rFonts w:cs="Times New Roman" w:ascii="Times New Roman" w:hAnsi="Times New Roman"/>
          <w:color w:val="231F20"/>
          <w:w w:val="115"/>
        </w:rPr>
        <w:t>коррекционной</w:t>
      </w:r>
      <w:r>
        <w:rPr>
          <w:rFonts w:cs="Times New Roman" w:ascii="Times New Roman" w:hAnsi="Times New Roman"/>
          <w:color w:val="231F20"/>
          <w:spacing w:val="30"/>
          <w:w w:val="115"/>
        </w:rPr>
        <w:t xml:space="preserve"> </w:t>
      </w:r>
      <w:r>
        <w:rPr>
          <w:rFonts w:cs="Times New Roman" w:ascii="Times New Roman" w:hAnsi="Times New Roman"/>
          <w:color w:val="231F20"/>
          <w:w w:val="115"/>
        </w:rPr>
        <w:t>работы</w:t>
      </w:r>
      <w:r>
        <w:rPr>
          <w:rFonts w:cs="Times New Roman" w:ascii="Times New Roman" w:hAnsi="Times New Roman"/>
          <w:color w:val="231F20"/>
          <w:spacing w:val="30"/>
          <w:w w:val="115"/>
        </w:rPr>
        <w:t xml:space="preserve"> </w:t>
      </w:r>
      <w:r>
        <w:rPr>
          <w:rFonts w:cs="Times New Roman" w:ascii="Times New Roman" w:hAnsi="Times New Roman"/>
          <w:color w:val="231F20"/>
          <w:w w:val="115"/>
        </w:rPr>
        <w:t>(ПКР)</w:t>
      </w:r>
      <w:r>
        <w:rPr>
          <w:rFonts w:cs="Times New Roman" w:ascii="Times New Roman" w:hAnsi="Times New Roman"/>
          <w:color w:val="231F20"/>
          <w:spacing w:val="30"/>
          <w:w w:val="115"/>
        </w:rPr>
        <w:t xml:space="preserve"> </w:t>
      </w:r>
      <w:r>
        <w:rPr>
          <w:rFonts w:cs="Times New Roman" w:ascii="Times New Roman" w:hAnsi="Times New Roman"/>
          <w:color w:val="231F20"/>
          <w:w w:val="115"/>
        </w:rPr>
        <w:t>является</w:t>
      </w:r>
      <w:r>
        <w:rPr>
          <w:rFonts w:cs="Times New Roman" w:ascii="Times New Roman" w:hAnsi="Times New Roman"/>
          <w:color w:val="231F20"/>
          <w:spacing w:val="30"/>
          <w:w w:val="115"/>
        </w:rPr>
        <w:t xml:space="preserve"> </w:t>
      </w:r>
      <w:r>
        <w:rPr>
          <w:rFonts w:cs="Times New Roman" w:ascii="Times New Roman" w:hAnsi="Times New Roman"/>
          <w:color w:val="231F20"/>
          <w:w w:val="115"/>
        </w:rPr>
        <w:t>неотъем</w:t>
      </w:r>
      <w:r>
        <w:rPr>
          <w:rFonts w:cs="Times New Roman" w:ascii="Times New Roman" w:hAnsi="Times New Roman"/>
          <w:color w:val="231F20"/>
          <w:spacing w:val="-55"/>
          <w:w w:val="115"/>
        </w:rPr>
        <w:t xml:space="preserve"> </w:t>
      </w:r>
      <w:r>
        <w:rPr>
          <w:rFonts w:cs="Times New Roman" w:ascii="Times New Roman" w:hAnsi="Times New Roman"/>
          <w:color w:val="231F20"/>
          <w:w w:val="115"/>
        </w:rPr>
        <w:t>лемым</w:t>
      </w:r>
      <w:r>
        <w:rPr>
          <w:rFonts w:cs="Times New Roman" w:ascii="Times New Roman" w:hAnsi="Times New Roman"/>
          <w:color w:val="231F20"/>
          <w:spacing w:val="2"/>
          <w:w w:val="115"/>
        </w:rPr>
        <w:t xml:space="preserve"> </w:t>
      </w:r>
      <w:r>
        <w:rPr>
          <w:rFonts w:cs="Times New Roman" w:ascii="Times New Roman" w:hAnsi="Times New Roman"/>
          <w:color w:val="231F20"/>
          <w:w w:val="115"/>
        </w:rPr>
        <w:t>структурным</w:t>
      </w:r>
      <w:r>
        <w:rPr>
          <w:rFonts w:cs="Times New Roman" w:ascii="Times New Roman" w:hAnsi="Times New Roman"/>
          <w:color w:val="231F20"/>
          <w:spacing w:val="2"/>
          <w:w w:val="115"/>
        </w:rPr>
        <w:t xml:space="preserve"> </w:t>
      </w:r>
      <w:r>
        <w:rPr>
          <w:rFonts w:cs="Times New Roman" w:ascii="Times New Roman" w:hAnsi="Times New Roman"/>
          <w:color w:val="231F20"/>
          <w:w w:val="115"/>
        </w:rPr>
        <w:t>компонентом</w:t>
      </w:r>
      <w:r>
        <w:rPr>
          <w:rFonts w:cs="Times New Roman" w:ascii="Times New Roman" w:hAnsi="Times New Roman"/>
          <w:color w:val="231F20"/>
          <w:spacing w:val="2"/>
          <w:w w:val="115"/>
        </w:rPr>
        <w:t xml:space="preserve"> </w:t>
      </w:r>
      <w:r>
        <w:rPr>
          <w:rFonts w:cs="Times New Roman" w:ascii="Times New Roman" w:hAnsi="Times New Roman"/>
          <w:color w:val="231F20"/>
          <w:w w:val="115"/>
        </w:rPr>
        <w:t>основной</w:t>
      </w:r>
      <w:r>
        <w:rPr>
          <w:rFonts w:cs="Times New Roman" w:ascii="Times New Roman" w:hAnsi="Times New Roman"/>
          <w:color w:val="231F20"/>
          <w:spacing w:val="2"/>
          <w:w w:val="115"/>
        </w:rPr>
        <w:t xml:space="preserve"> </w:t>
      </w:r>
      <w:r>
        <w:rPr>
          <w:rFonts w:cs="Times New Roman" w:ascii="Times New Roman" w:hAnsi="Times New Roman"/>
          <w:color w:val="231F20"/>
          <w:w w:val="115"/>
        </w:rPr>
        <w:t>образовательной</w:t>
      </w:r>
      <w:r>
        <w:rPr>
          <w:rFonts w:cs="Times New Roman" w:ascii="Times New Roman" w:hAnsi="Times New Roman"/>
          <w:color w:val="231F20"/>
          <w:spacing w:val="-55"/>
          <w:w w:val="115"/>
        </w:rPr>
        <w:t xml:space="preserve"> </w:t>
      </w:r>
      <w:r>
        <w:rPr>
          <w:rFonts w:cs="Times New Roman" w:ascii="Times New Roman" w:hAnsi="Times New Roman"/>
          <w:color w:val="231F20"/>
          <w:w w:val="115"/>
        </w:rPr>
        <w:t>программы</w:t>
      </w:r>
      <w:r>
        <w:rPr>
          <w:rFonts w:cs="Times New Roman" w:ascii="Times New Roman" w:hAnsi="Times New Roman"/>
          <w:color w:val="231F20"/>
          <w:spacing w:val="21"/>
          <w:w w:val="115"/>
        </w:rPr>
        <w:t xml:space="preserve"> МБОУ «СОШ № 6»</w:t>
      </w:r>
      <w:r>
        <w:rPr>
          <w:rFonts w:cs="Times New Roman" w:ascii="Times New Roman" w:hAnsi="Times New Roman"/>
          <w:color w:val="231F20"/>
          <w:w w:val="115"/>
        </w:rPr>
        <w:t>.</w:t>
      </w:r>
      <w:r>
        <w:rPr>
          <w:rFonts w:cs="Times New Roman" w:ascii="Times New Roman" w:hAnsi="Times New Roman"/>
          <w:color w:val="231F20"/>
          <w:spacing w:val="21"/>
          <w:w w:val="115"/>
        </w:rPr>
        <w:t xml:space="preserve"> </w:t>
      </w:r>
      <w:r>
        <w:rPr>
          <w:rFonts w:cs="Times New Roman" w:ascii="Times New Roman" w:hAnsi="Times New Roman"/>
          <w:color w:val="231F20"/>
          <w:w w:val="115"/>
        </w:rPr>
        <w:t>ПКР</w:t>
      </w:r>
      <w:r>
        <w:rPr>
          <w:rFonts w:cs="Times New Roman" w:ascii="Times New Roman" w:hAnsi="Times New Roman"/>
          <w:color w:val="231F20"/>
          <w:spacing w:val="21"/>
          <w:w w:val="115"/>
        </w:rPr>
        <w:t xml:space="preserve"> </w:t>
      </w:r>
      <w:r>
        <w:rPr>
          <w:rFonts w:cs="Times New Roman" w:ascii="Times New Roman" w:hAnsi="Times New Roman"/>
          <w:color w:val="231F20"/>
          <w:w w:val="115"/>
        </w:rPr>
        <w:t>разрабатывает</w:t>
      </w:r>
      <w:r>
        <w:rPr>
          <w:rFonts w:cs="Times New Roman" w:ascii="Times New Roman" w:hAnsi="Times New Roman"/>
          <w:color w:val="231F20"/>
          <w:spacing w:val="-54"/>
          <w:w w:val="115"/>
        </w:rPr>
        <w:t xml:space="preserve"> </w:t>
      </w:r>
      <w:r>
        <w:rPr>
          <w:rFonts w:cs="Times New Roman" w:ascii="Times New Roman" w:hAnsi="Times New Roman"/>
          <w:color w:val="231F20"/>
          <w:w w:val="115"/>
        </w:rPr>
        <w:t>ся для обучающихся с трудностями в обучении и социализации.</w:t>
      </w:r>
      <w:r>
        <w:rPr>
          <w:rFonts w:cs="Times New Roman" w:ascii="Times New Roman" w:hAnsi="Times New Roman"/>
          <w:color w:val="231F20"/>
          <w:spacing w:val="-55"/>
          <w:w w:val="115"/>
        </w:rPr>
        <w:t xml:space="preserve"> </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200"/>
        <w:jc w:val="both"/>
        <w:rPr>
          <w:rFonts w:ascii="Times New Roman" w:hAnsi="Times New Roman" w:eastAsia="Calibri" w:cs="Times New Roman"/>
          <w:b/>
          <w:bCs/>
        </w:rPr>
      </w:pPr>
      <w:r>
        <w:rPr>
          <w:rFonts w:eastAsia="Calibri" w:cs="Times New Roman" w:ascii="Times New Roman" w:hAnsi="Times New Roman"/>
          <w:b/>
          <w:bCs/>
        </w:rPr>
        <w:t>2. Цель и задачи программы.</w:t>
      </w:r>
    </w:p>
    <w:p>
      <w:pPr>
        <w:pStyle w:val="Normal"/>
        <w:spacing w:lineRule="auto" w:line="240" w:before="0" w:after="200"/>
        <w:jc w:val="both"/>
        <w:rPr>
          <w:rFonts w:ascii="Times New Roman" w:hAnsi="Times New Roman" w:eastAsia="Calibri" w:cs="Times New Roman"/>
        </w:rPr>
      </w:pPr>
      <w:r>
        <w:rPr>
          <w:rFonts w:eastAsia="Calibri" w:cs="Times New Roman" w:ascii="Times New Roman" w:hAnsi="Times New Roman"/>
          <w:b/>
          <w:bCs/>
        </w:rPr>
        <w:t xml:space="preserve">Цель программы: </w:t>
      </w:r>
      <w:r>
        <w:rPr>
          <w:rFonts w:eastAsia="Calibri" w:cs="Times New Roman" w:ascii="Times New Roman" w:hAnsi="Times New Roman"/>
        </w:rPr>
        <w:t>осуществление комплексного психолого - педагогического сопровождения процесса образования обучающихся с ЗПР, испытывающих трудности в освоении учебной программы, в адаптации к школе и социальному окружению.</w:t>
      </w:r>
    </w:p>
    <w:p>
      <w:pPr>
        <w:pStyle w:val="Normal"/>
        <w:spacing w:lineRule="auto" w:line="240" w:before="0" w:after="200"/>
        <w:jc w:val="both"/>
        <w:rPr>
          <w:rFonts w:ascii="Times New Roman" w:hAnsi="Times New Roman" w:eastAsia="Calibri" w:cs="Times New Roman"/>
          <w:b/>
          <w:bCs/>
          <w:color w:val="000000"/>
        </w:rPr>
      </w:pPr>
      <w:r>
        <w:rPr>
          <w:rFonts w:eastAsia="Calibri" w:cs="Times New Roman" w:ascii="Times New Roman" w:hAnsi="Times New Roman"/>
          <w:b/>
          <w:bCs/>
          <w:color w:val="000000"/>
        </w:rPr>
        <w:t>Задачи программы:</w:t>
      </w:r>
    </w:p>
    <w:p>
      <w:pPr>
        <w:pStyle w:val="Normal"/>
        <w:spacing w:lineRule="auto" w:line="240" w:before="0" w:after="200"/>
        <w:jc w:val="both"/>
        <w:rPr>
          <w:rFonts w:ascii="Times New Roman" w:hAnsi="Times New Roman" w:eastAsia="Calibri" w:cs="Times New Roman"/>
          <w:color w:val="000000"/>
        </w:rPr>
      </w:pPr>
      <w:r>
        <w:rPr>
          <w:rFonts w:eastAsia="Calibri" w:cs="Times New Roman" w:ascii="Times New Roman" w:hAnsi="Times New Roman"/>
          <w:b/>
          <w:bCs/>
          <w:color w:val="000000"/>
        </w:rPr>
        <w:t xml:space="preserve">2.1. </w:t>
      </w:r>
      <w:r>
        <w:rPr>
          <w:rFonts w:eastAsia="Calibri" w:cs="Times New Roman" w:ascii="Times New Roman" w:hAnsi="Times New Roman"/>
          <w:bCs/>
          <w:color w:val="000000"/>
        </w:rPr>
        <w:t>С</w:t>
      </w:r>
      <w:r>
        <w:rPr>
          <w:rFonts w:eastAsia="Calibri" w:cs="Times New Roman" w:ascii="Times New Roman" w:hAnsi="Times New Roman"/>
          <w:color w:val="000000"/>
        </w:rPr>
        <w:t>воевременно выявлять детей с трудностями адаптации, в обучении, обусловленными недостатками в их физическом и (или) психическом развитии;</w:t>
      </w:r>
    </w:p>
    <w:p>
      <w:pPr>
        <w:pStyle w:val="Normal"/>
        <w:spacing w:lineRule="auto" w:line="240" w:before="0" w:after="200"/>
        <w:jc w:val="both"/>
        <w:rPr>
          <w:rFonts w:ascii="Times New Roman" w:hAnsi="Times New Roman" w:eastAsia="Calibri" w:cs="Times New Roman"/>
        </w:rPr>
      </w:pPr>
      <w:r>
        <w:rPr>
          <w:rFonts w:eastAsia="Calibri" w:cs="Times New Roman" w:ascii="Times New Roman" w:hAnsi="Times New Roman"/>
          <w:b/>
          <w:bCs/>
          <w:color w:val="000000"/>
        </w:rPr>
        <w:t xml:space="preserve">2.2. </w:t>
      </w:r>
      <w:r>
        <w:rPr>
          <w:rFonts w:eastAsia="Calibri" w:cs="Times New Roman" w:ascii="Times New Roman" w:hAnsi="Times New Roman"/>
          <w:color w:val="000000"/>
        </w:rPr>
        <w:t xml:space="preserve">Определить необходимые и специальные образовательные условия для получения основного общего образования обучающимися с ЗПР, </w:t>
      </w:r>
      <w:r>
        <w:rPr>
          <w:rFonts w:eastAsia="Calibri" w:cs="Times New Roman" w:ascii="Times New Roman" w:hAnsi="Times New Roman"/>
        </w:rPr>
        <w:t xml:space="preserve">испытывающих трудности в освоении учебной программы, в адаптации к школе и социальному окружению </w:t>
      </w:r>
      <w:r>
        <w:rPr>
          <w:rFonts w:eastAsia="Calibri" w:cs="Times New Roman" w:ascii="Times New Roman" w:hAnsi="Times New Roman"/>
          <w:color w:val="000000"/>
        </w:rPr>
        <w:t>для развития их личностных, познавательных, коммуникативных способностей;</w:t>
      </w:r>
    </w:p>
    <w:p>
      <w:pPr>
        <w:pStyle w:val="Normal"/>
        <w:spacing w:lineRule="auto" w:line="240" w:before="0" w:after="200"/>
        <w:jc w:val="both"/>
        <w:rPr>
          <w:rFonts w:ascii="Times New Roman" w:hAnsi="Times New Roman" w:eastAsia="Calibri" w:cs="Times New Roman"/>
        </w:rPr>
      </w:pPr>
      <w:r>
        <w:rPr>
          <w:rFonts w:eastAsia="Calibri" w:cs="Times New Roman" w:ascii="Times New Roman" w:hAnsi="Times New Roman"/>
          <w:b/>
          <w:bCs/>
          <w:color w:val="000000"/>
        </w:rPr>
        <w:t xml:space="preserve">2.4. </w:t>
      </w:r>
      <w:r>
        <w:rPr>
          <w:rFonts w:eastAsia="Calibri" w:cs="Times New Roman" w:ascii="Times New Roman" w:hAnsi="Times New Roman"/>
          <w:color w:val="000000"/>
        </w:rPr>
        <w:t>Организовать коррекционно-развивающие занятия со специалистами (психологом, логопедом, дефектологом) в индивидуальной или групповой форме для обучающихся с ЗПР, нуждающихся в специализированной помощи, а</w:t>
      </w:r>
      <w:r>
        <w:rPr>
          <w:rFonts w:eastAsia="Calibri" w:cs="Times New Roman" w:ascii="Times New Roman" w:hAnsi="Times New Roman"/>
        </w:rPr>
        <w:t xml:space="preserve"> также обучающихся с ЗПР, испытывающих трудности в освоении учебной программы, в адаптации к школе и социальному окружению.</w:t>
      </w:r>
    </w:p>
    <w:p>
      <w:pPr>
        <w:pStyle w:val="Normal"/>
        <w:spacing w:lineRule="auto" w:line="240" w:before="0" w:after="200"/>
        <w:jc w:val="both"/>
        <w:rPr>
          <w:rFonts w:ascii="Times New Roman" w:hAnsi="Times New Roman" w:eastAsia="Calibri" w:cs="Times New Roman"/>
        </w:rPr>
      </w:pPr>
      <w:r>
        <w:rPr>
          <w:rFonts w:eastAsia="Calibri" w:cs="Times New Roman" w:ascii="Times New Roman" w:hAnsi="Times New Roman"/>
          <w:b/>
          <w:bCs/>
          <w:color w:val="000000"/>
        </w:rPr>
        <w:t xml:space="preserve">2.8. </w:t>
      </w:r>
      <w:r>
        <w:rPr>
          <w:rFonts w:eastAsia="Calibri" w:cs="Times New Roman" w:ascii="Times New Roman" w:hAnsi="Times New Roman"/>
          <w:color w:val="000000"/>
        </w:rPr>
        <w:t xml:space="preserve">Осуществление консультативной, методической, социальной, психологической помощи родителям или законным представителям обучающихся, </w:t>
      </w:r>
      <w:r>
        <w:rPr>
          <w:rFonts w:eastAsia="Calibri" w:cs="Times New Roman" w:ascii="Times New Roman" w:hAnsi="Times New Roman"/>
        </w:rPr>
        <w:t>испытывающих трудности в освоении учебной программы, в адаптации к школе и социальному окружению</w:t>
      </w:r>
      <w:r>
        <w:rPr>
          <w:rFonts w:eastAsia="Calibri" w:cs="Times New Roman" w:ascii="Times New Roman" w:hAnsi="Times New Roman"/>
          <w:color w:val="000000"/>
        </w:rPr>
        <w:t xml:space="preserve"> по различным вопросам обучения, воспитания и социализации детей.</w:t>
      </w:r>
    </w:p>
    <w:p>
      <w:pPr>
        <w:pStyle w:val="Normal"/>
        <w:spacing w:lineRule="auto" w:line="276" w:before="0" w:after="200"/>
        <w:jc w:val="both"/>
        <w:rPr>
          <w:rFonts w:ascii="Times New Roman" w:hAnsi="Times New Roman" w:eastAsia="Calibri" w:cs="Times New Roman"/>
          <w:b/>
          <w:bCs/>
        </w:rPr>
      </w:pPr>
      <w:r>
        <w:rPr>
          <w:rFonts w:eastAsia="Calibri" w:cs="Times New Roman" w:ascii="Times New Roman" w:hAnsi="Times New Roman"/>
          <w:b/>
          <w:bCs/>
        </w:rPr>
        <w:t xml:space="preserve">3. Принципы построения программы. </w:t>
      </w:r>
    </w:p>
    <w:p>
      <w:pPr>
        <w:pStyle w:val="Normal"/>
        <w:spacing w:lineRule="auto" w:line="276" w:before="0" w:after="200"/>
        <w:jc w:val="both"/>
        <w:rPr>
          <w:rFonts w:ascii="Times New Roman" w:hAnsi="Times New Roman" w:eastAsia="Calibri" w:cs="Times New Roman"/>
        </w:rPr>
      </w:pPr>
      <w:r>
        <w:rPr>
          <w:rFonts w:eastAsia="Calibri" w:cs="Times New Roman" w:ascii="Times New Roman" w:hAnsi="Times New Roman"/>
        </w:rPr>
        <w:t>В основу данной программы положены следующие принципы:</w:t>
      </w:r>
    </w:p>
    <w:p>
      <w:pPr>
        <w:pStyle w:val="Normal"/>
        <w:spacing w:lineRule="auto" w:line="240" w:before="0" w:after="0"/>
        <w:rPr>
          <w:rFonts w:ascii="Times New Roman" w:hAnsi="Times New Roman" w:eastAsia="Calibri" w:cs="Times New Roman"/>
        </w:rPr>
      </w:pPr>
      <w:r>
        <w:rPr>
          <w:rFonts w:eastAsia="Calibri" w:cs="Times New Roman" w:ascii="Times New Roman" w:hAnsi="Times New Roman"/>
          <w:i/>
          <w:iCs/>
        </w:rPr>
        <w:t xml:space="preserve">Преемственность. </w:t>
      </w:r>
      <w:r>
        <w:rPr>
          <w:rFonts w:eastAsia="Calibri" w:cs="Times New Roman" w:ascii="Times New Roman" w:hAnsi="Times New Roman"/>
          <w:iCs/>
        </w:rPr>
        <w:t>О</w:t>
      </w:r>
      <w:r>
        <w:rPr>
          <w:rFonts w:eastAsia="Calibri" w:cs="Times New Roman" w:ascii="Times New Roman" w:hAnsi="Times New Roman"/>
        </w:rPr>
        <w:t xml:space="preserve">беспечить создание единого образовательного пространства при переходе от начального общего образования к основному общему образованию, способствовать достижению личностных, метапредметных, предметных результатов освоения основной образовательной программы основного общего образования, необходимых обучающимся, испытывающих трудности в освоении учебной программы, в адаптации к школе и социальному окружению для продолжения образования.  </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i/>
          <w:iCs/>
        </w:rPr>
        <w:t xml:space="preserve">Соблюдение интересов ребёнка. </w:t>
      </w:r>
      <w:r>
        <w:rPr>
          <w:rFonts w:eastAsia="Calibri" w:cs="Times New Roman" w:ascii="Times New Roman" w:hAnsi="Times New Roman"/>
        </w:rPr>
        <w:t>Работа специалиста призвана решать проблему ребёнка с максимальной пользой и в интересах ребёнка.</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i/>
          <w:iCs/>
        </w:rPr>
        <w:t xml:space="preserve">Системность. </w:t>
      </w:r>
      <w:r>
        <w:rPr>
          <w:rFonts w:eastAsia="Calibri" w:cs="Times New Roman" w:ascii="Times New Roman" w:hAnsi="Times New Roman"/>
          <w:iCs/>
        </w:rPr>
        <w:t>Об</w:t>
      </w:r>
      <w:r>
        <w:rPr>
          <w:rFonts w:eastAsia="Calibri" w:cs="Times New Roman" w:ascii="Times New Roman" w:hAnsi="Times New Roman"/>
        </w:rPr>
        <w:t>еспечить единство диагностики, коррекции и развития, т. е. системный подход к анализу особенностей развития и коррекции нарушений у детей, испытывающих трудности в освоении учебной программы, в адаптации к школе и социальному окружению для продолжения образования.</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i/>
          <w:iCs/>
        </w:rPr>
        <w:t xml:space="preserve">Непрерывность.   </w:t>
      </w:r>
      <w:r>
        <w:rPr>
          <w:rFonts w:eastAsia="Calibri" w:cs="Times New Roman" w:ascii="Times New Roman" w:hAnsi="Times New Roman"/>
        </w:rPr>
        <w:t>Школа   гарантирует   ребёнку   и   его   родителям (законным   представителям) непрерывность помощи до полного решения проблемы или определения подхода к её решению.</w:t>
      </w:r>
    </w:p>
    <w:p>
      <w:pPr>
        <w:pStyle w:val="Normal"/>
        <w:widowControl w:val="false"/>
        <w:spacing w:lineRule="auto" w:line="240" w:before="0" w:after="0"/>
        <w:jc w:val="both"/>
        <w:rPr>
          <w:rFonts w:ascii="Times New Roman" w:hAnsi="Times New Roman" w:eastAsia="Calibri" w:cs="Times New Roman"/>
        </w:rPr>
      </w:pPr>
      <w:r>
        <w:rPr>
          <w:rFonts w:eastAsia="Calibri" w:cs="Times New Roman" w:ascii="Times New Roman" w:hAnsi="Times New Roman"/>
          <w:i/>
          <w:iCs/>
        </w:rPr>
        <w:t xml:space="preserve">Вариативность. </w:t>
      </w:r>
      <w:r>
        <w:rPr>
          <w:rFonts w:eastAsia="Calibri" w:cs="Times New Roman" w:ascii="Times New Roman" w:hAnsi="Times New Roman"/>
          <w:iCs/>
        </w:rPr>
        <w:t>С</w:t>
      </w:r>
      <w:r>
        <w:rPr>
          <w:rFonts w:eastAsia="Calibri" w:cs="Times New Roman" w:ascii="Times New Roman" w:hAnsi="Times New Roman"/>
        </w:rPr>
        <w:t>оздание вариативных условий для получения образования детьми, имеющими различные трудности в обучении и социализации.</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i/>
          <w:iCs/>
        </w:rPr>
        <w:t xml:space="preserve">Рекомендательный характер оказания помощи. </w:t>
      </w:r>
      <w:r>
        <w:rPr>
          <w:rFonts w:eastAsia="Calibri" w:cs="Times New Roman" w:ascii="Times New Roman" w:hAnsi="Times New Roman"/>
        </w:rPr>
        <w:t>Школа обеспечивает соблюдение гарантированных законодательством  прав родителей (законных представителей)  детей испытывающих трудности в освоении учебной программы, в адаптации к школе и социальному окружению для продолжения образования, выбирать формы получения детьми образования, образовательные учреждения, формы обучения, защищать законные права и интересы детей, включая обязательное согласование с родителями (законными представителями) вопроса о направлении (переводе) детей в специальные (коррекционные) образовательные учреждения, классы (группы).</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rPr>
      </w:r>
    </w:p>
    <w:p>
      <w:pPr>
        <w:pStyle w:val="Normal"/>
        <w:spacing w:lineRule="auto" w:line="276" w:before="0" w:after="0"/>
        <w:rPr>
          <w:rFonts w:ascii="Times New Roman" w:hAnsi="Times New Roman" w:eastAsia="Calibri" w:cs="Times New Roman"/>
          <w:b/>
          <w:bCs/>
          <w:color w:val="000000"/>
        </w:rPr>
      </w:pPr>
      <w:r>
        <w:rPr>
          <w:rFonts w:eastAsia="Calibri" w:cs="Times New Roman" w:ascii="Times New Roman" w:hAnsi="Times New Roman"/>
          <w:b/>
          <w:bCs/>
          <w:color w:val="000000"/>
        </w:rPr>
        <w:t>Этапы реализации программы.</w:t>
      </w:r>
    </w:p>
    <w:p>
      <w:pPr>
        <w:pStyle w:val="Normal"/>
        <w:spacing w:lineRule="auto" w:line="276" w:before="0" w:after="200"/>
        <w:jc w:val="both"/>
        <w:rPr>
          <w:rFonts w:ascii="Times New Roman" w:hAnsi="Times New Roman" w:eastAsia="Calibri" w:cs="Times New Roman"/>
        </w:rPr>
      </w:pPr>
      <w:r>
        <w:rPr>
          <w:rFonts w:eastAsia="Calibri" w:cs="Times New Roman" w:ascii="Times New Roman" w:hAnsi="Times New Roman"/>
        </w:rPr>
        <w:t xml:space="preserve">Коррекционная работа реализуется поэтапно. </w:t>
      </w:r>
    </w:p>
    <w:p>
      <w:pPr>
        <w:pStyle w:val="Normal"/>
        <w:spacing w:lineRule="auto" w:line="276" w:before="0" w:after="0"/>
        <w:jc w:val="both"/>
        <w:rPr>
          <w:rFonts w:ascii="Times New Roman" w:hAnsi="Times New Roman" w:eastAsia="Calibri" w:cs="Times New Roman"/>
          <w:i/>
          <w:i/>
        </w:rPr>
      </w:pPr>
      <w:r>
        <w:rPr>
          <w:rFonts w:eastAsia="Calibri" w:cs="Times New Roman" w:ascii="Times New Roman" w:hAnsi="Times New Roman"/>
          <w:i/>
        </w:rPr>
        <w:t xml:space="preserve">1. Этап сбора и анализа информации (информационно-аналитическая деятельность). </w:t>
      </w:r>
    </w:p>
    <w:p>
      <w:pPr>
        <w:pStyle w:val="Normal"/>
        <w:spacing w:lineRule="auto" w:line="276" w:before="0" w:after="0"/>
        <w:jc w:val="both"/>
        <w:rPr>
          <w:rFonts w:ascii="Times New Roman" w:hAnsi="Times New Roman" w:eastAsia="Calibri" w:cs="Times New Roman"/>
        </w:rPr>
      </w:pPr>
      <w:r>
        <w:rPr>
          <w:rFonts w:eastAsia="Calibri" w:cs="Times New Roman" w:ascii="Times New Roman" w:hAnsi="Times New Roman"/>
        </w:rPr>
        <w:t>Результатом данного этапа является оценка контингента обучающихся для учета особенностей развития детей, определение специфики и их особых образовательных потребностей; оценка образовательной среды с целью соответствия требованиям программно-методического обеспечения, материально-технической и кадровой базы школы.</w:t>
      </w:r>
    </w:p>
    <w:p>
      <w:pPr>
        <w:pStyle w:val="Normal"/>
        <w:spacing w:lineRule="auto" w:line="276" w:before="0" w:after="0"/>
        <w:jc w:val="both"/>
        <w:rPr>
          <w:rFonts w:ascii="Times New Roman" w:hAnsi="Times New Roman" w:eastAsia="Calibri" w:cs="Times New Roman"/>
        </w:rPr>
      </w:pPr>
      <w:r>
        <w:rPr>
          <w:rFonts w:eastAsia="Calibri" w:cs="Times New Roman" w:ascii="Times New Roman" w:hAnsi="Times New Roman"/>
          <w:i/>
        </w:rPr>
        <w:t>2. Этап планирования, организации, координации (организационно-исполнительская</w:t>
      </w:r>
      <w:r>
        <w:rPr>
          <w:rFonts w:eastAsia="Calibri" w:cs="Times New Roman" w:ascii="Times New Roman" w:hAnsi="Times New Roman"/>
        </w:rPr>
        <w:t xml:space="preserve"> </w:t>
      </w:r>
      <w:r>
        <w:rPr>
          <w:rFonts w:eastAsia="Calibri" w:cs="Times New Roman" w:ascii="Times New Roman" w:hAnsi="Times New Roman"/>
          <w:i/>
        </w:rPr>
        <w:t>деятельность).</w:t>
      </w:r>
      <w:r>
        <w:rPr>
          <w:rFonts w:eastAsia="Calibri" w:cs="Times New Roman" w:ascii="Times New Roman" w:hAnsi="Times New Roman"/>
        </w:rPr>
        <w:t xml:space="preserve"> Результатом работы является особым образом, организованный образовательный процесс специального сопровождения детей, испытывающих трудности в освоении учебной программы, в адаптации к школе и социальному окружению, для продолжения образования при специально созданных (вариативных) условиях обучения, воспитания, развития, социализации рассматриваемой категории детей. </w:t>
      </w:r>
    </w:p>
    <w:p>
      <w:pPr>
        <w:pStyle w:val="Normal"/>
        <w:spacing w:lineRule="auto" w:line="276" w:before="0" w:after="0"/>
        <w:jc w:val="both"/>
        <w:rPr>
          <w:rFonts w:ascii="Times New Roman" w:hAnsi="Times New Roman" w:eastAsia="Calibri" w:cs="Times New Roman"/>
        </w:rPr>
      </w:pPr>
      <w:r>
        <w:rPr>
          <w:rFonts w:eastAsia="Calibri" w:cs="Times New Roman" w:ascii="Times New Roman" w:hAnsi="Times New Roman"/>
          <w:i/>
        </w:rPr>
        <w:t>3. Этап диагностики коррекционно-развивающей образовательной среды (контрольно-диагностическая деятельность).</w:t>
      </w:r>
      <w:r>
        <w:rPr>
          <w:rFonts w:eastAsia="Calibri" w:cs="Times New Roman" w:ascii="Times New Roman" w:hAnsi="Times New Roman"/>
        </w:rPr>
        <w:t xml:space="preserve"> Результатом является констатация соответствия созданных условий и выбранных коррекционно-развивающих и образовательных программ особым образовательным потребностям ребенка.</w:t>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i/>
        </w:rPr>
        <w:t>4. Этап регуляции и корректировки.</w:t>
      </w:r>
      <w:r>
        <w:rPr>
          <w:rFonts w:eastAsia="Calibri" w:cs="Times New Roman" w:ascii="Times New Roman" w:hAnsi="Times New Roman"/>
        </w:rPr>
        <w:t xml:space="preserve"> Результатом является внесение необходимых изменений в образовательный процесс и процесс сопровождения детей испытывающих трудности в освоении учебной программы, в адаптации к школе и социальному окружению для продолжения образования, корректировка условий и форм обучения, методов и приемов работы.</w:t>
      </w:r>
    </w:p>
    <w:p>
      <w:pPr>
        <w:pStyle w:val="Normal"/>
        <w:shd w:val="clear" w:color="auto" w:fill="FFFFFF"/>
        <w:spacing w:lineRule="auto" w:line="276" w:before="0" w:after="200"/>
        <w:ind w:right="120"/>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hd w:val="clear" w:color="auto" w:fill="FFFFFF"/>
        <w:spacing w:lineRule="auto" w:line="276" w:before="0" w:after="200"/>
        <w:ind w:right="120"/>
        <w:rPr>
          <w:rFonts w:ascii="Times New Roman" w:hAnsi="Times New Roman" w:eastAsia="Calibri" w:cs="Times New Roman"/>
        </w:rPr>
      </w:pPr>
      <w:r>
        <w:rPr>
          <w:rFonts w:eastAsia="Times New Roman" w:cs="Times New Roman" w:ascii="Times New Roman" w:hAnsi="Times New Roman"/>
          <w:b/>
          <w:bCs/>
          <w:color w:val="000000"/>
        </w:rPr>
        <w:t>Направления работы</w:t>
      </w:r>
    </w:p>
    <w:p>
      <w:pPr>
        <w:pStyle w:val="Normal"/>
        <w:shd w:val="clear" w:color="auto" w:fill="FFFFFF"/>
        <w:spacing w:lineRule="auto" w:line="276" w:before="0" w:after="200"/>
        <w:ind w:right="130"/>
        <w:jc w:val="both"/>
        <w:rPr>
          <w:rFonts w:ascii="Times New Roman" w:hAnsi="Times New Roman" w:eastAsia="Calibri" w:cs="Times New Roman"/>
        </w:rPr>
      </w:pPr>
      <w:r>
        <w:rPr>
          <w:rFonts w:eastAsia="Times New Roman" w:cs="Times New Roman" w:ascii="Times New Roman" w:hAnsi="Times New Roman"/>
          <w:color w:val="000000"/>
          <w:spacing w:val="3"/>
        </w:rPr>
        <w:t xml:space="preserve">Программа коррекционной работы включает в себя </w:t>
      </w:r>
      <w:r>
        <w:rPr>
          <w:rFonts w:eastAsia="Times New Roman" w:cs="Times New Roman" w:ascii="Times New Roman" w:hAnsi="Times New Roman"/>
          <w:color w:val="000000"/>
        </w:rPr>
        <w:t>взаимосвязанные направления, раскрывающие её основное содержание: диагностическое, коррекционно-развивающее, консультативное, информационно-просветительское.</w:t>
      </w:r>
    </w:p>
    <w:p>
      <w:pPr>
        <w:pStyle w:val="Normal"/>
        <w:shd w:val="clear" w:color="auto" w:fill="FFFFFF"/>
        <w:spacing w:lineRule="auto" w:line="276" w:before="0" w:after="200"/>
        <w:rPr>
          <w:rFonts w:ascii="Times New Roman" w:hAnsi="Times New Roman" w:eastAsia="Calibri" w:cs="Times New Roman"/>
          <w:b/>
        </w:rPr>
      </w:pPr>
      <w:r>
        <w:rPr>
          <w:rFonts w:eastAsia="Times New Roman" w:cs="Times New Roman" w:ascii="Times New Roman" w:hAnsi="Times New Roman"/>
          <w:b/>
          <w:i/>
          <w:iCs/>
          <w:color w:val="000000"/>
        </w:rPr>
        <w:t>Диагностическая работа включает:</w:t>
      </w:r>
    </w:p>
    <w:p>
      <w:pPr>
        <w:pStyle w:val="Normal"/>
        <w:spacing w:lineRule="auto" w:line="240" w:before="0" w:after="0"/>
        <w:jc w:val="both"/>
        <w:rPr>
          <w:rFonts w:ascii="Times New Roman" w:hAnsi="Times New Roman" w:eastAsia="Calibri" w:cs="Times New Roman"/>
        </w:rPr>
      </w:pPr>
      <w:r>
        <w:rPr>
          <w:rFonts w:eastAsia="Times New Roman" w:cs="Times New Roman" w:ascii="Times New Roman" w:hAnsi="Times New Roman"/>
          <w:color w:val="000000"/>
          <w:spacing w:val="4"/>
        </w:rPr>
        <w:t xml:space="preserve">- выявление особых образовательных потребностей, обучающихся </w:t>
      </w:r>
      <w:r>
        <w:rPr>
          <w:rFonts w:eastAsia="Calibri" w:cs="Times New Roman" w:ascii="Times New Roman" w:hAnsi="Times New Roman"/>
        </w:rPr>
        <w:t xml:space="preserve">испытывающих трудности в освоении учебной программы, в адаптации к школе и социальному окружению для продолжения образования </w:t>
      </w:r>
      <w:r>
        <w:rPr>
          <w:rFonts w:eastAsia="Times New Roman" w:cs="Times New Roman" w:ascii="Times New Roman" w:hAnsi="Times New Roman"/>
          <w:color w:val="000000"/>
        </w:rPr>
        <w:t>при освоении основной образовательной программы основного общего образования;</w:t>
      </w:r>
    </w:p>
    <w:p>
      <w:pPr>
        <w:pStyle w:val="BodyText"/>
        <w:spacing w:lineRule="auto" w:line="240" w:before="0" w:after="0"/>
        <w:ind w:hanging="142" w:left="142" w:right="114"/>
        <w:jc w:val="both"/>
        <w:rPr>
          <w:rFonts w:ascii="Times New Roman" w:hAnsi="Times New Roman" w:cs="Times New Roman"/>
        </w:rPr>
      </w:pPr>
      <w:r>
        <w:rPr>
          <w:rFonts w:cs="Times New Roman" w:ascii="Times New Roman" w:hAnsi="Times New Roman"/>
          <w:color w:val="231F20"/>
          <w:w w:val="115"/>
        </w:rPr>
        <w:t>- проведение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комплексной</w:t>
      </w:r>
      <w:r>
        <w:rPr>
          <w:rFonts w:cs="Times New Roman" w:ascii="Times New Roman" w:hAnsi="Times New Roman"/>
          <w:color w:val="231F20"/>
          <w:spacing w:val="1"/>
          <w:w w:val="115"/>
        </w:rPr>
        <w:t xml:space="preserve"> </w:t>
      </w:r>
      <w:r>
        <w:rPr>
          <w:rFonts w:cs="Times New Roman" w:ascii="Times New Roman" w:hAnsi="Times New Roman"/>
          <w:color w:val="231F20"/>
          <w:w w:val="115"/>
        </w:rPr>
        <w:t>социально-психолого-педагогической</w:t>
      </w:r>
      <w:r>
        <w:rPr>
          <w:rFonts w:cs="Times New Roman" w:ascii="Times New Roman" w:hAnsi="Times New Roman"/>
          <w:color w:val="231F20"/>
          <w:spacing w:val="1"/>
          <w:w w:val="115"/>
        </w:rPr>
        <w:t xml:space="preserve"> </w:t>
      </w:r>
      <w:r>
        <w:rPr>
          <w:rFonts w:cs="Times New Roman" w:ascii="Times New Roman" w:hAnsi="Times New Roman"/>
          <w:color w:val="231F20"/>
          <w:w w:val="115"/>
        </w:rPr>
        <w:t>диагностики</w:t>
      </w:r>
      <w:r>
        <w:rPr>
          <w:rFonts w:cs="Times New Roman" w:ascii="Times New Roman" w:hAnsi="Times New Roman"/>
          <w:color w:val="231F20"/>
          <w:spacing w:val="1"/>
          <w:w w:val="115"/>
        </w:rPr>
        <w:t xml:space="preserve"> </w:t>
      </w:r>
      <w:r>
        <w:rPr>
          <w:rFonts w:cs="Times New Roman" w:ascii="Times New Roman" w:hAnsi="Times New Roman"/>
          <w:color w:val="231F20"/>
          <w:w w:val="115"/>
        </w:rPr>
        <w:t>психического</w:t>
      </w:r>
      <w:r>
        <w:rPr>
          <w:rFonts w:cs="Times New Roman" w:ascii="Times New Roman" w:hAnsi="Times New Roman"/>
          <w:color w:val="231F20"/>
          <w:spacing w:val="1"/>
          <w:w w:val="115"/>
        </w:rPr>
        <w:t xml:space="preserve"> </w:t>
      </w:r>
      <w:r>
        <w:rPr>
          <w:rFonts w:cs="Times New Roman" w:ascii="Times New Roman" w:hAnsi="Times New Roman"/>
          <w:color w:val="231F20"/>
          <w:w w:val="115"/>
        </w:rPr>
        <w:t>(психологического)</w:t>
      </w:r>
      <w:r>
        <w:rPr>
          <w:rFonts w:cs="Times New Roman" w:ascii="Times New Roman" w:hAnsi="Times New Roman"/>
          <w:color w:val="231F20"/>
          <w:spacing w:val="1"/>
          <w:w w:val="115"/>
        </w:rPr>
        <w:t xml:space="preserve"> </w:t>
      </w:r>
      <w:r>
        <w:rPr>
          <w:rFonts w:cs="Times New Roman" w:ascii="Times New Roman" w:hAnsi="Times New Roman"/>
          <w:color w:val="231F20"/>
          <w:w w:val="115"/>
        </w:rPr>
        <w:t>и(или)</w:t>
      </w:r>
      <w:r>
        <w:rPr>
          <w:rFonts w:cs="Times New Roman" w:ascii="Times New Roman" w:hAnsi="Times New Roman"/>
          <w:color w:val="231F20"/>
          <w:spacing w:val="1"/>
          <w:w w:val="115"/>
        </w:rPr>
        <w:t xml:space="preserve"> </w:t>
      </w:r>
      <w:r>
        <w:rPr>
          <w:rFonts w:cs="Times New Roman" w:ascii="Times New Roman" w:hAnsi="Times New Roman"/>
          <w:color w:val="231F20"/>
          <w:w w:val="115"/>
        </w:rPr>
        <w:t>физического развития обучающихся с трудностями в обучении и социализации; подготовка рекомендаций по оказанию</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обучающимся психолого-педагогической помощи в условиях</w:t>
      </w:r>
      <w:r>
        <w:rPr>
          <w:rFonts w:cs="Times New Roman" w:ascii="Times New Roman" w:hAnsi="Times New Roman"/>
          <w:color w:val="231F20"/>
          <w:spacing w:val="1"/>
          <w:w w:val="115"/>
        </w:rPr>
        <w:t xml:space="preserve"> </w:t>
      </w:r>
      <w:r>
        <w:rPr>
          <w:rFonts w:cs="Times New Roman" w:ascii="Times New Roman" w:hAnsi="Times New Roman"/>
          <w:color w:val="231F20"/>
          <w:w w:val="115"/>
        </w:rPr>
        <w:t>школы;</w:t>
      </w:r>
    </w:p>
    <w:p>
      <w:pPr>
        <w:pStyle w:val="BodyText"/>
        <w:spacing w:lineRule="auto" w:line="240" w:before="0" w:after="0"/>
        <w:ind w:hanging="142" w:left="142" w:right="115"/>
        <w:jc w:val="both"/>
        <w:rPr>
          <w:rFonts w:ascii="Times New Roman" w:hAnsi="Times New Roman" w:cs="Times New Roman"/>
        </w:rPr>
      </w:pPr>
      <w:r>
        <w:rPr>
          <w:rFonts w:cs="Times New Roman" w:ascii="Times New Roman" w:hAnsi="Times New Roman"/>
          <w:color w:val="231F20"/>
          <w:w w:val="115"/>
          <w:position w:val="1"/>
          <w:sz w:val="14"/>
        </w:rPr>
        <w:t xml:space="preserve">- </w:t>
      </w:r>
      <w:r>
        <w:rPr>
          <w:rFonts w:cs="Times New Roman" w:ascii="Times New Roman" w:hAnsi="Times New Roman"/>
          <w:color w:val="231F20"/>
          <w:w w:val="115"/>
        </w:rPr>
        <w:t>определение уровня актуального развития и зоны ближайшего</w:t>
      </w:r>
      <w:r>
        <w:rPr>
          <w:rFonts w:cs="Times New Roman" w:ascii="Times New Roman" w:hAnsi="Times New Roman"/>
          <w:color w:val="231F20"/>
          <w:spacing w:val="1"/>
          <w:w w:val="115"/>
        </w:rPr>
        <w:t xml:space="preserve"> </w:t>
      </w:r>
      <w:r>
        <w:rPr>
          <w:rFonts w:cs="Times New Roman" w:ascii="Times New Roman" w:hAnsi="Times New Roman"/>
          <w:color w:val="231F20"/>
          <w:w w:val="115"/>
        </w:rPr>
        <w:t>развития</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обучающегося</w:t>
      </w:r>
      <w:r>
        <w:rPr>
          <w:rFonts w:cs="Times New Roman" w:ascii="Times New Roman" w:hAnsi="Times New Roman"/>
          <w:color w:val="231F20"/>
          <w:spacing w:val="1"/>
          <w:w w:val="115"/>
        </w:rPr>
        <w:t xml:space="preserve"> </w:t>
      </w:r>
      <w:r>
        <w:rPr>
          <w:rFonts w:cs="Times New Roman" w:ascii="Times New Roman" w:hAnsi="Times New Roman"/>
          <w:color w:val="231F20"/>
          <w:w w:val="115"/>
        </w:rPr>
        <w:t>с</w:t>
      </w:r>
      <w:r>
        <w:rPr>
          <w:rFonts w:cs="Times New Roman" w:ascii="Times New Roman" w:hAnsi="Times New Roman"/>
          <w:color w:val="231F20"/>
          <w:spacing w:val="1"/>
          <w:w w:val="115"/>
        </w:rPr>
        <w:t xml:space="preserve"> </w:t>
      </w:r>
      <w:r>
        <w:rPr>
          <w:rFonts w:cs="Times New Roman" w:ascii="Times New Roman" w:hAnsi="Times New Roman"/>
          <w:color w:val="231F20"/>
          <w:w w:val="115"/>
        </w:rPr>
        <w:t>трудностями</w:t>
      </w:r>
      <w:r>
        <w:rPr>
          <w:rFonts w:cs="Times New Roman" w:ascii="Times New Roman" w:hAnsi="Times New Roman"/>
          <w:color w:val="231F20"/>
          <w:spacing w:val="1"/>
          <w:w w:val="115"/>
        </w:rPr>
        <w:t xml:space="preserve"> </w:t>
      </w:r>
      <w:r>
        <w:rPr>
          <w:rFonts w:cs="Times New Roman" w:ascii="Times New Roman" w:hAnsi="Times New Roman"/>
          <w:color w:val="231F20"/>
          <w:w w:val="115"/>
        </w:rPr>
        <w:t>в</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обучении</w:t>
      </w:r>
      <w:r>
        <w:rPr>
          <w:rFonts w:cs="Times New Roman" w:ascii="Times New Roman" w:hAnsi="Times New Roman"/>
          <w:color w:val="231F20"/>
          <w:spacing w:val="1"/>
          <w:w w:val="115"/>
        </w:rPr>
        <w:t xml:space="preserve"> </w:t>
      </w:r>
      <w:r>
        <w:rPr>
          <w:rFonts w:cs="Times New Roman" w:ascii="Times New Roman" w:hAnsi="Times New Roman"/>
          <w:color w:val="231F20"/>
          <w:w w:val="115"/>
        </w:rPr>
        <w:t>и</w:t>
      </w:r>
      <w:r>
        <w:rPr>
          <w:rFonts w:cs="Times New Roman" w:ascii="Times New Roman" w:hAnsi="Times New Roman"/>
          <w:color w:val="231F20"/>
          <w:spacing w:val="-55"/>
          <w:w w:val="115"/>
        </w:rPr>
        <w:t xml:space="preserve"> </w:t>
      </w:r>
      <w:r>
        <w:rPr>
          <w:rFonts w:cs="Times New Roman" w:ascii="Times New Roman" w:hAnsi="Times New Roman"/>
          <w:color w:val="231F20"/>
          <w:w w:val="115"/>
        </w:rPr>
        <w:t>социализации, выявление резервных возможностей обучающегося;</w:t>
      </w:r>
    </w:p>
    <w:p>
      <w:pPr>
        <w:pStyle w:val="BodyText"/>
        <w:spacing w:lineRule="auto" w:line="240" w:before="0" w:after="0"/>
        <w:ind w:hanging="142" w:left="142" w:right="114"/>
        <w:jc w:val="both"/>
        <w:rPr>
          <w:rFonts w:ascii="Times New Roman" w:hAnsi="Times New Roman" w:cs="Times New Roman"/>
        </w:rPr>
      </w:pPr>
      <w:r>
        <w:rPr>
          <w:rFonts w:cs="Times New Roman" w:ascii="Times New Roman" w:hAnsi="Times New Roman"/>
          <w:color w:val="231F20"/>
          <w:w w:val="115"/>
          <w:position w:val="1"/>
          <w:sz w:val="14"/>
        </w:rPr>
        <w:t xml:space="preserve">- </w:t>
      </w:r>
      <w:r>
        <w:rPr>
          <w:rFonts w:cs="Times New Roman" w:ascii="Times New Roman" w:hAnsi="Times New Roman"/>
          <w:color w:val="231F20"/>
          <w:w w:val="115"/>
        </w:rPr>
        <w:t>изучение</w:t>
      </w:r>
      <w:r>
        <w:rPr>
          <w:rFonts w:cs="Times New Roman" w:ascii="Times New Roman" w:hAnsi="Times New Roman"/>
          <w:color w:val="231F20"/>
          <w:spacing w:val="1"/>
          <w:w w:val="115"/>
        </w:rPr>
        <w:t xml:space="preserve"> </w:t>
      </w:r>
      <w:r>
        <w:rPr>
          <w:rFonts w:cs="Times New Roman" w:ascii="Times New Roman" w:hAnsi="Times New Roman"/>
          <w:color w:val="231F20"/>
          <w:w w:val="115"/>
        </w:rPr>
        <w:t>развития</w:t>
      </w:r>
      <w:r>
        <w:rPr>
          <w:rFonts w:cs="Times New Roman" w:ascii="Times New Roman" w:hAnsi="Times New Roman"/>
          <w:color w:val="231F20"/>
          <w:spacing w:val="1"/>
          <w:w w:val="115"/>
        </w:rPr>
        <w:t xml:space="preserve"> </w:t>
      </w:r>
      <w:r>
        <w:rPr>
          <w:rFonts w:cs="Times New Roman" w:ascii="Times New Roman" w:hAnsi="Times New Roman"/>
          <w:color w:val="231F20"/>
          <w:w w:val="115"/>
        </w:rPr>
        <w:t>эмоционально-волевой,</w:t>
      </w:r>
      <w:r>
        <w:rPr>
          <w:rFonts w:cs="Times New Roman" w:ascii="Times New Roman" w:hAnsi="Times New Roman"/>
          <w:color w:val="231F20"/>
          <w:spacing w:val="1"/>
          <w:w w:val="115"/>
        </w:rPr>
        <w:t xml:space="preserve"> </w:t>
      </w:r>
      <w:r>
        <w:rPr>
          <w:rFonts w:cs="Times New Roman" w:ascii="Times New Roman" w:hAnsi="Times New Roman"/>
          <w:color w:val="231F20"/>
          <w:w w:val="115"/>
        </w:rPr>
        <w:t>познавательной,</w:t>
      </w:r>
      <w:r>
        <w:rPr>
          <w:rFonts w:cs="Times New Roman" w:ascii="Times New Roman" w:hAnsi="Times New Roman"/>
          <w:color w:val="231F20"/>
          <w:spacing w:val="1"/>
          <w:w w:val="115"/>
        </w:rPr>
        <w:t xml:space="preserve"> </w:t>
      </w:r>
      <w:r>
        <w:rPr>
          <w:rFonts w:cs="Times New Roman" w:ascii="Times New Roman" w:hAnsi="Times New Roman"/>
          <w:color w:val="231F20"/>
          <w:w w:val="115"/>
        </w:rPr>
        <w:t>речевой</w:t>
      </w:r>
      <w:r>
        <w:rPr>
          <w:rFonts w:cs="Times New Roman" w:ascii="Times New Roman" w:hAnsi="Times New Roman"/>
          <w:color w:val="231F20"/>
          <w:spacing w:val="18"/>
          <w:w w:val="115"/>
        </w:rPr>
        <w:t xml:space="preserve"> </w:t>
      </w:r>
      <w:r>
        <w:rPr>
          <w:rFonts w:cs="Times New Roman" w:ascii="Times New Roman" w:hAnsi="Times New Roman"/>
          <w:color w:val="231F20"/>
          <w:w w:val="115"/>
        </w:rPr>
        <w:t>сфер</w:t>
      </w:r>
      <w:r>
        <w:rPr>
          <w:rFonts w:cs="Times New Roman" w:ascii="Times New Roman" w:hAnsi="Times New Roman"/>
          <w:color w:val="231F20"/>
          <w:spacing w:val="18"/>
          <w:w w:val="115"/>
        </w:rPr>
        <w:t xml:space="preserve"> </w:t>
      </w:r>
      <w:r>
        <w:rPr>
          <w:rFonts w:cs="Times New Roman" w:ascii="Times New Roman" w:hAnsi="Times New Roman"/>
          <w:color w:val="231F20"/>
          <w:w w:val="115"/>
        </w:rPr>
        <w:t>и</w:t>
      </w:r>
      <w:r>
        <w:rPr>
          <w:rFonts w:cs="Times New Roman" w:ascii="Times New Roman" w:hAnsi="Times New Roman"/>
          <w:color w:val="231F20"/>
          <w:spacing w:val="18"/>
          <w:w w:val="115"/>
        </w:rPr>
        <w:t xml:space="preserve"> </w:t>
      </w:r>
      <w:r>
        <w:rPr>
          <w:rFonts w:cs="Times New Roman" w:ascii="Times New Roman" w:hAnsi="Times New Roman"/>
          <w:color w:val="231F20"/>
          <w:w w:val="115"/>
        </w:rPr>
        <w:t>личностных</w:t>
      </w:r>
      <w:r>
        <w:rPr>
          <w:rFonts w:cs="Times New Roman" w:ascii="Times New Roman" w:hAnsi="Times New Roman"/>
          <w:color w:val="231F20"/>
          <w:spacing w:val="18"/>
          <w:w w:val="115"/>
        </w:rPr>
        <w:t xml:space="preserve"> </w:t>
      </w:r>
      <w:r>
        <w:rPr>
          <w:rFonts w:cs="Times New Roman" w:ascii="Times New Roman" w:hAnsi="Times New Roman"/>
          <w:color w:val="231F20"/>
          <w:w w:val="115"/>
        </w:rPr>
        <w:t>особенностей</w:t>
      </w:r>
      <w:r>
        <w:rPr>
          <w:rFonts w:cs="Times New Roman" w:ascii="Times New Roman" w:hAnsi="Times New Roman"/>
          <w:color w:val="231F20"/>
          <w:spacing w:val="18"/>
          <w:w w:val="115"/>
        </w:rPr>
        <w:t xml:space="preserve"> </w:t>
      </w:r>
      <w:r>
        <w:rPr>
          <w:rFonts w:cs="Times New Roman" w:ascii="Times New Roman" w:hAnsi="Times New Roman"/>
          <w:color w:val="231F20"/>
          <w:w w:val="115"/>
        </w:rPr>
        <w:t>обучающихся;</w:t>
      </w:r>
    </w:p>
    <w:p>
      <w:pPr>
        <w:pStyle w:val="BodyText"/>
        <w:spacing w:lineRule="auto" w:line="240" w:before="0" w:after="0"/>
        <w:ind w:hanging="142" w:left="142" w:right="114"/>
        <w:jc w:val="both"/>
        <w:rPr>
          <w:rFonts w:ascii="Times New Roman" w:hAnsi="Times New Roman" w:cs="Times New Roman"/>
        </w:rPr>
      </w:pPr>
      <w:r>
        <w:rPr>
          <w:rFonts w:cs="Times New Roman" w:ascii="Times New Roman" w:hAnsi="Times New Roman"/>
          <w:color w:val="231F20"/>
          <w:w w:val="115"/>
          <w:position w:val="1"/>
          <w:sz w:val="14"/>
        </w:rPr>
        <w:t xml:space="preserve">- </w:t>
      </w:r>
      <w:r>
        <w:rPr>
          <w:rFonts w:cs="Times New Roman" w:ascii="Times New Roman" w:hAnsi="Times New Roman"/>
          <w:color w:val="231F20"/>
          <w:w w:val="115"/>
        </w:rPr>
        <w:t>изучение социальной ситуации развития и условий семейного</w:t>
      </w:r>
      <w:r>
        <w:rPr>
          <w:rFonts w:cs="Times New Roman" w:ascii="Times New Roman" w:hAnsi="Times New Roman"/>
          <w:color w:val="231F20"/>
          <w:spacing w:val="14"/>
          <w:w w:val="115"/>
        </w:rPr>
        <w:t xml:space="preserve"> </w:t>
      </w:r>
      <w:r>
        <w:rPr>
          <w:rFonts w:cs="Times New Roman" w:ascii="Times New Roman" w:hAnsi="Times New Roman"/>
          <w:color w:val="231F20"/>
          <w:w w:val="115"/>
        </w:rPr>
        <w:t>воспитания</w:t>
      </w:r>
      <w:r>
        <w:rPr>
          <w:rFonts w:cs="Times New Roman" w:ascii="Times New Roman" w:hAnsi="Times New Roman"/>
          <w:color w:val="231F20"/>
          <w:spacing w:val="15"/>
          <w:w w:val="115"/>
        </w:rPr>
        <w:t xml:space="preserve"> </w:t>
      </w:r>
      <w:r>
        <w:rPr>
          <w:rFonts w:cs="Times New Roman" w:ascii="Times New Roman" w:hAnsi="Times New Roman"/>
          <w:color w:val="231F20"/>
          <w:w w:val="115"/>
        </w:rPr>
        <w:t>обучающихся;</w:t>
      </w:r>
    </w:p>
    <w:p>
      <w:pPr>
        <w:pStyle w:val="BodyText"/>
        <w:spacing w:lineRule="auto" w:line="240" w:before="0" w:after="0"/>
        <w:ind w:hanging="142" w:left="142" w:right="114"/>
        <w:jc w:val="both"/>
        <w:rPr>
          <w:rFonts w:ascii="Times New Roman" w:hAnsi="Times New Roman" w:cs="Times New Roman"/>
        </w:rPr>
      </w:pPr>
      <w:r>
        <w:rPr>
          <w:rFonts w:cs="Times New Roman" w:ascii="Times New Roman" w:hAnsi="Times New Roman"/>
          <w:color w:val="231F20"/>
          <w:w w:val="115"/>
          <w:position w:val="1"/>
          <w:sz w:val="14"/>
        </w:rPr>
        <w:t>-</w:t>
      </w:r>
      <w:r>
        <w:rPr>
          <w:rFonts w:cs="Times New Roman" w:ascii="Times New Roman" w:hAnsi="Times New Roman"/>
          <w:color w:val="231F20"/>
          <w:spacing w:val="1"/>
          <w:w w:val="115"/>
          <w:position w:val="1"/>
          <w:sz w:val="14"/>
        </w:rPr>
        <w:t xml:space="preserve"> </w:t>
      </w:r>
      <w:r>
        <w:rPr>
          <w:rFonts w:cs="Times New Roman" w:ascii="Times New Roman" w:hAnsi="Times New Roman"/>
          <w:color w:val="231F20"/>
          <w:w w:val="115"/>
        </w:rPr>
        <w:t>изучение адаптивных возможностей и уровня социализации</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обучающихся;</w:t>
      </w:r>
    </w:p>
    <w:p>
      <w:pPr>
        <w:pStyle w:val="BodyText"/>
        <w:spacing w:lineRule="auto" w:line="240" w:before="0" w:after="0"/>
        <w:ind w:hanging="142" w:left="142" w:right="115"/>
        <w:jc w:val="both"/>
        <w:rPr>
          <w:rFonts w:ascii="Times New Roman" w:hAnsi="Times New Roman" w:cs="Times New Roman"/>
        </w:rPr>
      </w:pPr>
      <w:r>
        <w:rPr>
          <w:rFonts w:cs="Times New Roman" w:ascii="Times New Roman" w:hAnsi="Times New Roman"/>
          <w:color w:val="231F20"/>
          <w:w w:val="115"/>
          <w:position w:val="1"/>
          <w:sz w:val="14"/>
        </w:rPr>
        <w:t xml:space="preserve">- </w:t>
      </w:r>
      <w:r>
        <w:rPr>
          <w:rFonts w:cs="Times New Roman" w:ascii="Times New Roman" w:hAnsi="Times New Roman"/>
          <w:color w:val="231F20"/>
          <w:w w:val="115"/>
        </w:rPr>
        <w:t>системный мониторинг уровня и динамики развития обучающихся,</w:t>
      </w:r>
      <w:r>
        <w:rPr>
          <w:rFonts w:cs="Times New Roman" w:ascii="Times New Roman" w:hAnsi="Times New Roman"/>
          <w:color w:val="231F20"/>
          <w:spacing w:val="1"/>
          <w:w w:val="115"/>
        </w:rPr>
        <w:t xml:space="preserve"> </w:t>
      </w:r>
      <w:r>
        <w:rPr>
          <w:rFonts w:cs="Times New Roman" w:ascii="Times New Roman" w:hAnsi="Times New Roman"/>
          <w:color w:val="231F20"/>
          <w:w w:val="115"/>
        </w:rPr>
        <w:t>а</w:t>
      </w:r>
      <w:r>
        <w:rPr>
          <w:rFonts w:cs="Times New Roman" w:ascii="Times New Roman" w:hAnsi="Times New Roman"/>
          <w:color w:val="231F20"/>
          <w:spacing w:val="1"/>
          <w:w w:val="115"/>
        </w:rPr>
        <w:t xml:space="preserve"> </w:t>
      </w:r>
      <w:r>
        <w:rPr>
          <w:rFonts w:cs="Times New Roman" w:ascii="Times New Roman" w:hAnsi="Times New Roman"/>
          <w:color w:val="231F20"/>
          <w:w w:val="115"/>
        </w:rPr>
        <w:t>также</w:t>
      </w:r>
      <w:r>
        <w:rPr>
          <w:rFonts w:cs="Times New Roman" w:ascii="Times New Roman" w:hAnsi="Times New Roman"/>
          <w:color w:val="231F20"/>
          <w:spacing w:val="1"/>
          <w:w w:val="115"/>
        </w:rPr>
        <w:t xml:space="preserve"> </w:t>
      </w:r>
      <w:r>
        <w:rPr>
          <w:rFonts w:cs="Times New Roman" w:ascii="Times New Roman" w:hAnsi="Times New Roman"/>
          <w:color w:val="231F20"/>
          <w:w w:val="115"/>
        </w:rPr>
        <w:t>создания</w:t>
      </w:r>
      <w:r>
        <w:rPr>
          <w:rFonts w:cs="Times New Roman" w:ascii="Times New Roman" w:hAnsi="Times New Roman"/>
          <w:color w:val="231F20"/>
          <w:spacing w:val="1"/>
          <w:w w:val="115"/>
        </w:rPr>
        <w:t xml:space="preserve"> </w:t>
      </w:r>
      <w:r>
        <w:rPr>
          <w:rFonts w:cs="Times New Roman" w:ascii="Times New Roman" w:hAnsi="Times New Roman"/>
          <w:color w:val="231F20"/>
          <w:w w:val="115"/>
        </w:rPr>
        <w:t>необходимых</w:t>
      </w:r>
      <w:r>
        <w:rPr>
          <w:rFonts w:cs="Times New Roman" w:ascii="Times New Roman" w:hAnsi="Times New Roman"/>
          <w:color w:val="231F20"/>
          <w:spacing w:val="1"/>
          <w:w w:val="115"/>
        </w:rPr>
        <w:t xml:space="preserve"> </w:t>
      </w:r>
      <w:r>
        <w:rPr>
          <w:rFonts w:cs="Times New Roman" w:ascii="Times New Roman" w:hAnsi="Times New Roman"/>
          <w:color w:val="231F20"/>
          <w:w w:val="115"/>
        </w:rPr>
        <w:t>условий,</w:t>
      </w:r>
      <w:r>
        <w:rPr>
          <w:rFonts w:cs="Times New Roman" w:ascii="Times New Roman" w:hAnsi="Times New Roman"/>
          <w:color w:val="231F20"/>
          <w:spacing w:val="1"/>
          <w:w w:val="115"/>
        </w:rPr>
        <w:t xml:space="preserve"> </w:t>
      </w:r>
      <w:r>
        <w:rPr>
          <w:rFonts w:cs="Times New Roman" w:ascii="Times New Roman" w:hAnsi="Times New Roman"/>
          <w:color w:val="231F20"/>
          <w:w w:val="115"/>
        </w:rPr>
        <w:t>соответствующих индивидуальным образовательным потребностям</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обучающихся</w:t>
      </w:r>
      <w:r>
        <w:rPr>
          <w:rFonts w:cs="Times New Roman" w:ascii="Times New Roman" w:hAnsi="Times New Roman"/>
          <w:color w:val="231F20"/>
          <w:spacing w:val="23"/>
          <w:w w:val="115"/>
        </w:rPr>
        <w:t xml:space="preserve"> </w:t>
      </w:r>
      <w:r>
        <w:rPr>
          <w:rFonts w:cs="Times New Roman" w:ascii="Times New Roman" w:hAnsi="Times New Roman"/>
          <w:color w:val="231F20"/>
          <w:w w:val="115"/>
        </w:rPr>
        <w:t>с</w:t>
      </w:r>
      <w:r>
        <w:rPr>
          <w:rFonts w:cs="Times New Roman" w:ascii="Times New Roman" w:hAnsi="Times New Roman"/>
          <w:color w:val="231F20"/>
          <w:spacing w:val="23"/>
          <w:w w:val="115"/>
        </w:rPr>
        <w:t xml:space="preserve"> </w:t>
      </w:r>
      <w:r>
        <w:rPr>
          <w:rFonts w:cs="Times New Roman" w:ascii="Times New Roman" w:hAnsi="Times New Roman"/>
          <w:color w:val="231F20"/>
          <w:w w:val="115"/>
        </w:rPr>
        <w:t>трудностями</w:t>
      </w:r>
      <w:r>
        <w:rPr>
          <w:rFonts w:cs="Times New Roman" w:ascii="Times New Roman" w:hAnsi="Times New Roman"/>
          <w:color w:val="231F20"/>
          <w:spacing w:val="24"/>
          <w:w w:val="115"/>
        </w:rPr>
        <w:t xml:space="preserve"> </w:t>
      </w:r>
      <w:r>
        <w:rPr>
          <w:rFonts w:cs="Times New Roman" w:ascii="Times New Roman" w:hAnsi="Times New Roman"/>
          <w:color w:val="231F20"/>
          <w:w w:val="115"/>
        </w:rPr>
        <w:t>в</w:t>
      </w:r>
      <w:r>
        <w:rPr>
          <w:rFonts w:cs="Times New Roman" w:ascii="Times New Roman" w:hAnsi="Times New Roman"/>
          <w:color w:val="231F20"/>
          <w:spacing w:val="23"/>
          <w:w w:val="115"/>
        </w:rPr>
        <w:t xml:space="preserve"> </w:t>
      </w:r>
      <w:r>
        <w:rPr>
          <w:rFonts w:cs="Times New Roman" w:ascii="Times New Roman" w:hAnsi="Times New Roman"/>
          <w:color w:val="231F20"/>
          <w:w w:val="115"/>
        </w:rPr>
        <w:t>обучении</w:t>
      </w:r>
      <w:r>
        <w:rPr>
          <w:rFonts w:cs="Times New Roman" w:ascii="Times New Roman" w:hAnsi="Times New Roman"/>
          <w:color w:val="231F20"/>
          <w:spacing w:val="24"/>
          <w:w w:val="115"/>
        </w:rPr>
        <w:t xml:space="preserve"> </w:t>
      </w:r>
      <w:r>
        <w:rPr>
          <w:rFonts w:cs="Times New Roman" w:ascii="Times New Roman" w:hAnsi="Times New Roman"/>
          <w:color w:val="231F20"/>
          <w:w w:val="115"/>
        </w:rPr>
        <w:t>и</w:t>
      </w:r>
      <w:r>
        <w:rPr>
          <w:rFonts w:cs="Times New Roman" w:ascii="Times New Roman" w:hAnsi="Times New Roman"/>
          <w:color w:val="231F20"/>
          <w:spacing w:val="23"/>
          <w:w w:val="115"/>
        </w:rPr>
        <w:t xml:space="preserve"> </w:t>
      </w:r>
      <w:r>
        <w:rPr>
          <w:rFonts w:cs="Times New Roman" w:ascii="Times New Roman" w:hAnsi="Times New Roman"/>
          <w:color w:val="231F20"/>
          <w:w w:val="115"/>
        </w:rPr>
        <w:t>социализации;</w:t>
      </w:r>
    </w:p>
    <w:p>
      <w:pPr>
        <w:pStyle w:val="BodyText"/>
        <w:spacing w:lineRule="auto" w:line="240" w:before="0" w:after="0"/>
        <w:ind w:hanging="142" w:left="142" w:right="116"/>
        <w:jc w:val="both"/>
        <w:rPr>
          <w:rFonts w:ascii="Times New Roman" w:hAnsi="Times New Roman" w:cs="Times New Roman"/>
        </w:rPr>
      </w:pPr>
      <w:r>
        <w:rPr>
          <w:rFonts w:cs="Times New Roman" w:ascii="Times New Roman" w:hAnsi="Times New Roman"/>
          <w:color w:val="231F20"/>
          <w:w w:val="115"/>
          <w:position w:val="1"/>
          <w:sz w:val="14"/>
        </w:rPr>
        <w:t xml:space="preserve">- </w:t>
      </w:r>
      <w:r>
        <w:rPr>
          <w:rFonts w:cs="Times New Roman" w:ascii="Times New Roman" w:hAnsi="Times New Roman"/>
          <w:color w:val="231F20"/>
          <w:w w:val="115"/>
        </w:rPr>
        <w:t>мониторинг</w:t>
      </w:r>
      <w:r>
        <w:rPr>
          <w:rFonts w:cs="Times New Roman" w:ascii="Times New Roman" w:hAnsi="Times New Roman"/>
          <w:color w:val="231F20"/>
          <w:spacing w:val="1"/>
          <w:w w:val="115"/>
        </w:rPr>
        <w:t xml:space="preserve"> </w:t>
      </w:r>
      <w:r>
        <w:rPr>
          <w:rFonts w:cs="Times New Roman" w:ascii="Times New Roman" w:hAnsi="Times New Roman"/>
          <w:color w:val="231F20"/>
          <w:w w:val="115"/>
        </w:rPr>
        <w:t>динамики</w:t>
      </w:r>
      <w:r>
        <w:rPr>
          <w:rFonts w:cs="Times New Roman" w:ascii="Times New Roman" w:hAnsi="Times New Roman"/>
          <w:color w:val="231F20"/>
          <w:spacing w:val="1"/>
          <w:w w:val="115"/>
        </w:rPr>
        <w:t xml:space="preserve"> </w:t>
      </w:r>
      <w:r>
        <w:rPr>
          <w:rFonts w:cs="Times New Roman" w:ascii="Times New Roman" w:hAnsi="Times New Roman"/>
          <w:color w:val="231F20"/>
          <w:w w:val="115"/>
        </w:rPr>
        <w:t>успешности</w:t>
      </w:r>
      <w:r>
        <w:rPr>
          <w:rFonts w:cs="Times New Roman" w:ascii="Times New Roman" w:hAnsi="Times New Roman"/>
          <w:color w:val="231F20"/>
          <w:spacing w:val="1"/>
          <w:w w:val="115"/>
        </w:rPr>
        <w:t xml:space="preserve"> </w:t>
      </w:r>
      <w:r>
        <w:rPr>
          <w:rFonts w:cs="Times New Roman" w:ascii="Times New Roman" w:hAnsi="Times New Roman"/>
          <w:color w:val="231F20"/>
          <w:w w:val="115"/>
        </w:rPr>
        <w:t>освоения</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образовательных программ основного общего образования, включая программу</w:t>
      </w:r>
      <w:r>
        <w:rPr>
          <w:rFonts w:cs="Times New Roman" w:ascii="Times New Roman" w:hAnsi="Times New Roman"/>
          <w:color w:val="231F20"/>
          <w:spacing w:val="16"/>
          <w:w w:val="115"/>
        </w:rPr>
        <w:t xml:space="preserve"> </w:t>
      </w:r>
      <w:r>
        <w:rPr>
          <w:rFonts w:cs="Times New Roman" w:ascii="Times New Roman" w:hAnsi="Times New Roman"/>
          <w:color w:val="231F20"/>
          <w:w w:val="115"/>
        </w:rPr>
        <w:t>коррекционной</w:t>
      </w:r>
      <w:r>
        <w:rPr>
          <w:rFonts w:cs="Times New Roman" w:ascii="Times New Roman" w:hAnsi="Times New Roman"/>
          <w:color w:val="231F20"/>
          <w:spacing w:val="16"/>
          <w:w w:val="115"/>
        </w:rPr>
        <w:t xml:space="preserve"> </w:t>
      </w:r>
      <w:r>
        <w:rPr>
          <w:rFonts w:cs="Times New Roman" w:ascii="Times New Roman" w:hAnsi="Times New Roman"/>
          <w:color w:val="231F20"/>
          <w:w w:val="115"/>
        </w:rPr>
        <w:t>работы.</w:t>
      </w:r>
    </w:p>
    <w:p>
      <w:pPr>
        <w:pStyle w:val="Normal"/>
        <w:widowControl w:val="false"/>
        <w:shd w:val="clear" w:color="auto" w:fill="FFFFFF"/>
        <w:tabs>
          <w:tab w:val="clear" w:pos="708"/>
          <w:tab w:val="left" w:pos="730" w:leader="none"/>
        </w:tabs>
        <w:spacing w:lineRule="auto" w:line="240" w:before="0" w:after="0"/>
        <w:ind w:left="142"/>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hd w:val="clear" w:color="auto" w:fill="FFFFFF"/>
        <w:spacing w:lineRule="auto" w:line="276" w:before="0" w:after="200"/>
        <w:rPr>
          <w:rFonts w:ascii="Times New Roman" w:hAnsi="Times New Roman" w:eastAsia="Calibri" w:cs="Times New Roman"/>
          <w:b/>
        </w:rPr>
      </w:pPr>
      <w:r>
        <w:rPr>
          <w:rFonts w:eastAsia="Times New Roman" w:cs="Times New Roman" w:ascii="Times New Roman" w:hAnsi="Times New Roman"/>
          <w:b/>
          <w:i/>
          <w:iCs/>
          <w:color w:val="000000"/>
        </w:rPr>
        <w:t>Коррекционно-развивающая и психопрофилактическая работа включает:</w:t>
      </w:r>
    </w:p>
    <w:p>
      <w:pPr>
        <w:pStyle w:val="BodyText"/>
        <w:spacing w:lineRule="auto" w:line="252"/>
        <w:ind w:right="114"/>
        <w:rPr>
          <w:rFonts w:ascii="Times New Roman" w:hAnsi="Times New Roman" w:cs="Times New Roman"/>
        </w:rPr>
      </w:pPr>
      <w:r>
        <w:rPr>
          <w:rFonts w:eastAsia="Times New Roman" w:cs="Times New Roman" w:ascii="Times New Roman" w:hAnsi="Times New Roman"/>
          <w:color w:val="000000"/>
        </w:rPr>
        <w:t xml:space="preserve">- реализацию комплексного индивидуально ориентированного социально-психолого-педагогического </w:t>
      </w:r>
      <w:r>
        <w:rPr>
          <w:rFonts w:eastAsia="Times New Roman" w:cs="Times New Roman" w:ascii="Times New Roman" w:hAnsi="Times New Roman"/>
          <w:color w:val="000000"/>
          <w:spacing w:val="1"/>
        </w:rPr>
        <w:t xml:space="preserve">сопровождения обучающихся в условиях образовательного   процесса обучающихся   с </w:t>
      </w:r>
      <w:r>
        <w:rPr>
          <w:rFonts w:cs="Times New Roman" w:ascii="Times New Roman" w:hAnsi="Times New Roman"/>
          <w:color w:val="231F20"/>
          <w:w w:val="115"/>
        </w:rPr>
        <w:t>трудностями в обучении и социализации в</w:t>
      </w:r>
      <w:r>
        <w:rPr>
          <w:rFonts w:cs="Times New Roman" w:ascii="Times New Roman" w:hAnsi="Times New Roman"/>
          <w:color w:val="231F20"/>
          <w:spacing w:val="1"/>
          <w:w w:val="115"/>
        </w:rPr>
        <w:t xml:space="preserve"> </w:t>
      </w:r>
      <w:r>
        <w:rPr>
          <w:rFonts w:cs="Times New Roman" w:ascii="Times New Roman" w:hAnsi="Times New Roman"/>
          <w:color w:val="231F20"/>
          <w:w w:val="115"/>
        </w:rPr>
        <w:t>условиях</w:t>
      </w:r>
      <w:r>
        <w:rPr>
          <w:rFonts w:cs="Times New Roman" w:ascii="Times New Roman" w:hAnsi="Times New Roman"/>
          <w:color w:val="231F20"/>
          <w:spacing w:val="15"/>
          <w:w w:val="115"/>
        </w:rPr>
        <w:t xml:space="preserve"> </w:t>
      </w:r>
      <w:r>
        <w:rPr>
          <w:rFonts w:cs="Times New Roman" w:ascii="Times New Roman" w:hAnsi="Times New Roman"/>
          <w:color w:val="231F20"/>
          <w:w w:val="115"/>
        </w:rPr>
        <w:t>образовательного</w:t>
      </w:r>
      <w:r>
        <w:rPr>
          <w:rFonts w:cs="Times New Roman" w:ascii="Times New Roman" w:hAnsi="Times New Roman"/>
          <w:color w:val="231F20"/>
          <w:spacing w:val="16"/>
          <w:w w:val="115"/>
        </w:rPr>
        <w:t xml:space="preserve"> </w:t>
      </w:r>
      <w:r>
        <w:rPr>
          <w:rFonts w:cs="Times New Roman" w:ascii="Times New Roman" w:hAnsi="Times New Roman"/>
          <w:color w:val="231F20"/>
          <w:w w:val="115"/>
        </w:rPr>
        <w:t>процесса;</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Calibri" w:cs="Times New Roman"/>
        </w:rPr>
      </w:pPr>
      <w:r>
        <w:rPr>
          <w:rFonts w:eastAsia="Times New Roman" w:cs="Times New Roman" w:ascii="Times New Roman" w:hAnsi="Times New Roman"/>
          <w:color w:val="000000"/>
        </w:rPr>
        <w:t xml:space="preserve">- выбор оптимальных методов   и   приёмов   обучения   в   соответствии   с   его   особыми   образовательными </w:t>
      </w:r>
      <w:r>
        <w:rPr>
          <w:rFonts w:eastAsia="Times New Roman" w:cs="Times New Roman" w:ascii="Times New Roman" w:hAnsi="Times New Roman"/>
          <w:color w:val="000000"/>
          <w:spacing w:val="-1"/>
        </w:rPr>
        <w:t>потребностями;</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spacing w:val="2"/>
        </w:rPr>
        <w:t xml:space="preserve">- организацию и проведение индивидуальных и групповых коррекционно-развивающих занятий, </w:t>
      </w:r>
      <w:r>
        <w:rPr>
          <w:rFonts w:eastAsia="Times New Roman" w:cs="Times New Roman" w:ascii="Times New Roman" w:hAnsi="Times New Roman"/>
          <w:color w:val="000000"/>
        </w:rPr>
        <w:t>необходимых для преодоления нарушений развития и трудностей обучения;</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spacing w:val="6"/>
        </w:rPr>
        <w:t xml:space="preserve">- коррекцию и развитие высших психических функций, эмоционально-волевой, познавательной и </w:t>
      </w:r>
      <w:r>
        <w:rPr>
          <w:rFonts w:eastAsia="Times New Roman" w:cs="Times New Roman" w:ascii="Times New Roman" w:hAnsi="Times New Roman"/>
          <w:color w:val="000000"/>
        </w:rPr>
        <w:t>речевой сфер;</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spacing w:val="4"/>
        </w:rPr>
        <w:t xml:space="preserve">- развитие универсальных учебных действий в соответствии с требованиями основного общего </w:t>
      </w:r>
      <w:r>
        <w:rPr>
          <w:rFonts w:eastAsia="Times New Roman" w:cs="Times New Roman" w:ascii="Times New Roman" w:hAnsi="Times New Roman"/>
          <w:color w:val="000000"/>
          <w:spacing w:val="-1"/>
        </w:rPr>
        <w:t>образования;</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 формирование способов регуляции поведения и эмоциональных состояний;</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spacing w:val="2"/>
        </w:rPr>
        <w:t xml:space="preserve">- развитие   форм   и   навыков   личностного   общения   в   группе   сверстников, коммуникативной </w:t>
      </w:r>
      <w:r>
        <w:rPr>
          <w:rFonts w:eastAsia="Times New Roman" w:cs="Times New Roman" w:ascii="Times New Roman" w:hAnsi="Times New Roman"/>
          <w:color w:val="000000"/>
          <w:spacing w:val="-2"/>
        </w:rPr>
        <w:t>компетенции;</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 xml:space="preserve">- развитие    компетенций, необходимых    для    продолжения    образования    и    профессионального </w:t>
      </w:r>
      <w:r>
        <w:rPr>
          <w:rFonts w:eastAsia="Times New Roman" w:cs="Times New Roman" w:ascii="Times New Roman" w:hAnsi="Times New Roman"/>
          <w:color w:val="000000"/>
          <w:spacing w:val="-1"/>
        </w:rPr>
        <w:t>самоопределения;</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spacing w:val="2"/>
        </w:rPr>
        <w:t xml:space="preserve">- формирование навыков получения и использования информации (на основе ИКТ), способствующих </w:t>
      </w:r>
      <w:r>
        <w:rPr>
          <w:rFonts w:eastAsia="Times New Roman" w:cs="Times New Roman" w:ascii="Times New Roman" w:hAnsi="Times New Roman"/>
          <w:color w:val="000000"/>
        </w:rPr>
        <w:t>повышению социальных компетенций и адаптации в реальных жизненных условиях;</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spacing w:val="-1"/>
        </w:rPr>
      </w:pPr>
      <w:r>
        <w:rPr>
          <w:rFonts w:eastAsia="Times New Roman" w:cs="Times New Roman" w:ascii="Times New Roman" w:hAnsi="Times New Roman"/>
          <w:color w:val="000000"/>
          <w:spacing w:val="4"/>
        </w:rPr>
        <w:t xml:space="preserve">- социальную защиту ребёнка в случаях неблагоприятных условий жизни при психотравмирующих </w:t>
      </w:r>
      <w:r>
        <w:rPr>
          <w:rFonts w:eastAsia="Times New Roman" w:cs="Times New Roman" w:ascii="Times New Roman" w:hAnsi="Times New Roman"/>
          <w:color w:val="000000"/>
          <w:spacing w:val="-1"/>
        </w:rPr>
        <w:t>обстоятельствах;</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spacing w:val="-1"/>
        </w:rPr>
        <w:t xml:space="preserve">- </w:t>
      </w:r>
      <w:r>
        <w:rPr>
          <w:rFonts w:cs="Times New Roman" w:ascii="Times New Roman" w:hAnsi="Times New Roman"/>
          <w:color w:val="231F20"/>
          <w:w w:val="115"/>
        </w:rPr>
        <w:t>психопрофилактическую работу при подготовке к прохождению</w:t>
      </w:r>
      <w:r>
        <w:rPr>
          <w:rFonts w:cs="Times New Roman" w:ascii="Times New Roman" w:hAnsi="Times New Roman"/>
          <w:color w:val="231F20"/>
          <w:spacing w:val="15"/>
          <w:w w:val="115"/>
        </w:rPr>
        <w:t xml:space="preserve"> </w:t>
      </w:r>
      <w:r>
        <w:rPr>
          <w:rFonts w:cs="Times New Roman" w:ascii="Times New Roman" w:hAnsi="Times New Roman"/>
          <w:color w:val="231F20"/>
          <w:w w:val="115"/>
        </w:rPr>
        <w:t>государственной</w:t>
      </w:r>
      <w:r>
        <w:rPr>
          <w:rFonts w:cs="Times New Roman" w:ascii="Times New Roman" w:hAnsi="Times New Roman"/>
          <w:color w:val="231F20"/>
          <w:spacing w:val="15"/>
          <w:w w:val="115"/>
        </w:rPr>
        <w:t xml:space="preserve"> </w:t>
      </w:r>
      <w:r>
        <w:rPr>
          <w:rFonts w:cs="Times New Roman" w:ascii="Times New Roman" w:hAnsi="Times New Roman"/>
          <w:color w:val="231F20"/>
          <w:w w:val="115"/>
        </w:rPr>
        <w:t>итоговой</w:t>
      </w:r>
      <w:r>
        <w:rPr>
          <w:rFonts w:cs="Times New Roman" w:ascii="Times New Roman" w:hAnsi="Times New Roman"/>
          <w:color w:val="231F20"/>
          <w:spacing w:val="15"/>
          <w:w w:val="115"/>
        </w:rPr>
        <w:t xml:space="preserve"> </w:t>
      </w:r>
      <w:r>
        <w:rPr>
          <w:rFonts w:cs="Times New Roman" w:ascii="Times New Roman" w:hAnsi="Times New Roman"/>
          <w:color w:val="231F20"/>
          <w:w w:val="115"/>
        </w:rPr>
        <w:t>аттестации;</w:t>
      </w:r>
    </w:p>
    <w:p>
      <w:pPr>
        <w:pStyle w:val="Normal"/>
        <w:shd w:val="clear" w:color="auto" w:fill="FFFFFF"/>
        <w:spacing w:lineRule="auto" w:line="276" w:before="5" w:after="200"/>
        <w:rPr>
          <w:rFonts w:ascii="Times New Roman" w:hAnsi="Times New Roman" w:eastAsia="Times New Roman" w:cs="Times New Roman"/>
          <w:b/>
          <w:i/>
          <w:i/>
          <w:iCs/>
          <w:color w:val="000000"/>
        </w:rPr>
      </w:pPr>
      <w:r>
        <w:rPr>
          <w:rFonts w:eastAsia="Times New Roman" w:cs="Times New Roman" w:ascii="Times New Roman" w:hAnsi="Times New Roman"/>
          <w:b/>
          <w:i/>
          <w:iCs/>
          <w:color w:val="000000"/>
        </w:rPr>
      </w:r>
    </w:p>
    <w:p>
      <w:pPr>
        <w:pStyle w:val="Normal"/>
        <w:shd w:val="clear" w:color="auto" w:fill="FFFFFF"/>
        <w:spacing w:lineRule="auto" w:line="276" w:before="5" w:after="200"/>
        <w:rPr>
          <w:rFonts w:ascii="Times New Roman" w:hAnsi="Times New Roman" w:eastAsia="Calibri" w:cs="Times New Roman"/>
          <w:b/>
        </w:rPr>
      </w:pPr>
      <w:r>
        <w:rPr>
          <w:rFonts w:eastAsia="Times New Roman" w:cs="Times New Roman" w:ascii="Times New Roman" w:hAnsi="Times New Roman"/>
          <w:b/>
          <w:i/>
          <w:iCs/>
          <w:color w:val="000000"/>
        </w:rPr>
        <w:t>Консультативная работа включает:</w:t>
      </w:r>
    </w:p>
    <w:p>
      <w:pPr>
        <w:pStyle w:val="BodyText"/>
        <w:spacing w:lineRule="auto" w:line="252"/>
        <w:ind w:right="115"/>
        <w:rPr>
          <w:rFonts w:ascii="Times New Roman" w:hAnsi="Times New Roman" w:cs="Times New Roman"/>
        </w:rPr>
      </w:pPr>
      <w:r>
        <w:rPr>
          <w:rFonts w:eastAsia="Times New Roman" w:cs="Times New Roman" w:ascii="Times New Roman" w:hAnsi="Times New Roman"/>
          <w:color w:val="000000"/>
          <w:spacing w:val="2"/>
        </w:rPr>
        <w:t xml:space="preserve">- выработку   совместных   обоснованных   рекомендаций   по   основным   направлениям   работы   с </w:t>
      </w:r>
      <w:r>
        <w:rPr>
          <w:rFonts w:eastAsia="Times New Roman" w:cs="Times New Roman" w:ascii="Times New Roman" w:hAnsi="Times New Roman"/>
          <w:color w:val="000000"/>
          <w:spacing w:val="3"/>
        </w:rPr>
        <w:t xml:space="preserve">обучающимися </w:t>
      </w:r>
      <w:r>
        <w:rPr>
          <w:rFonts w:cs="Times New Roman" w:ascii="Times New Roman" w:hAnsi="Times New Roman"/>
          <w:color w:val="231F20"/>
          <w:w w:val="115"/>
        </w:rPr>
        <w:t>с трудностями в</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обучении</w:t>
      </w:r>
      <w:r>
        <w:rPr>
          <w:rFonts w:cs="Times New Roman" w:ascii="Times New Roman" w:hAnsi="Times New Roman"/>
          <w:color w:val="231F20"/>
          <w:spacing w:val="15"/>
          <w:w w:val="115"/>
        </w:rPr>
        <w:t xml:space="preserve"> </w:t>
      </w:r>
      <w:r>
        <w:rPr>
          <w:rFonts w:cs="Times New Roman" w:ascii="Times New Roman" w:hAnsi="Times New Roman"/>
          <w:color w:val="231F20"/>
          <w:w w:val="115"/>
        </w:rPr>
        <w:t>и</w:t>
      </w:r>
      <w:r>
        <w:rPr>
          <w:rFonts w:cs="Times New Roman" w:ascii="Times New Roman" w:hAnsi="Times New Roman"/>
          <w:color w:val="231F20"/>
          <w:spacing w:val="16"/>
          <w:w w:val="115"/>
        </w:rPr>
        <w:t xml:space="preserve"> </w:t>
      </w:r>
      <w:r>
        <w:rPr>
          <w:rFonts w:cs="Times New Roman" w:ascii="Times New Roman" w:hAnsi="Times New Roman"/>
          <w:color w:val="231F20"/>
          <w:w w:val="115"/>
        </w:rPr>
        <w:t>социализации;</w:t>
      </w:r>
    </w:p>
    <w:p>
      <w:pPr>
        <w:pStyle w:val="Normal"/>
        <w:spacing w:lineRule="auto" w:line="240" w:before="0" w:after="200"/>
        <w:jc w:val="both"/>
        <w:rPr>
          <w:rFonts w:ascii="Times New Roman" w:hAnsi="Times New Roman" w:eastAsia="Calibri" w:cs="Times New Roman"/>
        </w:rPr>
      </w:pPr>
      <w:r>
        <w:rPr>
          <w:rFonts w:eastAsia="Times New Roman" w:cs="Times New Roman" w:ascii="Times New Roman" w:hAnsi="Times New Roman"/>
          <w:color w:val="000000"/>
          <w:spacing w:val="2"/>
        </w:rPr>
        <w:t xml:space="preserve">- консультирование специалистами педагогов по выбору индивидуально ориентированных методов и </w:t>
      </w:r>
      <w:r>
        <w:rPr>
          <w:rFonts w:eastAsia="Times New Roman" w:cs="Times New Roman" w:ascii="Times New Roman" w:hAnsi="Times New Roman"/>
          <w:color w:val="000000"/>
        </w:rPr>
        <w:t>приёмов работы с обучающимися</w:t>
      </w:r>
      <w:r>
        <w:rPr>
          <w:rFonts w:eastAsia="Calibri" w:cs="Times New Roman" w:ascii="Times New Roman" w:hAnsi="Times New Roman"/>
        </w:rPr>
        <w:t>, испытывающих трудности в освоении учебной программы, в адаптации к школе и социальному окружению;</w:t>
      </w:r>
    </w:p>
    <w:p>
      <w:pPr>
        <w:pStyle w:val="Normal"/>
        <w:spacing w:lineRule="auto" w:line="240" w:before="0" w:after="200"/>
        <w:jc w:val="both"/>
        <w:rPr>
          <w:rFonts w:ascii="Times New Roman" w:hAnsi="Times New Roman" w:eastAsia="Calibri" w:cs="Times New Roman"/>
        </w:rPr>
      </w:pPr>
      <w:r>
        <w:rPr>
          <w:rFonts w:eastAsia="Calibri" w:cs="Times New Roman" w:ascii="Times New Roman" w:hAnsi="Times New Roman"/>
        </w:rPr>
        <w:t xml:space="preserve">- </w:t>
      </w:r>
      <w:r>
        <w:rPr>
          <w:rFonts w:eastAsia="Times New Roman" w:cs="Times New Roman" w:ascii="Times New Roman" w:hAnsi="Times New Roman"/>
          <w:color w:val="000000"/>
          <w:spacing w:val="1"/>
        </w:rPr>
        <w:t xml:space="preserve">консультативную помощь семье в вопросах выбора стратегии воспитания и приёмов коррекционного </w:t>
      </w:r>
      <w:r>
        <w:rPr>
          <w:rFonts w:eastAsia="Times New Roman" w:cs="Times New Roman" w:ascii="Times New Roman" w:hAnsi="Times New Roman"/>
          <w:color w:val="000000"/>
        </w:rPr>
        <w:t xml:space="preserve">обучения ребёнка </w:t>
      </w:r>
      <w:r>
        <w:rPr>
          <w:rFonts w:eastAsia="Calibri" w:cs="Times New Roman" w:ascii="Times New Roman" w:hAnsi="Times New Roman"/>
        </w:rPr>
        <w:t>испытывающих трудности в освоении учебной программы, в адаптации к школе и социальному окружению</w:t>
      </w:r>
      <w:r>
        <w:rPr>
          <w:rFonts w:eastAsia="Times New Roman" w:cs="Times New Roman" w:ascii="Times New Roman" w:hAnsi="Times New Roman"/>
          <w:color w:val="000000"/>
        </w:rPr>
        <w:t>;</w:t>
      </w:r>
    </w:p>
    <w:p>
      <w:pPr>
        <w:pStyle w:val="Normal"/>
        <w:shd w:val="clear" w:color="auto" w:fill="FFFFFF"/>
        <w:spacing w:lineRule="auto" w:line="276" w:before="0" w:after="200"/>
        <w:rPr>
          <w:rFonts w:ascii="Times New Roman" w:hAnsi="Times New Roman" w:eastAsia="Times New Roman" w:cs="Times New Roman"/>
          <w:b/>
          <w:i/>
          <w:i/>
          <w:iCs/>
          <w:color w:val="000000"/>
        </w:rPr>
      </w:pPr>
      <w:r>
        <w:rPr>
          <w:rFonts w:eastAsia="Times New Roman" w:cs="Times New Roman" w:ascii="Times New Roman" w:hAnsi="Times New Roman"/>
          <w:color w:val="000000"/>
          <w:spacing w:val="4"/>
        </w:rPr>
        <w:t xml:space="preserve">- консультационную поддержку и помощь, направленные на содействие свободному и осознанному выбору обучающимися </w:t>
      </w:r>
      <w:r>
        <w:rPr>
          <w:rFonts w:eastAsia="Calibri" w:cs="Times New Roman" w:ascii="Times New Roman" w:hAnsi="Times New Roman"/>
        </w:rPr>
        <w:t>испытывающих трудности в освоении учебной программы, в адаптации к школе и социальному окружению</w:t>
      </w:r>
      <w:r>
        <w:rPr>
          <w:rFonts w:eastAsia="Times New Roman" w:cs="Times New Roman" w:ascii="Times New Roman" w:hAnsi="Times New Roman"/>
          <w:color w:val="000000"/>
          <w:spacing w:val="4"/>
        </w:rPr>
        <w:t xml:space="preserve"> профессии, формы и места обучения в </w:t>
      </w:r>
      <w:r>
        <w:rPr>
          <w:rFonts w:eastAsia="Times New Roman" w:cs="Times New Roman" w:ascii="Times New Roman" w:hAnsi="Times New Roman"/>
          <w:color w:val="000000"/>
          <w:spacing w:val="-1"/>
        </w:rPr>
        <w:t>соответствии с профессиональными интересами, индивидуальными способностями и психофизиологическими особенностями.</w:t>
      </w:r>
      <w:r>
        <w:rPr>
          <w:rFonts w:eastAsia="Times New Roman" w:cs="Times New Roman" w:ascii="Times New Roman" w:hAnsi="Times New Roman"/>
          <w:b/>
          <w:i/>
          <w:iCs/>
          <w:color w:val="000000"/>
        </w:rPr>
        <w:t xml:space="preserve"> </w:t>
      </w:r>
    </w:p>
    <w:p>
      <w:pPr>
        <w:pStyle w:val="Normal"/>
        <w:shd w:val="clear" w:color="auto" w:fill="FFFFFF"/>
        <w:spacing w:lineRule="auto" w:line="276" w:before="5" w:after="200"/>
        <w:rPr>
          <w:rFonts w:ascii="Times New Roman" w:hAnsi="Times New Roman" w:eastAsia="Calibri" w:cs="Times New Roman"/>
          <w:b/>
        </w:rPr>
      </w:pPr>
      <w:r>
        <w:rPr>
          <w:rFonts w:eastAsia="Times New Roman" w:cs="Times New Roman" w:ascii="Times New Roman" w:hAnsi="Times New Roman"/>
          <w:b/>
          <w:i/>
          <w:iCs/>
          <w:color w:val="000000"/>
        </w:rPr>
        <w:t>Информационно-просветительская работа предусматривает:</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spacing w:val="2"/>
        </w:rPr>
        <w:t xml:space="preserve">- информационную     поддержку     образовательной     деятельности     обучающихся     с     особыми </w:t>
      </w:r>
      <w:r>
        <w:rPr>
          <w:rFonts w:eastAsia="Times New Roman" w:cs="Times New Roman" w:ascii="Times New Roman" w:hAnsi="Times New Roman"/>
          <w:color w:val="000000"/>
        </w:rPr>
        <w:t>образовательными потребностями, их родителей (законных представителей), педагогических работников;</w:t>
      </w:r>
    </w:p>
    <w:p>
      <w:pPr>
        <w:pStyle w:val="Normal"/>
        <w:widowControl w:val="false"/>
        <w:shd w:val="clear" w:color="auto" w:fill="FFFFFF"/>
        <w:tabs>
          <w:tab w:val="clear" w:pos="708"/>
          <w:tab w:val="left" w:pos="730" w:leader="none"/>
        </w:tabs>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 xml:space="preserve">- различные   формы   просветительской   деятельности (лекции, беседы, информационные   стенды), направленные на разъяснение участникам образовательного процесса — обучающимся </w:t>
      </w:r>
      <w:r>
        <w:rPr>
          <w:rFonts w:eastAsia="Times New Roman" w:cs="Times New Roman" w:ascii="Times New Roman" w:hAnsi="Times New Roman"/>
          <w:color w:val="000000"/>
          <w:spacing w:val="8"/>
        </w:rPr>
        <w:t>(как имеющим, так и не имеющим недостатки в развитии), их родителям (законным представителям),</w:t>
      </w:r>
      <w:r>
        <w:rPr>
          <w:rFonts w:eastAsia="Times New Roman" w:cs="Times New Roman" w:ascii="Times New Roman" w:hAnsi="Times New Roman"/>
          <w:color w:val="000000"/>
        </w:rPr>
        <w:t xml:space="preserve"> педагогическим   работникам   —   вопросов, связанных   с   особенностями   образовательного   процесса   и сопровождения обучающихся </w:t>
      </w:r>
      <w:r>
        <w:rPr>
          <w:rFonts w:eastAsia="Calibri" w:cs="Times New Roman" w:ascii="Times New Roman" w:hAnsi="Times New Roman"/>
        </w:rPr>
        <w:t>испытывающих трудности в освоении учебной программы, в адаптации к школе и социальному окружению.</w:t>
      </w:r>
    </w:p>
    <w:p>
      <w:pPr>
        <w:pStyle w:val="Normal"/>
        <w:spacing w:lineRule="auto" w:line="240" w:before="0" w:after="0"/>
        <w:rPr>
          <w:rFonts w:ascii="Times New Roman" w:hAnsi="Times New Roman" w:cs="Times New Roman"/>
        </w:rPr>
      </w:pPr>
      <w:r>
        <w:rPr>
          <w:rFonts w:eastAsia="Calibri" w:cs="Times New Roman" w:ascii="Times New Roman" w:hAnsi="Times New Roman"/>
        </w:rPr>
        <w:t xml:space="preserve">- </w:t>
      </w:r>
      <w:r>
        <w:rPr>
          <w:rFonts w:cs="Times New Roman" w:ascii="Times New Roman" w:hAnsi="Times New Roman"/>
        </w:rPr>
        <w:t>Реализация указанных направлений по системному сопровождению в школе обеспечивается наличием специалистов разного профиля (педагогов- психологов, учитель-дефектолог, учителей-логопедов, социального педагога) и школьного психолого-педагогического консилиума (ППк),</w:t>
      </w:r>
    </w:p>
    <w:p>
      <w:pPr>
        <w:pStyle w:val="Normal"/>
        <w:spacing w:lineRule="auto" w:line="240" w:before="0" w:after="0"/>
        <w:rPr>
          <w:rFonts w:ascii="Times New Roman" w:hAnsi="Times New Roman" w:cs="Times New Roman"/>
        </w:rPr>
      </w:pPr>
      <w:r>
        <w:rPr>
          <w:rFonts w:cs="Times New Roman" w:ascii="Times New Roman" w:hAnsi="Times New Roman"/>
        </w:rPr>
        <w:t xml:space="preserve">которые входят в его постоянный состав. </w:t>
      </w:r>
    </w:p>
    <w:p>
      <w:pPr>
        <w:pStyle w:val="Normal"/>
        <w:spacing w:lineRule="auto" w:line="240" w:before="0" w:after="0"/>
        <w:rPr>
          <w:rFonts w:ascii="Times New Roman" w:hAnsi="Times New Roman" w:cs="Times New Roman"/>
        </w:rPr>
      </w:pPr>
      <w:r>
        <w:rPr>
          <w:rFonts w:cs="Times New Roman" w:ascii="Times New Roman" w:hAnsi="Times New Roman"/>
        </w:rPr>
        <w:t>Школьный ППк является основным механизмом взаимодействия специалистов. Состав ППк ежегодно утверждается приказом директора школы.</w:t>
      </w:r>
    </w:p>
    <w:tbl>
      <w:tblPr>
        <w:tblStyle w:val="61"/>
        <w:tblpPr w:vertAnchor="text" w:horzAnchor="margin" w:tblpXSpec="center" w:leftFromText="180" w:rightFromText="180" w:tblpY="409"/>
        <w:tblW w:w="957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168"/>
        <w:gridCol w:w="3462"/>
        <w:gridCol w:w="2048"/>
        <w:gridCol w:w="1891"/>
      </w:tblGrid>
      <w:tr>
        <w:trPr/>
        <w:tc>
          <w:tcPr>
            <w:tcW w:w="2168" w:type="dxa"/>
            <w:tcBorders/>
          </w:tcPr>
          <w:p>
            <w:pPr>
              <w:pStyle w:val="Normal"/>
              <w:widowControl/>
              <w:spacing w:lineRule="auto" w:line="240" w:before="0" w:after="0"/>
              <w:jc w:val="center"/>
              <w:rPr>
                <w:rFonts w:ascii="Times New Roman" w:hAnsi="Times New Roman" w:cs="Times New Roman"/>
                <w:i/>
                <w:i/>
                <w:iCs/>
              </w:rPr>
            </w:pPr>
            <w:r>
              <w:rPr>
                <w:rFonts w:eastAsia="Calibri" w:cs="Times New Roman" w:ascii="Times New Roman" w:hAnsi="Times New Roman"/>
                <w:i/>
                <w:iCs/>
                <w:kern w:val="0"/>
                <w:sz w:val="22"/>
                <w:szCs w:val="22"/>
                <w:lang w:val="ru-RU" w:eastAsia="en-US" w:bidi="ar-SA"/>
              </w:rPr>
              <w:t>Направление</w:t>
            </w:r>
          </w:p>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i/>
                <w:iCs/>
                <w:kern w:val="0"/>
                <w:sz w:val="22"/>
                <w:szCs w:val="22"/>
                <w:lang w:val="ru-RU" w:eastAsia="en-US" w:bidi="ar-SA"/>
              </w:rPr>
              <w:t>работы</w:t>
            </w:r>
          </w:p>
        </w:tc>
        <w:tc>
          <w:tcPr>
            <w:tcW w:w="3462" w:type="dxa"/>
            <w:tcBorders/>
          </w:tcPr>
          <w:p>
            <w:pPr>
              <w:pStyle w:val="Normal"/>
              <w:widowControl/>
              <w:spacing w:lineRule="auto" w:line="240" w:before="0" w:after="0"/>
              <w:jc w:val="center"/>
              <w:rPr>
                <w:rFonts w:ascii="Times New Roman" w:hAnsi="Times New Roman" w:cs="Times New Roman"/>
                <w:i/>
                <w:i/>
                <w:iCs/>
              </w:rPr>
            </w:pPr>
            <w:r>
              <w:rPr>
                <w:rFonts w:eastAsia="Calibri" w:cs="Times New Roman" w:ascii="Times New Roman" w:hAnsi="Times New Roman"/>
                <w:i/>
                <w:iCs/>
                <w:kern w:val="0"/>
                <w:sz w:val="22"/>
                <w:szCs w:val="22"/>
                <w:lang w:val="ru-RU" w:eastAsia="en-US" w:bidi="ar-SA"/>
              </w:rPr>
              <w:t>Содержание</w:t>
            </w:r>
          </w:p>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i/>
                <w:iCs/>
                <w:kern w:val="0"/>
                <w:sz w:val="22"/>
                <w:szCs w:val="22"/>
                <w:lang w:val="ru-RU" w:eastAsia="en-US" w:bidi="ar-SA"/>
              </w:rPr>
              <w:t>деятельности</w:t>
            </w:r>
          </w:p>
        </w:tc>
        <w:tc>
          <w:tcPr>
            <w:tcW w:w="2048" w:type="dxa"/>
            <w:tcBorders/>
          </w:tcPr>
          <w:p>
            <w:pPr>
              <w:pStyle w:val="Normal"/>
              <w:widowControl/>
              <w:spacing w:lineRule="auto" w:line="240" w:before="0" w:after="0"/>
              <w:jc w:val="center"/>
              <w:rPr>
                <w:rFonts w:ascii="Times New Roman" w:hAnsi="Times New Roman" w:cs="Times New Roman"/>
                <w:i/>
                <w:i/>
                <w:iCs/>
              </w:rPr>
            </w:pPr>
            <w:r>
              <w:rPr>
                <w:rFonts w:eastAsia="Calibri" w:cs="Times New Roman" w:ascii="Times New Roman" w:hAnsi="Times New Roman"/>
                <w:i/>
                <w:iCs/>
                <w:kern w:val="0"/>
                <w:sz w:val="22"/>
                <w:szCs w:val="22"/>
                <w:lang w:val="ru-RU" w:eastAsia="en-US" w:bidi="ar-SA"/>
              </w:rPr>
              <w:t>Формы и методы</w:t>
            </w:r>
          </w:p>
          <w:p>
            <w:pPr>
              <w:pStyle w:val="Normal"/>
              <w:widowControl/>
              <w:spacing w:lineRule="auto" w:line="240" w:before="0" w:after="0"/>
              <w:jc w:val="center"/>
              <w:rPr>
                <w:rFonts w:ascii="Times New Roman" w:hAnsi="Times New Roman" w:cs="Times New Roman"/>
                <w:i/>
                <w:i/>
                <w:iCs/>
              </w:rPr>
            </w:pPr>
            <w:r>
              <w:rPr>
                <w:rFonts w:eastAsia="Calibri" w:cs="Times New Roman" w:ascii="Times New Roman" w:hAnsi="Times New Roman"/>
                <w:i/>
                <w:iCs/>
                <w:kern w:val="0"/>
                <w:sz w:val="22"/>
                <w:szCs w:val="22"/>
                <w:lang w:val="ru-RU" w:eastAsia="en-US" w:bidi="ar-SA"/>
              </w:rPr>
              <w:t>работы с</w:t>
            </w:r>
          </w:p>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i/>
                <w:iCs/>
                <w:kern w:val="0"/>
                <w:sz w:val="22"/>
                <w:szCs w:val="22"/>
                <w:lang w:val="ru-RU" w:eastAsia="en-US" w:bidi="ar-SA"/>
              </w:rPr>
              <w:t>учащимися</w:t>
            </w:r>
          </w:p>
        </w:tc>
        <w:tc>
          <w:tcPr>
            <w:tcW w:w="1891" w:type="dxa"/>
            <w:tcBorders/>
          </w:tcPr>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i/>
                <w:iCs/>
                <w:kern w:val="0"/>
                <w:sz w:val="22"/>
                <w:szCs w:val="22"/>
                <w:lang w:val="ru-RU" w:eastAsia="en-US" w:bidi="ar-SA"/>
              </w:rPr>
              <w:t>Ответственные</w:t>
            </w:r>
          </w:p>
        </w:tc>
      </w:tr>
      <w:tr>
        <w:trPr/>
        <w:tc>
          <w:tcPr>
            <w:tcW w:w="2168" w:type="dxa"/>
            <w:tcBorders/>
          </w:tcPr>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Диагностическая работа</w:t>
            </w:r>
          </w:p>
        </w:tc>
        <w:tc>
          <w:tcPr>
            <w:tcW w:w="3462"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беседа с родителями и получение их письменного согласия на психолого-</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социально-педагогическое сопровождение, обследование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изучение развития эмоционально-волевой, познавательной, речевой сфер, личностных особенностей, социальной ситуации развития и условий семейного воспитания обучающихся</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составление психологом характеристики на обучающегося</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составление рекомендаций для педагогов и родителей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системный контроль за уровнем и динамикой развития ребёнка</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(мониторинг динамики развития и успешности освоения образовательной программы)</w:t>
            </w:r>
          </w:p>
        </w:tc>
        <w:tc>
          <w:tcPr>
            <w:tcW w:w="2048"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Изучение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документации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Беседа</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Наблюдение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Тестирование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Мониторинг</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динамики развития</w:t>
            </w:r>
          </w:p>
        </w:tc>
        <w:tc>
          <w:tcPr>
            <w:tcW w:w="1891"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Психолог, классный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руководитель</w:t>
            </w:r>
          </w:p>
        </w:tc>
      </w:tr>
      <w:tr>
        <w:trPr/>
        <w:tc>
          <w:tcPr>
            <w:tcW w:w="2168" w:type="dxa"/>
            <w:tcBorders/>
          </w:tcPr>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Коррекционно-</w:t>
            </w:r>
          </w:p>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развивающая</w:t>
            </w:r>
          </w:p>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работа</w:t>
            </w:r>
          </w:p>
          <w:p>
            <w:pPr>
              <w:pStyle w:val="Normal"/>
              <w:widowControl/>
              <w:spacing w:lineRule="auto" w:line="240" w:before="0" w:after="0"/>
              <w:jc w:val="center"/>
              <w:rPr>
                <w:rFonts w:ascii="Times New Roman" w:hAnsi="Times New Roman" w:cs="Times New Roman"/>
                <w:i/>
                <w:i/>
              </w:rPr>
            </w:pPr>
            <w:r>
              <w:rPr>
                <w:rFonts w:eastAsia="Calibri" w:cs="Times New Roman" w:ascii="Times New Roman" w:hAnsi="Times New Roman"/>
                <w:i/>
                <w:kern w:val="0"/>
                <w:sz w:val="22"/>
                <w:szCs w:val="22"/>
                <w:lang w:val="ru-RU" w:eastAsia="en-US" w:bidi="ar-SA"/>
              </w:rPr>
              <w:t>(отдельно прописана ниже)</w:t>
            </w:r>
          </w:p>
        </w:tc>
        <w:tc>
          <w:tcPr>
            <w:tcW w:w="3462"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Реализация рекомендаций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Выбор оптимальных образовательных методов и приемов обучения с</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опорой на выявленные избирательные способности и личностные особенности обучающегося.</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Формирование социальной компетентности обучающихся.</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Формирование ИКТ-компетентности, развитие коммуникативной компетенции</w:t>
            </w:r>
          </w:p>
        </w:tc>
        <w:tc>
          <w:tcPr>
            <w:tcW w:w="2048"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Индивидуальные 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в малых группах</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коррекционно-</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развивающие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занятия с</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обучающимися</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Индивидуальные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беседы 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консультации</w:t>
            </w:r>
          </w:p>
        </w:tc>
        <w:tc>
          <w:tcPr>
            <w:tcW w:w="1891"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Психолог, дефектолог,</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социальный педагог,</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медицинский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работник, классный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руководитель,</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педагоги-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предметники</w:t>
            </w:r>
          </w:p>
        </w:tc>
      </w:tr>
      <w:tr>
        <w:trPr/>
        <w:tc>
          <w:tcPr>
            <w:tcW w:w="2168" w:type="dxa"/>
            <w:tcBorders/>
          </w:tcPr>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Консультативная</w:t>
            </w:r>
          </w:p>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работа</w:t>
            </w:r>
          </w:p>
        </w:tc>
        <w:tc>
          <w:tcPr>
            <w:tcW w:w="3462"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Консультирование педагогов специалистами сопровождения по проблемам оказания помощи детям</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Консультативная помощь семье по вопросам воспитания, развития 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социализации ребёнка.</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Консультационная помощь обучающимся в вопросе профессионального самоопределения.</w:t>
            </w:r>
          </w:p>
        </w:tc>
        <w:tc>
          <w:tcPr>
            <w:tcW w:w="2048"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Консультации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специалистов</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Беседы</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Малый педсовет</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tc>
        <w:tc>
          <w:tcPr>
            <w:tcW w:w="1891"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Психолог,</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социальный педагог,</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классный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руководитель, логопед, дефектолог</w:t>
            </w:r>
          </w:p>
        </w:tc>
      </w:tr>
      <w:tr>
        <w:trPr/>
        <w:tc>
          <w:tcPr>
            <w:tcW w:w="2168" w:type="dxa"/>
            <w:tcBorders/>
          </w:tcPr>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Информационно-</w:t>
            </w:r>
          </w:p>
          <w:p>
            <w:pPr>
              <w:pStyle w:val="Normal"/>
              <w:widowControl/>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просветительская работа</w:t>
            </w:r>
          </w:p>
        </w:tc>
        <w:tc>
          <w:tcPr>
            <w:tcW w:w="3462"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Разъяснительная деятельность по вопросам, связанным с особенностями детей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Использование различных форм просветительской деятельности.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Проведение тематических выступлений для педагогов и родителей.</w:t>
            </w:r>
          </w:p>
        </w:tc>
        <w:tc>
          <w:tcPr>
            <w:tcW w:w="2048"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Лекции</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Беседы</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 xml:space="preserve">• </w:t>
            </w:r>
            <w:r>
              <w:rPr>
                <w:rFonts w:eastAsia="Calibri" w:cs="Times New Roman" w:ascii="Times New Roman" w:hAnsi="Times New Roman"/>
                <w:kern w:val="0"/>
                <w:sz w:val="22"/>
                <w:szCs w:val="22"/>
                <w:lang w:val="ru-RU" w:eastAsia="en-US" w:bidi="ar-SA"/>
              </w:rPr>
              <w:t>Печатные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материалы</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w:t>
            </w:r>
            <w:r>
              <w:rPr>
                <w:rFonts w:eastAsia="Calibri" w:cs="Times New Roman" w:ascii="Times New Roman" w:hAnsi="Times New Roman"/>
                <w:kern w:val="0"/>
                <w:sz w:val="22"/>
                <w:szCs w:val="22"/>
                <w:lang w:val="ru-RU" w:eastAsia="en-US" w:bidi="ar-SA"/>
              </w:rPr>
              <w:t>Информационные</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стенды</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r>
          </w:p>
        </w:tc>
        <w:tc>
          <w:tcPr>
            <w:tcW w:w="1891" w:type="dxa"/>
            <w:tcBorders/>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Психолог,</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социальный</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педагог, мед.</w:t>
            </w:r>
          </w:p>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ru-RU" w:eastAsia="en-US" w:bidi="ar-SA"/>
              </w:rPr>
              <w:t>Работник, классный руководитель, дефектолог, логопед</w:t>
            </w:r>
          </w:p>
        </w:tc>
      </w:tr>
    </w:tbl>
    <w:p>
      <w:pPr>
        <w:pStyle w:val="Normal"/>
        <w:shd w:val="clear" w:color="auto" w:fill="FFFFFF"/>
        <w:spacing w:lineRule="auto" w:line="276" w:before="5" w:after="200"/>
        <w:rPr>
          <w:rFonts w:ascii="Times New Roman" w:hAnsi="Times New Roman" w:eastAsia="Times New Roman" w:cs="Times New Roman"/>
          <w:b/>
          <w:i/>
          <w:i/>
          <w:iCs/>
          <w:color w:val="000000"/>
          <w:sz w:val="24"/>
          <w:szCs w:val="24"/>
        </w:rPr>
      </w:pPr>
      <w:r>
        <w:rPr>
          <w:rFonts w:eastAsia="Times New Roman" w:cs="Times New Roman" w:ascii="Times New Roman" w:hAnsi="Times New Roman"/>
          <w:b/>
          <w:i/>
          <w:iCs/>
          <w:color w:val="000000"/>
          <w:sz w:val="24"/>
          <w:szCs w:val="24"/>
        </w:rPr>
      </w:r>
    </w:p>
    <w:p>
      <w:pPr>
        <w:pStyle w:val="Normal"/>
        <w:spacing w:lineRule="auto" w:line="276" w:before="0" w:after="200"/>
        <w:rPr>
          <w:rFonts w:ascii="Times New Roman" w:hAnsi="Times New Roman" w:eastAsia="Calibri" w:cs="Times New Roman"/>
          <w:bCs/>
        </w:rPr>
      </w:pPr>
      <w:r>
        <w:rPr>
          <w:rFonts w:eastAsia="Calibri" w:cs="Times New Roman" w:ascii="Times New Roman" w:hAnsi="Times New Roman"/>
          <w:bCs/>
        </w:rPr>
        <w:t xml:space="preserve">В МБОУ «СОШ № 6» обучаются дети с задержкой психического развития (23 ученика на параллели 5-х-9-х классов в общеобразовательном классе и 84 ученика в классе для детей с ОВЗ). </w:t>
      </w:r>
    </w:p>
    <w:p>
      <w:pPr>
        <w:pStyle w:val="Normal"/>
        <w:tabs>
          <w:tab w:val="clear" w:pos="708"/>
          <w:tab w:val="left" w:pos="993" w:leader="none"/>
        </w:tabs>
        <w:spacing w:lineRule="auto" w:line="240" w:before="0" w:after="0"/>
        <w:jc w:val="both"/>
        <w:rPr>
          <w:rFonts w:ascii="Times New Roman" w:hAnsi="Times New Roman" w:eastAsia="Calibri" w:cs="Times New Roman"/>
          <w:bCs/>
        </w:rPr>
      </w:pPr>
      <w:r>
        <w:rPr>
          <w:rFonts w:eastAsia="Calibri" w:cs="Times New Roman" w:ascii="Times New Roman" w:hAnsi="Times New Roman"/>
          <w:bCs/>
        </w:rPr>
        <w:t xml:space="preserve">Внутри образовательного учреждения происходит взаимодействие между классным руководителем, зам. директором по УВР, зам. директором по ВР, учителями-предметниками, специалистами психолого-педагогического сопровождения. </w:t>
      </w:r>
    </w:p>
    <w:p>
      <w:pPr>
        <w:pStyle w:val="Normal"/>
        <w:tabs>
          <w:tab w:val="clear" w:pos="708"/>
          <w:tab w:val="left" w:pos="993" w:leader="none"/>
        </w:tabs>
        <w:spacing w:lineRule="auto" w:line="240" w:before="0" w:after="0"/>
        <w:jc w:val="both"/>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0"/>
        <w:jc w:val="both"/>
        <w:rPr>
          <w:rFonts w:ascii="Times New Roman" w:hAnsi="Times New Roman" w:eastAsia="Calibri" w:cs="Times New Roman"/>
        </w:rPr>
      </w:pPr>
      <w:r>
        <w:rPr>
          <w:rFonts w:eastAsia="Calibri" w:cs="Times New Roman" w:ascii="Times New Roman" w:hAnsi="Times New Roman"/>
          <w:b/>
          <w:i/>
        </w:rPr>
        <w:t xml:space="preserve">Психолого-медико-педагогическое сопровождение школьников, имеющих проблемы в обучении </w:t>
      </w:r>
      <w:r>
        <w:rPr>
          <w:rFonts w:eastAsia="Calibri" w:cs="Times New Roman" w:ascii="Times New Roman" w:hAnsi="Times New Roman"/>
        </w:rPr>
        <w:t>заключается в психолого-медико-педагогическом обследовании детей с целью выявления их особых образовательных потребностей, мониторинге динамики развития детей, их успешности в освоении основной образовательной программы начального общего образования.</w:t>
      </w:r>
    </w:p>
    <w:p>
      <w:pPr>
        <w:pStyle w:val="Normal"/>
        <w:spacing w:lineRule="auto" w:line="276" w:before="0" w:after="200"/>
        <w:rPr>
          <w:rFonts w:ascii="Times New Roman" w:hAnsi="Times New Roman" w:eastAsia="Calibri" w:cs="Times New Roman"/>
          <w:b/>
          <w:bCs/>
        </w:rPr>
      </w:pPr>
      <w:r>
        <w:rPr>
          <w:rFonts w:eastAsia="Calibri" w:cs="Times New Roman" w:ascii="Times New Roman" w:hAnsi="Times New Roman"/>
          <w:b/>
          <w:bCs/>
        </w:rPr>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b/>
          <w:bCs/>
        </w:rPr>
        <w:t>Коррекционно-развивающий работа учителя</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Содержание и формы коррекционной работы учителя: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наблюдение за учениками во время учебной и внеурочной деятельности (ежедневно);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поддержание постоянной связи с учителями-предметниками, психологом, логопедом и дефектологом, медицинским работником, администрацией школы, родителями;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составление психолого-педагогической характеристики учащегося  при помощи методов наблюдения, беседы, где отражаются особенности его личности, поведения, межличностных отношений с родителями и одноклассниками, уровень и особенности интеллектуального развития и результаты учебы, основные виды трудностей при обучении ребенка;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контроль успеваемости и поведения учащихся в классе;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формирование такого микроклимата в классе, который способствовал бы тому, чтобы каждый учащийся испытывающий трудности в освоении учебной программы, в адаптации к школе и социальному окружению чувствовал себя комфортно;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организация внеурочной деятельности, направленной на развитие познавательных интересов учащихся, их общее развитие.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Для повышения качества коррекционной работы необходимо выполнение следующих условий: </w:t>
      </w:r>
    </w:p>
    <w:p>
      <w:pPr>
        <w:pStyle w:val="Normal"/>
        <w:widowControl w:val="false"/>
        <w:spacing w:lineRule="auto" w:line="240" w:before="0" w:after="0"/>
        <w:contextualSpacing/>
        <w:rPr>
          <w:rFonts w:ascii="Times New Roman" w:hAnsi="Times New Roman" w:eastAsia="Calibri" w:cs="Times New Roman"/>
        </w:rPr>
      </w:pPr>
      <w:r>
        <w:rPr>
          <w:rFonts w:eastAsia="Calibri" w:cs="Times New Roman" w:ascii="Times New Roman" w:hAnsi="Times New Roman"/>
        </w:rPr>
        <w:t xml:space="preserve">формирование УУД на всех этапах учебного процесса; </w:t>
      </w:r>
    </w:p>
    <w:p>
      <w:pPr>
        <w:pStyle w:val="Normal"/>
        <w:widowControl w:val="false"/>
        <w:spacing w:lineRule="auto" w:line="240" w:before="0" w:after="0"/>
        <w:contextualSpacing/>
        <w:rPr>
          <w:rFonts w:ascii="Times New Roman" w:hAnsi="Times New Roman" w:eastAsia="Calibri" w:cs="Times New Roman"/>
        </w:rPr>
      </w:pPr>
      <w:r>
        <w:rPr>
          <w:rFonts w:eastAsia="Calibri" w:cs="Times New Roman" w:ascii="Times New Roman" w:hAnsi="Times New Roman"/>
        </w:rPr>
        <w:t xml:space="preserve">обучение детей (в процессе формирования представлений) выявлению характерных, существенных признаков предметов, развитие умений сравнивать, сопоставлять; </w:t>
      </w:r>
    </w:p>
    <w:p>
      <w:pPr>
        <w:pStyle w:val="Normal"/>
        <w:widowControl w:val="false"/>
        <w:spacing w:lineRule="auto" w:line="240" w:before="0" w:after="0"/>
        <w:contextualSpacing/>
        <w:rPr>
          <w:rFonts w:ascii="Times New Roman" w:hAnsi="Times New Roman" w:eastAsia="Calibri" w:cs="Times New Roman"/>
        </w:rPr>
      </w:pPr>
      <w:r>
        <w:rPr>
          <w:rFonts w:eastAsia="Calibri" w:cs="Times New Roman" w:ascii="Times New Roman" w:hAnsi="Times New Roman"/>
        </w:rPr>
        <w:t xml:space="preserve">побуждение к речевой деятельности, осуществление контроля за речевой деятельностью </w:t>
      </w:r>
    </w:p>
    <w:p>
      <w:pPr>
        <w:pStyle w:val="Normal"/>
        <w:widowControl w:val="false"/>
        <w:spacing w:lineRule="auto" w:line="240" w:before="0" w:after="0"/>
        <w:contextualSpacing/>
        <w:rPr>
          <w:rFonts w:ascii="Times New Roman" w:hAnsi="Times New Roman" w:eastAsia="Calibri" w:cs="Times New Roman"/>
        </w:rPr>
      </w:pPr>
      <w:r>
        <w:rPr>
          <w:rFonts w:eastAsia="Calibri" w:cs="Times New Roman" w:ascii="Times New Roman" w:hAnsi="Times New Roman"/>
        </w:rPr>
        <w:t xml:space="preserve">установление взаимосвязи между воспринимаемым предметом, его словесным обозначением и практическим действием; </w:t>
      </w:r>
    </w:p>
    <w:p>
      <w:pPr>
        <w:pStyle w:val="Normal"/>
        <w:widowControl w:val="false"/>
        <w:spacing w:lineRule="auto" w:line="240" w:before="0" w:after="0"/>
        <w:contextualSpacing/>
        <w:rPr>
          <w:rFonts w:ascii="Times New Roman" w:hAnsi="Times New Roman" w:eastAsia="Calibri" w:cs="Times New Roman"/>
        </w:rPr>
      </w:pPr>
      <w:r>
        <w:rPr>
          <w:rFonts w:eastAsia="Calibri" w:cs="Times New Roman" w:ascii="Times New Roman" w:hAnsi="Times New Roman"/>
        </w:rPr>
        <w:t xml:space="preserve">использование более медленного темпа обучения, многократного возвращения к изученному материалу; </w:t>
      </w:r>
    </w:p>
    <w:p>
      <w:pPr>
        <w:pStyle w:val="Normal"/>
        <w:widowControl w:val="false"/>
        <w:spacing w:lineRule="auto" w:line="240" w:before="0" w:after="0"/>
        <w:contextualSpacing/>
        <w:rPr>
          <w:rFonts w:ascii="Times New Roman" w:hAnsi="Times New Roman" w:eastAsia="Calibri" w:cs="Times New Roman"/>
        </w:rPr>
      </w:pPr>
      <w:r>
        <w:rPr>
          <w:rFonts w:eastAsia="Calibri" w:cs="Times New Roman" w:ascii="Times New Roman" w:hAnsi="Times New Roman"/>
        </w:rPr>
        <w:t xml:space="preserve">разделение деятельности на отдельные составные части, элементы, операции, позволяющее осмысливать их во внутреннем отношении друг к другу; </w:t>
      </w:r>
    </w:p>
    <w:p>
      <w:pPr>
        <w:pStyle w:val="Normal"/>
        <w:widowControl w:val="false"/>
        <w:spacing w:lineRule="auto" w:line="240" w:before="0" w:after="0"/>
        <w:contextualSpacing/>
        <w:rPr>
          <w:rFonts w:ascii="Times New Roman" w:hAnsi="Times New Roman" w:eastAsia="Calibri" w:cs="Times New Roman"/>
        </w:rPr>
      </w:pPr>
      <w:r>
        <w:rPr>
          <w:rFonts w:eastAsia="Calibri" w:cs="Times New Roman" w:ascii="Times New Roman" w:hAnsi="Times New Roman"/>
        </w:rPr>
        <w:t xml:space="preserve">использование упражнений, направленных на развитие внимания, памяти, восприятия.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Еще одним условием успешного обучения детей является организация групповых и индивидуальных занятий, которые дополняют коррекционно-развивающую работу и направлены на преодоление специфических трудностей и недостатков, характерных для данных учащихся.</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i/>
          <w:iCs/>
        </w:rPr>
        <w:t xml:space="preserve">Цель коррекционно-развивающих занятий </w:t>
      </w:r>
      <w:r>
        <w:rPr>
          <w:rFonts w:eastAsia="Calibri" w:cs="Times New Roman" w:ascii="Times New Roman" w:hAnsi="Times New Roman"/>
        </w:rPr>
        <w:t xml:space="preserve">– коррекция недостатков познавательной и эмоционально-личностной сферы детей средствами изучаемого программного материала.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Задачи, решаемые на коррекционно-развивающих занятиях: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создание условий для развития сохранных функций;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формирование положительной мотивации к обучению;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повышение уровня общего развития, восполнение пробелов предшествующего развития и обучения;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 xml:space="preserve">коррекция отклонений в развитии познавательной и эмоционально–личностной сферы; формирование механизмов волевой регуляции в процессе; осуществления заданной деятельности; </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воспитание умения общаться, развитие коммуникативных навыков.</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 xml:space="preserve">Коррекционные занятия со специалистами (логопед, дефектолог, психолог) проводятся с учащимися постоянно (1 раз в неделю). На долю же каждого обучающегося приходится в неделю от 15 до 30 минут, поскольку занятия ведутся индивидуально или в небольших группах, укомплектованных на основе сходства корригируемых недостатков. </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 xml:space="preserve">Коррекционные занятия с учителем проводятся по мере необходимости и по рекомендациям ПМПК. Учащиеся, удовлетворительно усваивающие учебный материал в ходе фронтальной работы, к индивидуальным занятиям не привлекаются, помощь оказывается ученикам, испытывающим особые затруднения в обучении. Периодически на индивидуальные занятия привлекаются также учащиеся, не усвоившие материал вследствие пропусков уроков по болезни либо из-за «нерабочих» состояний (чрезмерной возбудимости или заторможенности) во время уроков. </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 xml:space="preserve">Индивидуальные и групповые коррекционные занятия проводит учитель во внеурочное время. Во время индивидуальных занятий со свободными учениками работают логопед, психолог, дефектолог. Коррекционная работа осуществляется в рамках целостного подхода к воспитанию и развитию ребенка. В связи с этим работа в часы индивидуальных и групповых занятий должна быть ориентирована на общее развитие, а не на тренировку отдельных психических процессов или способностей учащихся. Планируется не столько достижение отдельного результата (например, выучить таблицу умножения), сколько создание условий для развития ребенка. </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 xml:space="preserve">При организации коррекционных занятий следует исходить из возможностей ребенка: задание должно лежать в зоне умеренной трудности, но быть доступным, так как на первых этапах коррекционной работы необходимо обеспечить ученику субъективное переживание успеха на фоне определенной затраты усилий. В дальнейшем трудность задания следует увеличивать пропорционально возрастающим возможностям ребенка. </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 xml:space="preserve">Изучение индивидуальных особенностей учащихся позволяет планировать сроки, этапы и основные направления коррекционной работы. Дети, успешно справляющиеся с программой, освобождаются от посещения коррекционно-развивающих занятий. </w:t>
      </w:r>
    </w:p>
    <w:p>
      <w:pPr>
        <w:pStyle w:val="Normal"/>
        <w:spacing w:lineRule="auto" w:line="276" w:before="0" w:after="200"/>
        <w:jc w:val="center"/>
        <w:rPr>
          <w:rFonts w:ascii="Times New Roman" w:hAnsi="Times New Roman" w:eastAsia="Calibri" w:cs="Times New Roman"/>
        </w:rPr>
      </w:pPr>
      <w:r>
        <w:rPr>
          <w:rFonts w:eastAsia="Calibri" w:cs="Times New Roman" w:ascii="Times New Roman" w:hAnsi="Times New Roman"/>
          <w:b/>
          <w:bCs/>
        </w:rPr>
        <w:t>Требования к условиям реализации программы</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i/>
          <w:iCs/>
        </w:rPr>
        <w:t>Организационные условия</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Программа коррекционной работы предусматривает вариативные формы получения образования и различные варианты специального сопровождения обучающихся с ограниченными возможностями здоровья. Это могут быть формы обучения в общеобразовательном классе, с использованием надомной формы обучения; по общей образовательной программе основного общего образования или по индивидуальной программе. Варьироваться могут степень участия специалистов сопровождения, а также организационные формы работы (в соответствии с рекомендациями психолого-педагогической комиссии).</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i/>
          <w:iCs/>
        </w:rPr>
        <w:t>Психолого-педагогическое обеспечение включает:</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rPr>
        <w:t>дифференцированные условия (оптимальный режим учебных нагрузок);</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rPr>
        <w:t>психолого-педагогические условия (коррекционная направленность учебно-воспитательного процесса; учёт индивидуальных особенностей ребёнка; соблюдение комфортного   психоэмоционального режима; использование современных педагогических технологий, в том числе информационных, компьютерных для оптимизации образовательного процесса, повышения его эффективности, доступности);</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rPr>
        <w:t>специализированные условия (выдвижение комплекса специальных задач обучения, ориентированных на особые образовательные потребности обучающихся с ограниченными возможностями здоровья; введение в содержание   обучения   специальных   разделов,   направленных   на   решение   задач   развития   ребёнка, отсутствующих   в    содержании    образования   нормально   развивающегося   сверстника;    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потребности   детей;   дифференцированное   и индивидуализированное   обучение   с   учётом   специфики   нарушения   здоровья   ребёнка;   комплексное воздействие на обучающегося, осуществляемое на индивидуальных и групповых коррекционных занятиях);</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rPr>
        <w:t>здоровьесберегающие условия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rPr>
        <w:t>участие всех детей с ограниченными возможностями здоровья, независимо от степени выраженности нарушений их развития, вместе с нормально развивающимися детьми в воспитательных, культурно-развлекательных, спортивно-оздоровительных и иных досуговых мероприятиях;</w:t>
      </w:r>
    </w:p>
    <w:p>
      <w:pPr>
        <w:pStyle w:val="Normal"/>
        <w:widowControl w:val="false"/>
        <w:spacing w:lineRule="auto" w:line="240" w:before="0" w:after="0"/>
        <w:rPr>
          <w:rFonts w:ascii="Times New Roman" w:hAnsi="Times New Roman" w:eastAsia="Calibri" w:cs="Times New Roman"/>
        </w:rPr>
      </w:pPr>
      <w:r>
        <w:rPr>
          <w:rFonts w:eastAsia="Calibri" w:cs="Times New Roman" w:ascii="Times New Roman" w:hAnsi="Times New Roman"/>
        </w:rPr>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i/>
          <w:iCs/>
        </w:rPr>
        <w:t>Программно-методическое обеспечение</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В процессе реализации программы коррекционной работы могут быть использованы рабочие коррекционно-развивающие программы социально-педагогической направленности, диагностический и коррекционно-развивающий инструментарий, необходимый для осуществления профессиональной деятельности учителя, педагога-психолога, социального педагога, дефектолога.</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i/>
          <w:iCs/>
        </w:rPr>
        <w:t>Кадровое обеспечение</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Важным моментом реализации программы коррекционной работы является кадровое обеспечение. Коррекционная работа должна осуществляться специалистами соответствующей квалификации, имеющими специализированное образование, и педагогами, прошедшими обязательную курсовую или другие виды профессиональной подготовки.</w:t>
      </w:r>
    </w:p>
    <w:p>
      <w:pPr>
        <w:pStyle w:val="Normal"/>
        <w:spacing w:lineRule="auto" w:line="276" w:before="0" w:after="0"/>
        <w:rPr>
          <w:rFonts w:ascii="Times New Roman" w:hAnsi="Times New Roman" w:cs="Times New Roman"/>
        </w:rPr>
      </w:pPr>
      <w:r>
        <w:rPr>
          <w:rFonts w:eastAsia="Calibri" w:cs="Times New Roman" w:ascii="Times New Roman" w:hAnsi="Times New Roman"/>
        </w:rPr>
        <w:t>С целью обеспечения освоения детьми основной образовательной программы основного общего образования, коррекции недостатков их физического и (или) психического развития в</w:t>
      </w:r>
      <w:r>
        <w:rPr>
          <w:rFonts w:cs="Times New Roman" w:ascii="Times New Roman" w:hAnsi="Times New Roman"/>
        </w:rPr>
        <w:t xml:space="preserve"> штатное расписание школы введены ставки учителя-логопеда, педагога-психолога, учителя-дефектолога. Уровень квалификации работников образовательного учреждения соответствует квалификационным характеристикам по соответствующей должности.</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Специфика организации образовательной и коррекционной работы с детьми, имеющими нарушения развития, обусловливает необходимость специальной подготовки педагогического коллектива общеобразовательного учреждения. Работники ОУ, занимающиеся решением вопросов образования детей обеспечиваются подготовкой, переподготовкой и повышением квалификации. Педагогические работники образовательного учреждения должны иметь чёткое представление об особенностях психического и (или) физического развития детей, о методиках и технологиях организации образовательного и реабилитационного процессов.</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i/>
          <w:iCs/>
        </w:rPr>
        <w:t>Материально-техническое обеспечение</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rPr>
        <w:t>Материально-техническое обеспечение заключается в создании надлежащей материально-технической базы, позволяющей обеспечить коррекционно-развивающую среды образовательного учреждения, в том числе надлежащие материально-технические условия, обеспечивающие возможность для беспрепятственного доступа детей с недостатками физического и (или) психического развития в здания и помещения образовательного учреждения и организацию их пребывания и обучения в учреждении:</w:t>
      </w:r>
    </w:p>
    <w:p>
      <w:pPr>
        <w:pStyle w:val="Normal"/>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наличие кабинета для занятий с педагогом-психологом</w:t>
      </w:r>
    </w:p>
    <w:p>
      <w:pPr>
        <w:pStyle w:val="Normal"/>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наличие кабинета для логопедических занятий</w:t>
      </w:r>
    </w:p>
    <w:p>
      <w:pPr>
        <w:pStyle w:val="Normal"/>
        <w:spacing w:lineRule="auto" w:line="276" w:before="0" w:after="200"/>
        <w:rPr>
          <w:rFonts w:ascii="Times New Roman" w:hAnsi="Times New Roman" w:eastAsia="Calibri" w:cs="Times New Roman"/>
        </w:rPr>
      </w:pPr>
      <w:r>
        <w:rPr>
          <w:rFonts w:cs="Times New Roman" w:ascii="Times New Roman" w:hAnsi="Times New Roman"/>
        </w:rPr>
        <w:t xml:space="preserve">• </w:t>
      </w:r>
      <w:r>
        <w:rPr>
          <w:rFonts w:cs="Times New Roman" w:ascii="Times New Roman" w:hAnsi="Times New Roman"/>
        </w:rPr>
        <w:t>наличие кабинета для занятий учителя-дефектолога</w:t>
      </w:r>
    </w:p>
    <w:p>
      <w:pPr>
        <w:pStyle w:val="Normal"/>
        <w:spacing w:lineRule="auto" w:line="276" w:before="0" w:after="200"/>
        <w:rPr>
          <w:rFonts w:ascii="Times New Roman" w:hAnsi="Times New Roman" w:eastAsia="Calibri" w:cs="Times New Roman"/>
        </w:rPr>
      </w:pPr>
      <w:r>
        <w:rPr>
          <w:rFonts w:eastAsia="Calibri" w:cs="Times New Roman" w:ascii="Times New Roman" w:hAnsi="Times New Roman"/>
          <w:i/>
          <w:iCs/>
        </w:rPr>
        <w:t>Информационное обеспечение</w:t>
      </w:r>
    </w:p>
    <w:p>
      <w:pPr>
        <w:pStyle w:val="Normal"/>
        <w:spacing w:lineRule="auto" w:line="240" w:before="0" w:after="200"/>
        <w:rPr>
          <w:rFonts w:ascii="Times New Roman" w:hAnsi="Times New Roman" w:eastAsia="Calibri" w:cs="Times New Roman"/>
        </w:rPr>
      </w:pPr>
      <w:r>
        <w:rPr>
          <w:rFonts w:eastAsia="Calibri" w:cs="Times New Roman" w:ascii="Times New Roman" w:hAnsi="Times New Roman"/>
        </w:rPr>
        <w:t>Обязательным является создание системы широкого доступа детей с ограниченными возможностями здоровья, родителей (законных представителей), педагогов к сетевым источникам информации, к информационно-методическим фондам, предполагающим наличие методических пособий и рекомендаций по всем направлениям и видам деятельности, наглядных пособий, мультимедийных, аудио- и видеоматериалов.</w:t>
      </w:r>
    </w:p>
    <w:p>
      <w:pPr>
        <w:pStyle w:val="Normal"/>
        <w:spacing w:lineRule="auto" w:line="276" w:before="0" w:after="200"/>
        <w:rPr>
          <w:rFonts w:ascii="Times New Roman" w:hAnsi="Times New Roman" w:eastAsia="Calibri" w:cs="Times New Roman"/>
          <w:b/>
          <w:bCs/>
        </w:rPr>
      </w:pPr>
      <w:r>
        <w:rPr>
          <w:rFonts w:eastAsia="Calibri" w:cs="Times New Roman" w:ascii="Times New Roman" w:hAnsi="Times New Roman"/>
          <w:b/>
          <w:bCs/>
        </w:rPr>
        <w:t>Планируемые результаты работы</w:t>
      </w:r>
    </w:p>
    <w:p>
      <w:pPr>
        <w:pStyle w:val="Normal"/>
        <w:spacing w:lineRule="auto" w:line="240" w:before="0" w:after="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успешная адаптация обучающихся, испытывающих трудности в освоении учебной программы, в адаптации к школе и социальному окружению к условиям образовательной среды школы, расширение адаптивных возможностей личности обучающего;</w:t>
      </w:r>
    </w:p>
    <w:p>
      <w:pPr>
        <w:pStyle w:val="Normal"/>
        <w:spacing w:lineRule="auto" w:line="240" w:before="0" w:after="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социализация обучающихся, овладение навыками коммуникации и социального</w:t>
      </w:r>
    </w:p>
    <w:p>
      <w:pPr>
        <w:pStyle w:val="Normal"/>
        <w:spacing w:lineRule="auto" w:line="240" w:before="0" w:after="0"/>
        <w:rPr>
          <w:rFonts w:ascii="Times New Roman" w:hAnsi="Times New Roman" w:eastAsia="Calibri" w:cs="Times New Roman"/>
        </w:rPr>
      </w:pPr>
      <w:r>
        <w:rPr>
          <w:rFonts w:eastAsia="Calibri" w:cs="Times New Roman" w:ascii="Times New Roman" w:hAnsi="Times New Roman"/>
        </w:rPr>
        <w:t>взаимодействия, социально-бытовыми умениями, используемыми в повседневной жизни,</w:t>
      </w:r>
    </w:p>
    <w:p>
      <w:pPr>
        <w:pStyle w:val="Normal"/>
        <w:spacing w:lineRule="auto" w:line="240" w:before="0" w:after="0"/>
        <w:rPr>
          <w:rFonts w:ascii="Times New Roman" w:hAnsi="Times New Roman" w:eastAsia="Calibri" w:cs="Times New Roman"/>
        </w:rPr>
      </w:pPr>
      <w:r>
        <w:rPr>
          <w:rFonts w:eastAsia="Calibri" w:cs="Times New Roman" w:ascii="Times New Roman" w:hAnsi="Times New Roman"/>
        </w:rPr>
        <w:t>формирование жизненно значимых компетенций;</w:t>
      </w:r>
    </w:p>
    <w:p>
      <w:pPr>
        <w:pStyle w:val="Normal"/>
        <w:widowControl w:val="false"/>
        <w:tabs>
          <w:tab w:val="clear" w:pos="708"/>
          <w:tab w:val="left" w:pos="1666" w:leader="none"/>
        </w:tabs>
        <w:spacing w:lineRule="auto" w:line="240" w:before="0" w:after="0"/>
        <w:ind w:right="431"/>
        <w:jc w:val="both"/>
        <w:rPr>
          <w:rFonts w:ascii="Times New Roman" w:hAnsi="Times New Roman" w:eastAsia="Times New Roman" w:cs="Times New Roman"/>
        </w:rPr>
      </w:pPr>
      <w:r>
        <w:rPr>
          <w:rFonts w:eastAsia="Calibri" w:cs="Times New Roman" w:ascii="Times New Roman" w:hAnsi="Times New Roman"/>
        </w:rPr>
        <w:t xml:space="preserve"> </w:t>
      </w:r>
      <w:r>
        <w:rPr>
          <w:rFonts w:eastAsia="Times New Roman" w:cs="Times New Roman" w:ascii="Times New Roman" w:hAnsi="Times New Roman"/>
        </w:rPr>
        <w:t>100% детей</w:t>
      </w:r>
      <w:r>
        <w:rPr>
          <w:rFonts w:eastAsia="Calibri" w:cs="Times New Roman" w:ascii="Times New Roman" w:hAnsi="Times New Roman"/>
        </w:rPr>
        <w:t>, испытывающих трудности в освоении учебной программы, в адаптации к школе и социальному окружению</w:t>
      </w:r>
      <w:r>
        <w:rPr>
          <w:rFonts w:eastAsia="Times New Roman" w:cs="Times New Roman" w:ascii="Times New Roman" w:hAnsi="Times New Roman"/>
        </w:rPr>
        <w:t>, освоивших образовательную программу основного общего образования и получивших аттестат об основном общем</w:t>
      </w:r>
      <w:r>
        <w:rPr>
          <w:rFonts w:eastAsia="Times New Roman" w:cs="Times New Roman" w:ascii="Times New Roman" w:hAnsi="Times New Roman"/>
          <w:spacing w:val="-16"/>
        </w:rPr>
        <w:t xml:space="preserve"> </w:t>
      </w:r>
      <w:r>
        <w:rPr>
          <w:rFonts w:eastAsia="Times New Roman" w:cs="Times New Roman" w:ascii="Times New Roman" w:hAnsi="Times New Roman"/>
        </w:rPr>
        <w:t>образовании;</w:t>
      </w:r>
    </w:p>
    <w:p>
      <w:pPr>
        <w:pStyle w:val="Normal"/>
        <w:widowControl w:val="false"/>
        <w:tabs>
          <w:tab w:val="clear" w:pos="708"/>
          <w:tab w:val="left" w:pos="1666" w:leader="none"/>
        </w:tabs>
        <w:spacing w:lineRule="auto" w:line="240" w:before="0" w:after="0"/>
        <w:jc w:val="both"/>
        <w:rPr>
          <w:rFonts w:ascii="Times New Roman" w:hAnsi="Times New Roman" w:eastAsia="Times New Roman" w:cs="Times New Roman"/>
        </w:rPr>
      </w:pPr>
      <w:r>
        <w:rPr>
          <w:rFonts w:eastAsia="Times New Roman" w:cs="Times New Roman" w:ascii="Times New Roman" w:hAnsi="Times New Roman"/>
        </w:rPr>
        <w:t>󠇨</w:t>
      </w:r>
      <w:r>
        <w:rPr>
          <w:rFonts w:eastAsia="Times New Roman" w:cs="Times New Roman" w:ascii="Times New Roman" w:hAnsi="Times New Roman"/>
        </w:rPr>
        <w:t>100% выпускников</w:t>
      </w:r>
      <w:r>
        <w:rPr>
          <w:rFonts w:eastAsia="Calibri" w:cs="Times New Roman" w:ascii="Times New Roman" w:hAnsi="Times New Roman"/>
        </w:rPr>
        <w:t>, испытывающих трудности в освоении учебной программы, в адаптации к школе и социальному окружению</w:t>
      </w:r>
      <w:r>
        <w:rPr>
          <w:rFonts w:eastAsia="Times New Roman" w:cs="Times New Roman" w:ascii="Times New Roman" w:hAnsi="Times New Roman"/>
        </w:rPr>
        <w:t xml:space="preserve"> определились с дальнейшей образовательной</w:t>
      </w:r>
      <w:r>
        <w:rPr>
          <w:rFonts w:eastAsia="Times New Roman" w:cs="Times New Roman" w:ascii="Times New Roman" w:hAnsi="Times New Roman"/>
          <w:spacing w:val="-17"/>
        </w:rPr>
        <w:t xml:space="preserve"> </w:t>
      </w:r>
      <w:r>
        <w:rPr>
          <w:rFonts w:eastAsia="Times New Roman" w:cs="Times New Roman" w:ascii="Times New Roman" w:hAnsi="Times New Roman"/>
        </w:rPr>
        <w:t>траекторией.</w:t>
      </w:r>
    </w:p>
    <w:p>
      <w:pPr>
        <w:pStyle w:val="Normal"/>
        <w:spacing w:lineRule="auto" w:line="240" w:before="0" w:after="0"/>
        <w:rPr>
          <w:rFonts w:ascii="Times New Roman" w:hAnsi="Times New Roman" w:eastAsia="Calibri" w:cs="Times New Roman"/>
        </w:rPr>
      </w:pPr>
      <w:r>
        <w:rPr>
          <w:rFonts w:eastAsia="Calibri" w:cs="Times New Roman" w:ascii="Times New Roman" w:hAnsi="Times New Roman"/>
        </w:rPr>
        <w:t xml:space="preserve"> </w:t>
      </w:r>
      <w:r>
        <w:rPr>
          <w:rFonts w:eastAsia="Calibri" w:cs="Times New Roman" w:ascii="Times New Roman" w:hAnsi="Times New Roman"/>
        </w:rPr>
        <w:t>повышение психолого-социально-педагогической грамотности родителей, обучающихся по вопросам воспитания и обучения детей с особенностями психического и (или) физического развития.</w:t>
      </w:r>
    </w:p>
    <w:p>
      <w:pPr>
        <w:pStyle w:val="BodyText"/>
        <w:spacing w:lineRule="auto" w:line="247" w:before="3" w:after="120"/>
        <w:ind w:right="114"/>
        <w:rPr>
          <w:rFonts w:ascii="Times New Roman" w:hAnsi="Times New Roman" w:cs="Times New Roman"/>
        </w:rPr>
      </w:pPr>
      <w:r>
        <w:rPr>
          <w:rFonts w:cs="Times New Roman" w:ascii="Times New Roman" w:hAnsi="Times New Roman"/>
          <w:color w:val="231F20"/>
          <w:w w:val="115"/>
        </w:rPr>
        <w:t>Мониторинг освоения ПКР проводится на ППк (а также на совещании при директоре) в ходе анализа результатов диагностической работы специалистов. Оценка</w:t>
      </w:r>
      <w:r>
        <w:rPr>
          <w:rFonts w:cs="Times New Roman" w:ascii="Times New Roman" w:hAnsi="Times New Roman"/>
          <w:color w:val="231F20"/>
          <w:spacing w:val="1"/>
          <w:w w:val="115"/>
        </w:rPr>
        <w:t xml:space="preserve"> </w:t>
      </w:r>
      <w:r>
        <w:rPr>
          <w:rFonts w:cs="Times New Roman" w:ascii="Times New Roman" w:hAnsi="Times New Roman"/>
          <w:color w:val="231F20"/>
          <w:w w:val="115"/>
        </w:rPr>
        <w:t>образовательных</w:t>
      </w:r>
      <w:r>
        <w:rPr>
          <w:rFonts w:cs="Times New Roman" w:ascii="Times New Roman" w:hAnsi="Times New Roman"/>
          <w:color w:val="231F20"/>
          <w:spacing w:val="1"/>
          <w:w w:val="115"/>
        </w:rPr>
        <w:t xml:space="preserve"> </w:t>
      </w:r>
      <w:r>
        <w:rPr>
          <w:rFonts w:cs="Times New Roman" w:ascii="Times New Roman" w:hAnsi="Times New Roman"/>
          <w:color w:val="231F20"/>
          <w:w w:val="115"/>
        </w:rPr>
        <w:t>достижений</w:t>
      </w:r>
      <w:r>
        <w:rPr>
          <w:rFonts w:cs="Times New Roman" w:ascii="Times New Roman" w:hAnsi="Times New Roman"/>
          <w:color w:val="231F20"/>
          <w:spacing w:val="1"/>
          <w:w w:val="115"/>
        </w:rPr>
        <w:t xml:space="preserve"> </w:t>
      </w:r>
      <w:r>
        <w:rPr>
          <w:rFonts w:cs="Times New Roman" w:ascii="Times New Roman" w:hAnsi="Times New Roman"/>
          <w:color w:val="231F20"/>
          <w:w w:val="115"/>
        </w:rPr>
        <w:t>освоения</w:t>
      </w:r>
      <w:r>
        <w:rPr>
          <w:rFonts w:cs="Times New Roman" w:ascii="Times New Roman" w:hAnsi="Times New Roman"/>
          <w:color w:val="231F20"/>
          <w:spacing w:val="1"/>
          <w:w w:val="115"/>
        </w:rPr>
        <w:t xml:space="preserve"> </w:t>
      </w:r>
      <w:r>
        <w:rPr>
          <w:rFonts w:cs="Times New Roman" w:ascii="Times New Roman" w:hAnsi="Times New Roman"/>
          <w:color w:val="231F20"/>
          <w:w w:val="115"/>
        </w:rPr>
        <w:t>ПКР</w:t>
      </w:r>
      <w:r>
        <w:rPr>
          <w:rFonts w:cs="Times New Roman" w:ascii="Times New Roman" w:hAnsi="Times New Roman"/>
          <w:color w:val="231F20"/>
          <w:spacing w:val="1"/>
          <w:w w:val="115"/>
        </w:rPr>
        <w:t xml:space="preserve"> </w:t>
      </w:r>
      <w:r>
        <w:rPr>
          <w:rFonts w:cs="Times New Roman" w:ascii="Times New Roman" w:hAnsi="Times New Roman"/>
          <w:color w:val="231F20"/>
          <w:w w:val="115"/>
        </w:rPr>
        <w:t>выражается</w:t>
      </w:r>
      <w:r>
        <w:rPr>
          <w:rFonts w:cs="Times New Roman" w:ascii="Times New Roman" w:hAnsi="Times New Roman"/>
          <w:color w:val="231F20"/>
          <w:spacing w:val="9"/>
          <w:w w:val="115"/>
        </w:rPr>
        <w:t xml:space="preserve"> </w:t>
      </w:r>
      <w:r>
        <w:rPr>
          <w:rFonts w:cs="Times New Roman" w:ascii="Times New Roman" w:hAnsi="Times New Roman"/>
          <w:color w:val="231F20"/>
          <w:w w:val="115"/>
        </w:rPr>
        <w:t>в</w:t>
      </w:r>
      <w:r>
        <w:rPr>
          <w:rFonts w:cs="Times New Roman" w:ascii="Times New Roman" w:hAnsi="Times New Roman"/>
          <w:color w:val="231F20"/>
          <w:spacing w:val="9"/>
          <w:w w:val="115"/>
        </w:rPr>
        <w:t xml:space="preserve"> </w:t>
      </w:r>
      <w:r>
        <w:rPr>
          <w:rFonts w:cs="Times New Roman" w:ascii="Times New Roman" w:hAnsi="Times New Roman"/>
          <w:color w:val="231F20"/>
          <w:w w:val="115"/>
        </w:rPr>
        <w:t>уровневой</w:t>
      </w:r>
      <w:r>
        <w:rPr>
          <w:rFonts w:cs="Times New Roman" w:ascii="Times New Roman" w:hAnsi="Times New Roman"/>
          <w:color w:val="231F20"/>
          <w:spacing w:val="9"/>
          <w:w w:val="115"/>
        </w:rPr>
        <w:t xml:space="preserve"> </w:t>
      </w:r>
      <w:r>
        <w:rPr>
          <w:rFonts w:cs="Times New Roman" w:ascii="Times New Roman" w:hAnsi="Times New Roman"/>
          <w:color w:val="231F20"/>
          <w:w w:val="115"/>
        </w:rPr>
        <w:t>шкале</w:t>
      </w:r>
      <w:r>
        <w:rPr>
          <w:rFonts w:cs="Times New Roman" w:ascii="Times New Roman" w:hAnsi="Times New Roman"/>
          <w:color w:val="231F20"/>
          <w:spacing w:val="8"/>
          <w:w w:val="115"/>
        </w:rPr>
        <w:t xml:space="preserve"> </w:t>
      </w:r>
      <w:r>
        <w:rPr>
          <w:rFonts w:cs="Times New Roman" w:ascii="Times New Roman" w:hAnsi="Times New Roman"/>
          <w:color w:val="231F20"/>
          <w:w w:val="115"/>
        </w:rPr>
        <w:t>—</w:t>
      </w:r>
      <w:r>
        <w:rPr>
          <w:rFonts w:cs="Times New Roman" w:ascii="Times New Roman" w:hAnsi="Times New Roman"/>
        </w:rPr>
        <w:t xml:space="preserve"> </w:t>
      </w:r>
      <w:r>
        <w:rPr>
          <w:rFonts w:cs="Times New Roman" w:ascii="Times New Roman" w:hAnsi="Times New Roman"/>
          <w:color w:val="231F20"/>
          <w:w w:val="120"/>
        </w:rPr>
        <w:t>3 балла — значительная динамика, 2 балла — удовлетворительная динамика, 1 балл — незначительная динамика, 0 бал</w:t>
      </w:r>
      <w:r>
        <w:rPr>
          <w:rFonts w:cs="Times New Roman" w:ascii="Times New Roman" w:hAnsi="Times New Roman"/>
          <w:color w:val="231F20"/>
          <w:spacing w:val="-57"/>
          <w:w w:val="120"/>
        </w:rPr>
        <w:t xml:space="preserve"> </w:t>
      </w:r>
      <w:r>
        <w:rPr>
          <w:rFonts w:cs="Times New Roman" w:ascii="Times New Roman" w:hAnsi="Times New Roman"/>
          <w:color w:val="231F20"/>
          <w:w w:val="120"/>
        </w:rPr>
        <w:t>лов</w:t>
      </w:r>
      <w:r>
        <w:rPr>
          <w:rFonts w:cs="Times New Roman" w:ascii="Times New Roman" w:hAnsi="Times New Roman"/>
          <w:color w:val="231F20"/>
          <w:spacing w:val="9"/>
          <w:w w:val="120"/>
        </w:rPr>
        <w:t xml:space="preserve"> </w:t>
      </w:r>
      <w:r>
        <w:rPr>
          <w:rFonts w:cs="Times New Roman" w:ascii="Times New Roman" w:hAnsi="Times New Roman"/>
          <w:color w:val="231F20"/>
          <w:w w:val="120"/>
        </w:rPr>
        <w:t>—</w:t>
      </w:r>
      <w:r>
        <w:rPr>
          <w:rFonts w:cs="Times New Roman" w:ascii="Times New Roman" w:hAnsi="Times New Roman"/>
          <w:color w:val="231F20"/>
          <w:spacing w:val="11"/>
          <w:w w:val="120"/>
        </w:rPr>
        <w:t xml:space="preserve"> </w:t>
      </w:r>
      <w:r>
        <w:rPr>
          <w:rFonts w:cs="Times New Roman" w:ascii="Times New Roman" w:hAnsi="Times New Roman"/>
          <w:color w:val="231F20"/>
          <w:w w:val="120"/>
        </w:rPr>
        <w:t>отсутствие</w:t>
      </w:r>
      <w:r>
        <w:rPr>
          <w:rFonts w:cs="Times New Roman" w:ascii="Times New Roman" w:hAnsi="Times New Roman"/>
          <w:color w:val="231F20"/>
          <w:spacing w:val="10"/>
          <w:w w:val="120"/>
        </w:rPr>
        <w:t xml:space="preserve"> </w:t>
      </w:r>
      <w:r>
        <w:rPr>
          <w:rFonts w:cs="Times New Roman" w:ascii="Times New Roman" w:hAnsi="Times New Roman"/>
          <w:color w:val="231F20"/>
          <w:w w:val="120"/>
        </w:rPr>
        <w:t>динамики.</w:t>
      </w:r>
    </w:p>
    <w:p>
      <w:pPr>
        <w:pStyle w:val="Normal"/>
        <w:spacing w:lineRule="auto" w:line="240" w:before="0" w:after="0"/>
        <w:rPr>
          <w:rFonts w:ascii="Times New Roman" w:hAnsi="Times New Roman" w:eastAsia="Calibri" w:cs="Times New Roman"/>
          <w:b/>
          <w:sz w:val="24"/>
          <w:szCs w:val="24"/>
          <w:u w:val="single"/>
        </w:rPr>
      </w:pPr>
      <w:r>
        <w:rPr>
          <w:rFonts w:eastAsia="Calibri" w:cs="Times New Roman" w:ascii="Times New Roman" w:hAnsi="Times New Roman"/>
          <w:b/>
          <w:i/>
          <w:u w:val="single"/>
        </w:rPr>
        <w:t>Рабочие программы индивидуально-коррекционных занятий специалистов являются приложением к АООП ООО.</w:t>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t>3. Организационный раздел</w:t>
      </w:r>
    </w:p>
    <w:p>
      <w:pPr>
        <w:pStyle w:val="BalloonText"/>
        <w:jc w:val="center"/>
        <w:rPr>
          <w:rFonts w:ascii="Times New Roman" w:hAnsi="Times New Roman" w:cs="Times New Roman"/>
          <w:b/>
          <w:sz w:val="24"/>
          <w:szCs w:val="24"/>
        </w:rPr>
      </w:pPr>
      <w:r>
        <w:rPr>
          <w:rFonts w:cs="Times New Roman" w:ascii="Times New Roman" w:hAnsi="Times New Roman"/>
          <w:b/>
          <w:sz w:val="24"/>
          <w:szCs w:val="24"/>
        </w:rPr>
        <w:t>3.1. Учебный план основного общего образования на 2025-2026 уч. гг.</w:t>
      </w:r>
    </w:p>
    <w:p>
      <w:pPr>
        <w:pStyle w:val="Normal"/>
        <w:spacing w:lineRule="auto" w:line="240" w:before="0" w:after="0"/>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ind w:firstLine="708"/>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Учебный план основного общего образования Муниципальное бюджетное общеобразовательное учреждение  «Средняя общеобразовательная школа № 6» (далее - учебный план МБОУ «СОШ № 6») для 5-9 классов, реализующих основную образовательную программу основного общего образования, соответствующую ФГОС ООО (приказ Министерства просвещения Российской Федерации от 31.05.2021 № 287 «Об утверждении федерального государственного образовательного стандарта основного общего образования»), фиксирует общий объём нагрузки, максимальный объём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pPr>
        <w:pStyle w:val="Normal"/>
        <w:spacing w:lineRule="auto" w:line="240" w:before="0" w:after="0"/>
        <w:ind w:firstLine="708"/>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Учебный план является частью образовательной программы МБОУ «СОШ № 6», разработанной в соответствии с ФГОС основного общего образования, с учетом Федеральной образовательной программой основного общего образования (приказ Министерства просвещения РФ от 18 мая 2023 года N 370), и обеспечивает выполнение санитарно-эпидемиологических требований СП 2.4.3648-20 и гигиенических нормативов и требований СанПиН 1.2.3685-21.</w:t>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r>
    </w:p>
    <w:p>
      <w:pPr>
        <w:pStyle w:val="Normal"/>
        <w:spacing w:lineRule="auto" w:line="240" w:before="0" w:after="0"/>
        <w:jc w:val="both"/>
        <w:rPr>
          <w:rFonts w:ascii="Times New Roman" w:hAnsi="Times New Roman"/>
          <w:sz w:val="24"/>
          <w:szCs w:val="24"/>
        </w:rPr>
      </w:pPr>
      <w:r>
        <w:rPr>
          <w:rFonts w:ascii="Times New Roman" w:hAnsi="Times New Roman"/>
          <w:sz w:val="24"/>
          <w:szCs w:val="24"/>
        </w:rPr>
        <w:t>Нормативный срок освоения основной образовательной программы основного общего образования составляет 5 лет.</w:t>
      </w:r>
    </w:p>
    <w:p>
      <w:pPr>
        <w:pStyle w:val="Normal"/>
        <w:spacing w:lineRule="auto" w:line="240" w:before="0" w:after="0"/>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both"/>
        <w:rPr>
          <w:rFonts w:ascii="Times New Roman" w:hAnsi="Times New Roman" w:eastAsia="Times New Roman"/>
          <w:sz w:val="24"/>
          <w:szCs w:val="24"/>
          <w:lang w:eastAsia="ru-RU"/>
        </w:rPr>
      </w:pPr>
      <w:r>
        <w:rPr>
          <w:rFonts w:ascii="Times New Roman" w:hAnsi="Times New Roman"/>
          <w:sz w:val="24"/>
          <w:szCs w:val="24"/>
        </w:rPr>
        <w:t xml:space="preserve">Учебные занятия для учащихся 5-9 классов проводятся по 5-ти дневной учебной неделе. </w:t>
      </w:r>
      <w:r>
        <w:rPr>
          <w:rFonts w:ascii="Times New Roman" w:hAnsi="Times New Roman"/>
          <w:sz w:val="24"/>
          <w:szCs w:val="24"/>
          <w:shd w:fill="FFFFFF" w:val="clear"/>
        </w:rPr>
        <w:t>При необходимости для совместных физкультурно-оздоровительных мероприятий и праздников может быть задействован 6-й учебный день.</w:t>
      </w:r>
    </w:p>
    <w:p>
      <w:pPr>
        <w:pStyle w:val="Normal"/>
        <w:spacing w:lineRule="auto" w:line="240" w:before="0" w:after="0"/>
        <w:jc w:val="both"/>
        <w:rPr>
          <w:rFonts w:ascii="Times New Roman" w:hAnsi="Times New Roman" w:eastAsia="Times New Roman"/>
          <w:sz w:val="24"/>
          <w:szCs w:val="24"/>
          <w:u w:val="single"/>
          <w:lang w:eastAsia="ru-RU"/>
        </w:rPr>
      </w:pPr>
      <w:r>
        <w:rPr>
          <w:rFonts w:eastAsia="Times New Roman" w:ascii="Times New Roman" w:hAnsi="Times New Roman"/>
          <w:sz w:val="24"/>
          <w:szCs w:val="24"/>
          <w:u w:val="single"/>
          <w:lang w:eastAsia="ru-RU"/>
        </w:rPr>
      </w:r>
    </w:p>
    <w:p>
      <w:pPr>
        <w:pStyle w:val="Normal"/>
        <w:spacing w:lineRule="auto" w:line="240" w:before="0" w:after="0"/>
        <w:jc w:val="both"/>
        <w:rPr>
          <w:rFonts w:ascii="Times New Roman" w:hAnsi="Times New Roman" w:eastAsia="Times New Roman"/>
          <w:sz w:val="24"/>
          <w:szCs w:val="24"/>
          <w:u w:val="single"/>
          <w:lang w:eastAsia="ru-RU"/>
        </w:rPr>
      </w:pPr>
      <w:r>
        <w:rPr>
          <w:rFonts w:eastAsia="Times New Roman" w:ascii="Times New Roman" w:hAnsi="Times New Roman"/>
          <w:sz w:val="24"/>
          <w:szCs w:val="24"/>
          <w:u w:val="single"/>
          <w:lang w:eastAsia="ru-RU"/>
        </w:rPr>
        <w:t xml:space="preserve">Продолжительность учебного года составляет </w:t>
      </w:r>
    </w:p>
    <w:p>
      <w:pPr>
        <w:pStyle w:val="ListParagraph"/>
        <w:numPr>
          <w:ilvl w:val="0"/>
          <w:numId w:val="12"/>
        </w:numPr>
        <w:spacing w:lineRule="auto" w:line="240" w:before="0" w:after="0"/>
        <w:contextualSpacing/>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xml:space="preserve">33 учебные недели для учащихся: </w:t>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- 9-х классов</w:t>
      </w:r>
    </w:p>
    <w:p>
      <w:pPr>
        <w:pStyle w:val="ListParagraph"/>
        <w:numPr>
          <w:ilvl w:val="0"/>
          <w:numId w:val="12"/>
        </w:numPr>
        <w:spacing w:lineRule="auto" w:line="240" w:before="0" w:after="0"/>
        <w:contextualSpacing/>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xml:space="preserve">34 учебные недели для учащихся </w:t>
      </w:r>
    </w:p>
    <w:p>
      <w:pPr>
        <w:pStyle w:val="ListParagraph"/>
        <w:spacing w:lineRule="auto" w:line="240" w:before="0" w:after="0"/>
        <w:ind w:left="0"/>
        <w:contextualSpacing/>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- 5-х – 8-х классов</w:t>
      </w:r>
    </w:p>
    <w:p>
      <w:pPr>
        <w:pStyle w:val="Normal"/>
        <w:spacing w:lineRule="auto" w:line="240" w:before="0" w:after="0"/>
        <w:jc w:val="both"/>
        <w:rPr>
          <w:rFonts w:ascii="Times New Roman" w:hAnsi="Times New Roman" w:eastAsia="Times New Roman"/>
          <w:sz w:val="24"/>
          <w:szCs w:val="24"/>
          <w:u w:val="single"/>
          <w:lang w:eastAsia="ru-RU"/>
        </w:rPr>
      </w:pPr>
      <w:r>
        <w:rPr>
          <w:rFonts w:ascii="Times New Roman" w:hAnsi="Times New Roman"/>
          <w:sz w:val="24"/>
          <w:szCs w:val="24"/>
          <w:u w:val="single"/>
        </w:rPr>
        <w:t>Продолжительность каникул</w:t>
      </w:r>
      <w:r>
        <w:rPr>
          <w:rFonts w:ascii="Times New Roman" w:hAnsi="Times New Roman"/>
          <w:sz w:val="24"/>
          <w:szCs w:val="24"/>
        </w:rPr>
        <w:t xml:space="preserve"> в течение учебного года составляет не менее 30 календарных дней, летом - не менее 8 календарных недель. </w:t>
      </w:r>
      <w:r>
        <w:rPr>
          <w:rFonts w:eastAsia="Times New Roman" w:ascii="Times New Roman" w:hAnsi="Times New Roman"/>
          <w:sz w:val="24"/>
          <w:szCs w:val="24"/>
          <w:u w:val="single"/>
          <w:lang w:eastAsia="ru-RU"/>
        </w:rPr>
        <w:t xml:space="preserve">Продолжительность урока </w:t>
      </w:r>
      <w:r>
        <w:rPr>
          <w:rFonts w:eastAsia="Times New Roman" w:ascii="Times New Roman" w:hAnsi="Times New Roman"/>
          <w:sz w:val="24"/>
          <w:szCs w:val="24"/>
          <w:lang w:eastAsia="ru-RU"/>
        </w:rPr>
        <w:t>составляет 40 минут.</w:t>
      </w:r>
    </w:p>
    <w:p>
      <w:pPr>
        <w:pStyle w:val="Normal"/>
        <w:spacing w:lineRule="auto" w:line="240" w:before="0" w:after="0"/>
        <w:jc w:val="both"/>
        <w:rPr>
          <w:rFonts w:ascii="Times New Roman" w:hAnsi="Times New Roman" w:eastAsia="Times New Roman"/>
          <w:sz w:val="24"/>
          <w:szCs w:val="24"/>
          <w:u w:val="single"/>
          <w:lang w:eastAsia="ru-RU"/>
        </w:rPr>
      </w:pPr>
      <w:r>
        <w:rPr>
          <w:rFonts w:eastAsia="Times New Roman" w:ascii="Times New Roman" w:hAnsi="Times New Roman"/>
          <w:sz w:val="24"/>
          <w:szCs w:val="24"/>
          <w:u w:val="single"/>
          <w:lang w:eastAsia="ru-RU"/>
        </w:rPr>
        <w:t>Объем учебной нагрузки:</w:t>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xml:space="preserve">-  для учащихся 5-х – 9-х классов </w:t>
      </w:r>
      <w:r>
        <w:rPr>
          <w:rFonts w:ascii="Times New Roman" w:hAnsi="Times New Roman"/>
          <w:sz w:val="24"/>
          <w:szCs w:val="24"/>
        </w:rPr>
        <w:t xml:space="preserve">составляет: </w:t>
      </w:r>
      <w:r>
        <w:rPr>
          <w:rFonts w:eastAsia="Times New Roman" w:ascii="Times New Roman" w:hAnsi="Times New Roman"/>
          <w:sz w:val="24"/>
          <w:szCs w:val="24"/>
          <w:lang w:eastAsia="ru-RU"/>
        </w:rPr>
        <w:t>в 5-х классах 27 часов, в 6 классах – 28 часов, в 7 классах – 30 час, в 8-х классах – 31 часа, 9-х классах – 32,5 часа.</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 для обучающихся 5-6 классов – не более 6 уроков</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 для обучающихся 7-9 классов – не более 7 уроков</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Учебный план 5-9 классов разработан в соответствии с требованиями ФГОС ООО, на основании 1 варианта и состоит из двух частей — обязательной части и части, формируемой участниками образовательных отношений. Обязательная часть учебного плана определяет состав учебных предметов обязательных предметных областей.</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 xml:space="preserve">Учебный план для детей, обучающихся в условиях инклюзии и для классов с ОВЗ, содержит все учебные предметы, входящие в структуру учебного плана для детей, обучающихся по основной общеобразовательной программе.      </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Коррекционно-развивающая область реализуется еженедельно в рамках внеурочной деятельности для 5-х – 7-х классов. В 8-х-9х классах существуют индивидуальные консультации с психологом, логопедом.</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Для учащихся организованы:</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 xml:space="preserve">- коррекционно - развивающие занятия с логопедом. </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 коррекционно - развивающие занятия с дефектологом.</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 xml:space="preserve">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учебного плана внутри максимально допустимой недельной нагрузки обучающихся, может быть использовано: на проведение учебных занятий, обеспечивающих различные интересы обучающихся. В данном учебном году, в связи с большой загруженностью учителей, в учебном плане не выделены часы из части, формируемой участниками образовательных отношений на Чайковского 3. </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В с/п «Моховлянская СОШ», «Невидимковская ООШ» время, отводимое на данную часть, распределено следующим образом:</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1.С целью формирования функциональной грамотности у обучающихся введен учебный курс «Компьютерное моделирование» в 6м, 7м классе 1 час в неделю;</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2.С целью формирования интереса к своей Родине введен учебный курс в 5н, 6н, 5м классе «Мой Пермский край» и в 6н классе «Мир живой природы».</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В МБОУ «СОШ № 6» языком обучения является Русский язык.</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В связи с поэтапным переходом на новую программу по учебному предмету «История» в 2025/2026 учебному году 5-7 классы изучают данный предмет в объеме 3 часа в неделю, 8-9 классы в объеме 2 часа в неделю.</w:t>
      </w:r>
    </w:p>
    <w:p>
      <w:pPr>
        <w:pStyle w:val="Normal"/>
        <w:spacing w:lineRule="auto" w:line="240" w:before="0" w:after="0"/>
        <w:ind w:firstLine="708"/>
        <w:jc w:val="both"/>
        <w:rPr>
          <w:rFonts w:ascii="Times New Roman" w:hAnsi="Times New Roman"/>
          <w:sz w:val="24"/>
          <w:szCs w:val="24"/>
        </w:rPr>
      </w:pPr>
      <w:r>
        <w:rPr>
          <w:rFonts w:ascii="Times New Roman" w:hAnsi="Times New Roman"/>
          <w:sz w:val="24"/>
          <w:szCs w:val="24"/>
        </w:rPr>
        <w:t>В части предмета обществознание в 2025/2026 учебному году 5-7 классы не изучают данный предмет, 8-9 классы изучают в объеме 1 час в неделю.</w:t>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xml:space="preserve">           </w:t>
      </w:r>
      <w:r>
        <w:rPr>
          <w:rFonts w:eastAsia="Times New Roman" w:ascii="Times New Roman" w:hAnsi="Times New Roman"/>
          <w:sz w:val="24"/>
          <w:szCs w:val="24"/>
          <w:lang w:eastAsia="ru-RU"/>
        </w:rPr>
        <w:t>Учебный план предусматривает возможность использования в образовательном процессе электронного обучения на платформе ЭПОС.Школа, ФГИС «Моя школа» с целью проведения консультационных занятий:</w:t>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с болеющими учащимися</w:t>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xml:space="preserve">- с учащимися, занимающимися проектной и исследовательской деятельностью, </w:t>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 с учащимися во время карантина</w:t>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Style w:val="markedcontent"/>
          <w:rFonts w:ascii="Times New Roman" w:hAnsi="Times New Roman"/>
          <w:sz w:val="24"/>
          <w:szCs w:val="24"/>
        </w:rPr>
      </w:pPr>
      <w:r>
        <w:rPr>
          <w:rStyle w:val="markedcontent"/>
          <w:rFonts w:ascii="Times New Roman" w:hAnsi="Times New Roman"/>
          <w:sz w:val="24"/>
          <w:szCs w:val="24"/>
        </w:rPr>
        <w:t>\</w:t>
      </w:r>
    </w:p>
    <w:p>
      <w:pPr>
        <w:pStyle w:val="Normal"/>
        <w:spacing w:lineRule="auto" w:line="240" w:before="0" w:after="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t>Промежуточная аттестация</w:t>
      </w:r>
    </w:p>
    <w:p>
      <w:pPr>
        <w:pStyle w:val="Normal"/>
        <w:spacing w:before="0" w:after="0"/>
        <w:jc w:val="both"/>
        <w:rPr>
          <w:rFonts w:ascii="Times New Roman" w:hAnsi="Times New Roman"/>
          <w:sz w:val="24"/>
        </w:rPr>
      </w:pPr>
      <w:r>
        <w:rPr>
          <w:rFonts w:ascii="Times New Roman" w:hAnsi="Times New Roman"/>
          <w:sz w:val="24"/>
        </w:rPr>
      </w:r>
    </w:p>
    <w:p>
      <w:pPr>
        <w:pStyle w:val="Normal"/>
        <w:spacing w:lineRule="auto" w:line="360" w:before="0" w:after="0"/>
        <w:ind w:firstLine="567"/>
        <w:jc w:val="both"/>
        <w:rPr>
          <w:rStyle w:val="markedcontent"/>
          <w:rFonts w:ascii="Times New Roman" w:hAnsi="Times New Roman"/>
          <w:sz w:val="24"/>
          <w:szCs w:val="24"/>
        </w:rPr>
      </w:pPr>
      <w:r>
        <w:rPr>
          <w:rStyle w:val="markedcontent"/>
          <w:rFonts w:ascii="Times New Roman" w:hAnsi="Times New Roman"/>
          <w:sz w:val="24"/>
          <w:szCs w:val="24"/>
        </w:rPr>
        <w:t>Промежуточная аттестация – процедура, проводимая с целью оценки качества освоения обучающимися части содержания (четвертное оценивание) или всего объема учебной дисциплины за учебный год (годовое оценивание).</w:t>
      </w:r>
    </w:p>
    <w:p>
      <w:pPr>
        <w:pStyle w:val="Normal"/>
        <w:spacing w:lineRule="auto" w:line="360" w:before="0"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Промежуточная аттестация в МБОУ «СОШ № 6» проводится в соответствии с Федеральным законом РФ от29.12.2012 года N 273-ФЗ «Об образовании в Российской Федерации», Федеральным государственным образовательным стандартом, Уставом ОУ, Положением № 151 «о формах, периодичности, порядке текущего контроля успеваемости и промежуточной аттестации обучающихся». </w:t>
      </w:r>
    </w:p>
    <w:p>
      <w:pPr>
        <w:pStyle w:val="Normal"/>
        <w:spacing w:lineRule="auto" w:line="360" w:before="0"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Формы и предметы утверждаются ежегодно на педагогическом совете в августе месяце текущего года и доводятся до сведения родителей в сентябре. Сроки проведения - утверждаются приказом директора школы не позднее 2 месяцев до окончания учебного года.</w:t>
      </w:r>
    </w:p>
    <w:p>
      <w:pPr>
        <w:pStyle w:val="Normal"/>
        <w:spacing w:lineRule="auto" w:line="360" w:before="0" w:after="0"/>
        <w:jc w:val="both"/>
        <w:rPr>
          <w:rStyle w:val="markedcontent"/>
          <w:rFonts w:ascii="Times New Roman" w:hAnsi="Times New Roman"/>
          <w:sz w:val="24"/>
          <w:szCs w:val="24"/>
        </w:rPr>
      </w:pPr>
      <w:r>
        <w:rPr>
          <w:rStyle w:val="markedcontent"/>
          <w:rFonts w:ascii="Times New Roman" w:hAnsi="Times New Roman"/>
          <w:sz w:val="24"/>
          <w:szCs w:val="24"/>
        </w:rPr>
        <w:t xml:space="preserve">         </w:t>
      </w:r>
      <w:r>
        <w:rPr>
          <w:rStyle w:val="markedcontent"/>
          <w:rFonts w:ascii="Times New Roman" w:hAnsi="Times New Roman"/>
          <w:sz w:val="24"/>
          <w:szCs w:val="24"/>
        </w:rPr>
        <w:t xml:space="preserve">Все предметы обязательной части учебного плана оцениваются по четвертям. </w:t>
      </w:r>
    </w:p>
    <w:p>
      <w:pPr>
        <w:pStyle w:val="Normal"/>
        <w:spacing w:lineRule="auto" w:line="360" w:before="0" w:after="0"/>
        <w:jc w:val="both"/>
        <w:rPr>
          <w:rStyle w:val="markedcontent"/>
          <w:rFonts w:ascii="Times New Roman" w:hAnsi="Times New Roman"/>
          <w:sz w:val="24"/>
          <w:lang w:eastAsia="ru-RU"/>
        </w:rPr>
      </w:pPr>
      <w:r>
        <w:rPr>
          <w:rFonts w:ascii="Times New Roman" w:hAnsi="Times New Roman"/>
          <w:sz w:val="24"/>
          <w:lang w:eastAsia="ru-RU"/>
        </w:rPr>
        <w:t xml:space="preserve">         </w:t>
      </w:r>
      <w:r>
        <w:rPr>
          <w:rFonts w:ascii="Times New Roman" w:hAnsi="Times New Roman"/>
          <w:sz w:val="24"/>
          <w:lang w:eastAsia="ru-RU"/>
        </w:rPr>
        <w:t xml:space="preserve">По всем предметам учебного плана в 5 – 9 классах, предполагающих количественную оценку, в качестве промежуточной аттестации засчитываются годовые отметки. Однако в 8 классах добавляется устный экзамен по русскому языку (устное собеседование). </w:t>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before="0" w:after="0"/>
        <w:jc w:val="both"/>
        <w:rPr>
          <w:rFonts w:ascii="Times New Roman" w:hAnsi="Times New Roman"/>
          <w:sz w:val="24"/>
        </w:rPr>
      </w:pPr>
      <w:r>
        <w:rPr>
          <w:rFonts w:ascii="Times New Roman" w:hAnsi="Times New Roman"/>
          <w:sz w:val="24"/>
        </w:rPr>
      </w:r>
    </w:p>
    <w:p>
      <w:pPr>
        <w:pStyle w:val="Normal"/>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76" w:before="0" w:after="200"/>
        <w:rPr>
          <w:rFonts w:ascii="Times New Roman" w:hAnsi="Times New Roman" w:eastAsia="Calibri" w:cs="Times New Roman"/>
          <w:bCs/>
          <w:sz w:val="24"/>
          <w:szCs w:val="24"/>
        </w:rPr>
      </w:pPr>
      <w:r>
        <w:rPr>
          <w:rFonts w:eastAsia="Calibri" w:cs="Times New Roman" w:ascii="Times New Roman" w:hAnsi="Times New Roman"/>
          <w:bCs/>
          <w:sz w:val="24"/>
          <w:szCs w:val="24"/>
        </w:rPr>
      </w:r>
    </w:p>
    <w:p>
      <w:p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sectPr>
          <w:footerReference w:type="default" r:id="rId8"/>
          <w:footerReference w:type="first" r:id="rId9"/>
          <w:type w:val="nextPage"/>
          <w:pgSz w:w="11906" w:h="16838"/>
          <w:pgMar w:left="1701" w:right="851" w:gutter="0" w:header="0" w:top="1531" w:footer="709" w:bottom="1134"/>
          <w:pgNumType w:fmt="decimal"/>
          <w:formProt w:val="false"/>
          <w:textDirection w:val="lrTb"/>
          <w:docGrid w:type="default" w:linePitch="360" w:charSpace="0"/>
        </w:sectPr>
        <w:pStyle w:val="Normal"/>
        <w:widowControl w:val="false"/>
        <w:numPr>
          <w:ilvl w:val="0"/>
          <w:numId w:val="0"/>
        </w:numPr>
        <w:tabs>
          <w:tab w:val="clear" w:pos="708"/>
          <w:tab w:val="left" w:pos="1383" w:leader="none"/>
        </w:tabs>
        <w:spacing w:lineRule="auto" w:line="240" w:before="0" w:after="0"/>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tbl>
      <w:tblPr>
        <w:tblW w:w="10845"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902"/>
        <w:gridCol w:w="884"/>
        <w:gridCol w:w="1678"/>
        <w:gridCol w:w="8"/>
        <w:gridCol w:w="719"/>
        <w:gridCol w:w="9"/>
        <w:gridCol w:w="712"/>
        <w:gridCol w:w="9"/>
        <w:gridCol w:w="745"/>
        <w:gridCol w:w="9"/>
        <w:gridCol w:w="568"/>
        <w:gridCol w:w="664"/>
        <w:gridCol w:w="547"/>
        <w:gridCol w:w="667"/>
        <w:gridCol w:w="762"/>
        <w:gridCol w:w="831"/>
        <w:gridCol w:w="1075"/>
        <w:gridCol w:w="35"/>
        <w:gridCol w:w="20"/>
      </w:tblGrid>
      <w:tr>
        <w:trPr>
          <w:trHeight w:val="237" w:hRule="atLeast"/>
        </w:trPr>
        <w:tc>
          <w:tcPr>
            <w:tcW w:w="90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9942" w:type="dxa"/>
            <w:gridSpan w:val="18"/>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Учебный план для классов с ограниченными возможностями здоровья МБОУ «СОШ № 6» на 2025-2026 учебный год</w:t>
            </w:r>
          </w:p>
        </w:tc>
      </w:tr>
      <w:tr>
        <w:trPr>
          <w:trHeight w:val="237" w:hRule="atLeast"/>
        </w:trPr>
        <w:tc>
          <w:tcPr>
            <w:tcW w:w="178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
                <w:bCs/>
                <w:sz w:val="20"/>
                <w:szCs w:val="18"/>
              </w:rPr>
            </w:pPr>
            <w:r>
              <w:rPr>
                <w:rFonts w:ascii="Times New Roman" w:hAnsi="Times New Roman"/>
                <w:b/>
                <w:bCs/>
                <w:sz w:val="20"/>
                <w:szCs w:val="18"/>
              </w:rPr>
              <w:t>Предметные области</w:t>
            </w:r>
          </w:p>
        </w:tc>
        <w:tc>
          <w:tcPr>
            <w:tcW w:w="1678"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
                <w:bCs/>
                <w:sz w:val="20"/>
                <w:szCs w:val="18"/>
              </w:rPr>
            </w:pPr>
            <w:r>
              <w:rPr>
                <w:rFonts w:ascii="Times New Roman" w:hAnsi="Times New Roman"/>
                <w:b/>
                <w:bCs/>
                <w:sz w:val="20"/>
                <w:szCs w:val="18"/>
              </w:rPr>
              <w:t>учебные предметы</w:t>
            </w:r>
          </w:p>
          <w:p>
            <w:pPr>
              <w:pStyle w:val="Normal"/>
              <w:spacing w:lineRule="auto" w:line="240" w:before="0" w:after="0"/>
              <w:jc w:val="both"/>
              <w:rPr>
                <w:rFonts w:ascii="Times New Roman" w:hAnsi="Times New Roman"/>
                <w:b/>
                <w:bCs/>
                <w:sz w:val="20"/>
                <w:szCs w:val="18"/>
              </w:rPr>
            </w:pPr>
            <w:r>
              <w:rPr>
                <w:rFonts w:ascii="Times New Roman" w:hAnsi="Times New Roman"/>
                <w:b/>
                <w:bCs/>
                <w:sz w:val="20"/>
                <w:szCs w:val="18"/>
              </w:rPr>
            </w:r>
          </w:p>
          <w:p>
            <w:pPr>
              <w:pStyle w:val="Normal"/>
              <w:spacing w:lineRule="auto" w:line="240" w:before="0" w:after="0"/>
              <w:jc w:val="right"/>
              <w:rPr>
                <w:rFonts w:ascii="Times New Roman" w:hAnsi="Times New Roman"/>
                <w:b/>
                <w:bCs/>
                <w:sz w:val="20"/>
                <w:szCs w:val="18"/>
              </w:rPr>
            </w:pPr>
            <w:r>
              <w:rPr>
                <w:rFonts w:ascii="Times New Roman" w:hAnsi="Times New Roman"/>
                <w:b/>
                <w:bCs/>
                <w:sz w:val="20"/>
                <w:szCs w:val="18"/>
              </w:rPr>
              <w:t>классы</w:t>
            </w:r>
          </w:p>
        </w:tc>
        <w:tc>
          <w:tcPr>
            <w:tcW w:w="7360" w:type="dxa"/>
            <w:gridSpan w:val="15"/>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количество часов в неделю</w:t>
            </w:r>
          </w:p>
        </w:tc>
        <w:tc>
          <w:tcPr>
            <w:tcW w:w="20" w:type="dxa"/>
            <w:tcBorders/>
          </w:tcPr>
          <w:p>
            <w:pPr>
              <w:pStyle w:val="Normal"/>
              <w:spacing w:before="0" w:after="160"/>
              <w:rPr/>
            </w:pPr>
            <w:r>
              <w:rPr/>
            </w:r>
          </w:p>
        </w:tc>
      </w:tr>
      <w:tr>
        <w:trPr>
          <w:trHeight w:val="237"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
                <w:bCs/>
                <w:sz w:val="20"/>
                <w:szCs w:val="18"/>
              </w:rPr>
            </w:pPr>
            <w:r>
              <w:rPr>
                <w:rFonts w:ascii="Times New Roman" w:hAnsi="Times New Roman"/>
                <w:b/>
                <w:bCs/>
                <w:sz w:val="20"/>
                <w:szCs w:val="18"/>
              </w:rPr>
            </w:r>
          </w:p>
        </w:tc>
        <w:tc>
          <w:tcPr>
            <w:tcW w:w="1678"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
                <w:bCs/>
                <w:sz w:val="20"/>
                <w:szCs w:val="18"/>
              </w:rPr>
            </w:pPr>
            <w:r>
              <w:rPr>
                <w:rFonts w:ascii="Times New Roman" w:hAnsi="Times New Roman"/>
                <w:b/>
                <w:bCs/>
                <w:sz w:val="20"/>
                <w:szCs w:val="18"/>
              </w:rPr>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5е</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5д</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6е</w:t>
            </w:r>
          </w:p>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6к</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7д</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7ж</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8в</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8д</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9д</w:t>
            </w:r>
          </w:p>
        </w:tc>
        <w:tc>
          <w:tcPr>
            <w:tcW w:w="10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всего</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37" w:hRule="atLeast"/>
        </w:trPr>
        <w:tc>
          <w:tcPr>
            <w:tcW w:w="90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9942" w:type="dxa"/>
            <w:gridSpan w:val="18"/>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Обязательная часть</w:t>
            </w:r>
          </w:p>
        </w:tc>
      </w:tr>
      <w:tr>
        <w:trPr>
          <w:trHeight w:val="237" w:hRule="atLeast"/>
        </w:trPr>
        <w:tc>
          <w:tcPr>
            <w:tcW w:w="178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Русский язык и литература</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Русский язык</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6</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6</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4</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4</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39</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41"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Литература</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25</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73" w:hRule="atLeast"/>
        </w:trPr>
        <w:tc>
          <w:tcPr>
            <w:tcW w:w="1786"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Иностранные языки</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Иностранный язык (а)</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27</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405" w:hRule="atLeast"/>
        </w:trPr>
        <w:tc>
          <w:tcPr>
            <w:tcW w:w="178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Математика и информатика</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Математика</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20</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337"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Алгебра</w:t>
            </w:r>
          </w:p>
        </w:tc>
        <w:tc>
          <w:tcPr>
            <w:tcW w:w="72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54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15</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337"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Геометрия</w:t>
            </w:r>
          </w:p>
        </w:tc>
        <w:tc>
          <w:tcPr>
            <w:tcW w:w="72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4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10</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337"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Вероятность и статистика</w:t>
            </w:r>
          </w:p>
        </w:tc>
        <w:tc>
          <w:tcPr>
            <w:tcW w:w="72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4"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4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91"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Информатика</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5</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182" w:hRule="atLeast"/>
        </w:trPr>
        <w:tc>
          <w:tcPr>
            <w:tcW w:w="178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Общественно-научные предметы</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История</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2.5</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26,5</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175"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Обществознание</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79"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География</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16</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55" w:hRule="atLeast"/>
        </w:trPr>
        <w:tc>
          <w:tcPr>
            <w:tcW w:w="178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Естественно-научные предметы</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Физика</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3</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11</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16"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Химия</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6</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193"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Биология</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14</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154" w:hRule="atLeast"/>
        </w:trPr>
        <w:tc>
          <w:tcPr>
            <w:tcW w:w="1786" w:type="dxa"/>
            <w:gridSpan w:val="2"/>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Искусство</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Изобразительное искусство</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6</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15" w:hRule="atLeast"/>
        </w:trPr>
        <w:tc>
          <w:tcPr>
            <w:tcW w:w="1786" w:type="dxa"/>
            <w:gridSpan w:val="2"/>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Музыка</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8</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35" w:hRule="atLeast"/>
        </w:trPr>
        <w:tc>
          <w:tcPr>
            <w:tcW w:w="1786"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Технология</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Труд (Технология)</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15</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568" w:hRule="atLeast"/>
        </w:trPr>
        <w:tc>
          <w:tcPr>
            <w:tcW w:w="1786"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Физическая культура</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Физическая культура</w:t>
            </w:r>
          </w:p>
        </w:tc>
        <w:tc>
          <w:tcPr>
            <w:tcW w:w="72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2</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Cs/>
                <w:sz w:val="20"/>
                <w:szCs w:val="18"/>
              </w:rPr>
            </w:pPr>
            <w:r>
              <w:rPr>
                <w:rFonts w:ascii="Times New Roman" w:hAnsi="Times New Roman"/>
                <w:bCs/>
                <w:sz w:val="20"/>
                <w:szCs w:val="18"/>
              </w:rPr>
              <w:t>18</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61" w:hRule="atLeast"/>
        </w:trPr>
        <w:tc>
          <w:tcPr>
            <w:tcW w:w="1786"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Основы безопасности и защиты Родины</w:t>
            </w:r>
          </w:p>
        </w:tc>
        <w:tc>
          <w:tcPr>
            <w:tcW w:w="167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t>Основы безопасности и защиты Родины</w:t>
            </w:r>
          </w:p>
        </w:tc>
        <w:tc>
          <w:tcPr>
            <w:tcW w:w="727"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before="0" w:after="160"/>
              <w:jc w:val="center"/>
              <w:rPr>
                <w:sz w:val="20"/>
                <w:szCs w:val="18"/>
              </w:rPr>
            </w:pPr>
            <w:r>
              <w:rPr>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before="0" w:after="160"/>
              <w:jc w:val="center"/>
              <w:rPr>
                <w:sz w:val="20"/>
                <w:szCs w:val="18"/>
              </w:rPr>
            </w:pPr>
            <w:r>
              <w:rPr>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before="0" w:after="160"/>
              <w:jc w:val="center"/>
              <w:rPr>
                <w:sz w:val="20"/>
                <w:szCs w:val="18"/>
              </w:rPr>
            </w:pPr>
            <w:r>
              <w:rPr>
                <w:sz w:val="20"/>
                <w:szCs w:val="18"/>
              </w:rPr>
            </w:r>
          </w:p>
        </w:tc>
        <w:tc>
          <w:tcPr>
            <w:tcW w:w="577" w:type="dxa"/>
            <w:gridSpan w:val="2"/>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before="0" w:after="160"/>
              <w:jc w:val="center"/>
              <w:rPr>
                <w:sz w:val="20"/>
                <w:szCs w:val="18"/>
              </w:rPr>
            </w:pPr>
            <w:r>
              <w:rPr>
                <w:sz w:val="20"/>
                <w:szCs w:val="18"/>
              </w:rPr>
            </w:r>
          </w:p>
        </w:tc>
        <w:tc>
          <w:tcPr>
            <w:tcW w:w="66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before="0" w:after="160"/>
              <w:jc w:val="center"/>
              <w:rPr>
                <w:sz w:val="20"/>
                <w:szCs w:val="18"/>
              </w:rPr>
            </w:pPr>
            <w:r>
              <w:rPr>
                <w:sz w:val="20"/>
                <w:szCs w:val="18"/>
              </w:rPr>
            </w:r>
          </w:p>
        </w:tc>
        <w:tc>
          <w:tcPr>
            <w:tcW w:w="547"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before="0" w:after="160"/>
              <w:jc w:val="center"/>
              <w:rPr>
                <w:sz w:val="20"/>
                <w:szCs w:val="18"/>
              </w:rPr>
            </w:pPr>
            <w:r>
              <w:rPr>
                <w:sz w:val="20"/>
                <w:szCs w:val="18"/>
              </w:rPr>
            </w:r>
          </w:p>
        </w:tc>
        <w:tc>
          <w:tcPr>
            <w:tcW w:w="66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before="0" w:after="160"/>
              <w:jc w:val="center"/>
              <w:rPr>
                <w:rFonts w:ascii="Times New Roman" w:hAnsi="Times New Roman"/>
                <w:bCs/>
                <w:sz w:val="20"/>
                <w:szCs w:val="18"/>
              </w:rPr>
            </w:pPr>
            <w:r>
              <w:rPr>
                <w:rFonts w:ascii="Times New Roman" w:hAnsi="Times New Roman"/>
                <w:bCs/>
                <w:sz w:val="20"/>
                <w:szCs w:val="18"/>
              </w:rPr>
              <w:t>1</w:t>
            </w:r>
          </w:p>
        </w:tc>
        <w:tc>
          <w:tcPr>
            <w:tcW w:w="762"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before="0" w:after="160"/>
              <w:jc w:val="center"/>
              <w:rPr>
                <w:rFonts w:ascii="Times New Roman" w:hAnsi="Times New Roman"/>
                <w:bCs/>
                <w:sz w:val="20"/>
                <w:szCs w:val="18"/>
              </w:rPr>
            </w:pPr>
            <w:r>
              <w:rPr>
                <w:rFonts w:ascii="Times New Roman" w:hAnsi="Times New Roman"/>
                <w:bCs/>
                <w:sz w:val="20"/>
                <w:szCs w:val="18"/>
              </w:rPr>
              <w:t>1</w:t>
            </w:r>
          </w:p>
        </w:tc>
        <w:tc>
          <w:tcPr>
            <w:tcW w:w="831"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before="0" w:after="160"/>
              <w:jc w:val="center"/>
              <w:rPr>
                <w:rFonts w:ascii="Times New Roman" w:hAnsi="Times New Roman"/>
                <w:bCs/>
                <w:sz w:val="20"/>
                <w:szCs w:val="18"/>
              </w:rPr>
            </w:pPr>
            <w:r>
              <w:rPr>
                <w:rFonts w:ascii="Times New Roman" w:hAnsi="Times New Roman"/>
                <w:bCs/>
                <w:sz w:val="20"/>
                <w:szCs w:val="18"/>
              </w:rPr>
              <w:t>1</w:t>
            </w:r>
          </w:p>
        </w:tc>
        <w:tc>
          <w:tcPr>
            <w:tcW w:w="1075"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before="0" w:after="160"/>
              <w:jc w:val="center"/>
              <w:rPr>
                <w:rFonts w:ascii="Times New Roman" w:hAnsi="Times New Roman"/>
                <w:bCs/>
                <w:sz w:val="20"/>
                <w:szCs w:val="18"/>
              </w:rPr>
            </w:pPr>
            <w:r>
              <w:rPr>
                <w:rFonts w:ascii="Times New Roman" w:hAnsi="Times New Roman"/>
                <w:bCs/>
                <w:sz w:val="20"/>
                <w:szCs w:val="18"/>
              </w:rPr>
              <w:t>3</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84" w:hRule="atLeast"/>
        </w:trPr>
        <w:tc>
          <w:tcPr>
            <w:tcW w:w="3472"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
                <w:bCs/>
                <w:sz w:val="20"/>
                <w:szCs w:val="18"/>
              </w:rPr>
            </w:pPr>
            <w:r>
              <w:rPr>
                <w:rFonts w:ascii="Times New Roman" w:hAnsi="Times New Roman"/>
                <w:b/>
                <w:bCs/>
                <w:sz w:val="20"/>
                <w:szCs w:val="18"/>
              </w:rPr>
              <w:t>Итого</w:t>
            </w:r>
          </w:p>
        </w:tc>
        <w:tc>
          <w:tcPr>
            <w:tcW w:w="72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27</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27</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28</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28</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30</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30</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31</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31</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32,5</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t>264,5</w:t>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84" w:hRule="atLeast"/>
        </w:trPr>
        <w:tc>
          <w:tcPr>
            <w:tcW w:w="90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r>
          </w:p>
        </w:tc>
        <w:tc>
          <w:tcPr>
            <w:tcW w:w="9942" w:type="dxa"/>
            <w:gridSpan w:val="18"/>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bCs/>
                <w:sz w:val="20"/>
                <w:szCs w:val="18"/>
              </w:rPr>
            </w:pPr>
            <w:r>
              <w:rPr>
                <w:rFonts w:ascii="Times New Roman" w:hAnsi="Times New Roman"/>
                <w:bCs/>
                <w:sz w:val="20"/>
                <w:szCs w:val="18"/>
              </w:rPr>
              <w:t>Часть, формируемая участниками образовательных отношений</w:t>
            </w:r>
          </w:p>
        </w:tc>
      </w:tr>
      <w:tr>
        <w:trPr>
          <w:trHeight w:val="284" w:hRule="atLeast"/>
        </w:trPr>
        <w:tc>
          <w:tcPr>
            <w:tcW w:w="3472"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Cs/>
                <w:sz w:val="20"/>
                <w:szCs w:val="18"/>
              </w:rPr>
            </w:pPr>
            <w:r>
              <w:rPr>
                <w:rFonts w:ascii="Times New Roman" w:hAnsi="Times New Roman"/>
                <w:bCs/>
                <w:sz w:val="20"/>
                <w:szCs w:val="18"/>
              </w:rPr>
            </w:r>
          </w:p>
        </w:tc>
        <w:tc>
          <w:tcPr>
            <w:tcW w:w="72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754"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20"/>
                <w:szCs w:val="18"/>
              </w:rPr>
            </w:pPr>
            <w:r>
              <w:rPr>
                <w:rFonts w:ascii="Times New Roman" w:hAnsi="Times New Roman"/>
                <w:b/>
                <w:bCs/>
                <w:sz w:val="20"/>
                <w:szCs w:val="18"/>
              </w:rPr>
            </w:r>
          </w:p>
        </w:tc>
        <w:tc>
          <w:tcPr>
            <w:tcW w:w="35" w:type="dxa"/>
            <w:tcBorders/>
          </w:tcPr>
          <w:p>
            <w:pPr>
              <w:pStyle w:val="Normal"/>
              <w:spacing w:before="0" w:after="160"/>
              <w:rPr/>
            </w:pPr>
            <w:r>
              <w:rPr/>
            </w:r>
          </w:p>
        </w:tc>
        <w:tc>
          <w:tcPr>
            <w:tcW w:w="20" w:type="dxa"/>
            <w:tcBorders/>
          </w:tcPr>
          <w:p>
            <w:pPr>
              <w:pStyle w:val="Normal"/>
              <w:spacing w:before="0" w:after="160"/>
              <w:rPr/>
            </w:pPr>
            <w:r>
              <w:rPr/>
            </w:r>
          </w:p>
        </w:tc>
      </w:tr>
      <w:tr>
        <w:trPr>
          <w:trHeight w:val="232" w:hRule="atLeast"/>
        </w:trPr>
        <w:tc>
          <w:tcPr>
            <w:tcW w:w="3472"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both"/>
              <w:rPr>
                <w:rFonts w:ascii="Times New Roman" w:hAnsi="Times New Roman"/>
                <w:b/>
                <w:bCs/>
                <w:sz w:val="18"/>
                <w:szCs w:val="18"/>
              </w:rPr>
            </w:pPr>
            <w:r>
              <w:rPr>
                <w:rFonts w:ascii="Times New Roman" w:hAnsi="Times New Roman"/>
                <w:b/>
                <w:bCs/>
                <w:sz w:val="18"/>
                <w:szCs w:val="18"/>
              </w:rPr>
              <w:t>Максимально допустимая недельная нагрузка</w:t>
            </w:r>
          </w:p>
        </w:tc>
        <w:tc>
          <w:tcPr>
            <w:tcW w:w="72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29</w:t>
            </w:r>
          </w:p>
        </w:tc>
        <w:tc>
          <w:tcPr>
            <w:tcW w:w="72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29</w:t>
            </w: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30</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30</w:t>
            </w:r>
          </w:p>
        </w:tc>
        <w:tc>
          <w:tcPr>
            <w:tcW w:w="6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32</w:t>
            </w:r>
          </w:p>
        </w:tc>
        <w:tc>
          <w:tcPr>
            <w:tcW w:w="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32</w:t>
            </w:r>
          </w:p>
        </w:tc>
        <w:tc>
          <w:tcPr>
            <w:tcW w:w="66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33</w:t>
            </w:r>
          </w:p>
        </w:tc>
        <w:tc>
          <w:tcPr>
            <w:tcW w:w="76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33</w:t>
            </w:r>
          </w:p>
        </w:tc>
        <w:tc>
          <w:tcPr>
            <w:tcW w:w="83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33</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sz w:val="18"/>
                <w:szCs w:val="18"/>
              </w:rPr>
            </w:pPr>
            <w:r>
              <w:rPr>
                <w:rFonts w:ascii="Times New Roman" w:hAnsi="Times New Roman"/>
                <w:b/>
                <w:bCs/>
                <w:sz w:val="18"/>
                <w:szCs w:val="18"/>
              </w:rPr>
              <w:t>281</w:t>
            </w:r>
          </w:p>
        </w:tc>
        <w:tc>
          <w:tcPr>
            <w:tcW w:w="35" w:type="dxa"/>
            <w:tcBorders/>
          </w:tcPr>
          <w:p>
            <w:pPr>
              <w:pStyle w:val="Normal"/>
              <w:spacing w:before="0" w:after="160"/>
              <w:rPr/>
            </w:pPr>
            <w:r>
              <w:rPr/>
            </w:r>
          </w:p>
        </w:tc>
        <w:tc>
          <w:tcPr>
            <w:tcW w:w="20" w:type="dxa"/>
            <w:tcBorders/>
          </w:tcPr>
          <w:p>
            <w:pPr>
              <w:pStyle w:val="Normal"/>
              <w:spacing w:before="0" w:after="160"/>
              <w:rPr/>
            </w:pPr>
            <w:r>
              <w:rPr/>
            </w:r>
          </w:p>
        </w:tc>
      </w:tr>
    </w:tbl>
    <w:p>
      <w:pPr>
        <w:sectPr>
          <w:footerReference w:type="default" r:id="rId10"/>
          <w:footerReference w:type="first" r:id="rId11"/>
          <w:type w:val="nextPage"/>
          <w:pgSz w:w="11906" w:h="16838"/>
          <w:pgMar w:left="851" w:right="426" w:gutter="0" w:header="0" w:top="1531" w:footer="709" w:bottom="1134"/>
          <w:pgNumType w:fmt="decimal"/>
          <w:formProt w:val="false"/>
          <w:textDirection w:val="lrTb"/>
          <w:docGrid w:type="default" w:linePitch="360" w:charSpace="0"/>
        </w:sectPr>
      </w:pPr>
    </w:p>
    <w:p>
      <w:pPr>
        <w:pStyle w:val="Normal"/>
        <w:widowControl w:val="false"/>
        <w:spacing w:lineRule="auto" w:line="240" w:before="1" w:after="0"/>
        <w:ind w:right="342"/>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3.1.1.  Годовой календарный учебный график</w:t>
      </w:r>
    </w:p>
    <w:p>
      <w:pPr>
        <w:pStyle w:val="Normal"/>
        <w:widowControl w:val="false"/>
        <w:spacing w:lineRule="auto" w:line="240" w:before="1" w:after="0"/>
        <w:ind w:right="342"/>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МБОУ «СОШ № 6» на 2025/2026 учебный год.</w:t>
      </w:r>
    </w:p>
    <w:p>
      <w:pPr>
        <w:pStyle w:val="Normal"/>
        <w:widowControl w:val="false"/>
        <w:spacing w:lineRule="auto" w:line="240"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Организация образовательного процесса на ступени основного общего образования (5-9 классы) регламентируется Уставом школы, учебным планом, годовым календарным графиком, расписанием учебных занятий, расписанием звонков.</w:t>
      </w:r>
    </w:p>
    <w:p>
      <w:pPr>
        <w:pStyle w:val="Normal"/>
        <w:widowControl w:val="false"/>
        <w:spacing w:lineRule="auto" w:line="240" w:before="1" w:after="0"/>
        <w:ind w:right="342"/>
        <w:jc w:val="both"/>
        <w:rPr>
          <w:rFonts w:ascii="Times New Roman" w:hAnsi="Times New Roman" w:eastAsia="Times New Roman" w:cs="Times New Roman"/>
          <w:b/>
          <w:color w:val="FF0000"/>
          <w:sz w:val="24"/>
          <w:szCs w:val="24"/>
        </w:rPr>
      </w:pPr>
      <w:r>
        <w:rPr>
          <w:rFonts w:eastAsia="Times New Roman" w:cs="Times New Roman" w:ascii="Times New Roman" w:hAnsi="Times New Roman"/>
          <w:b/>
          <w:color w:val="FF0000"/>
          <w:sz w:val="24"/>
          <w:szCs w:val="24"/>
        </w:rPr>
      </w:r>
    </w:p>
    <w:p>
      <w:pPr>
        <w:pStyle w:val="ListParagraph"/>
        <w:widowControl w:val="false"/>
        <w:spacing w:lineRule="auto" w:line="240" w:before="1" w:after="0"/>
        <w:ind w:left="0" w:right="342"/>
        <w:contextualSpacing/>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ListParagraph"/>
        <w:widowControl w:val="false"/>
        <w:spacing w:lineRule="auto" w:line="240" w:before="1" w:after="0"/>
        <w:ind w:left="0" w:right="342"/>
        <w:contextualSpacing/>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Продолжительность учебного года </w:t>
      </w:r>
    </w:p>
    <w:p>
      <w:pPr>
        <w:pStyle w:val="ListParagraph"/>
        <w:widowControl w:val="false"/>
        <w:spacing w:lineRule="auto" w:line="240" w:before="1" w:after="0"/>
        <w:ind w:left="0" w:right="342"/>
        <w:contextualSpacing/>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Начало учебного года – 01.09.2025г. </w:t>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Продолжительность учебного года:</w:t>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5- 8 класс – 34 учебные недели</w:t>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9 класс – 33 учебные недели </w:t>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Окончание учебного года:</w:t>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5- 8 класс – 26.05.2026 г.</w:t>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 класс – 22.05.2026г.</w:t>
      </w:r>
    </w:p>
    <w:p>
      <w:pPr>
        <w:pStyle w:val="Normal"/>
        <w:widowControl w:val="false"/>
        <w:spacing w:lineRule="auto" w:line="276"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Style w:val="a4"/>
        <w:tblW w:w="9360"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1418"/>
        <w:gridCol w:w="2835"/>
        <w:gridCol w:w="1135"/>
        <w:gridCol w:w="3972"/>
      </w:tblGrid>
      <w:tr>
        <w:trPr/>
        <w:tc>
          <w:tcPr>
            <w:tcW w:w="1418" w:type="dxa"/>
            <w:tcBorders/>
          </w:tcPr>
          <w:p>
            <w:pPr>
              <w:pStyle w:val="Normal"/>
              <w:widowControl/>
              <w:spacing w:lineRule="auto" w:line="240" w:before="0" w:after="0"/>
              <w:jc w:val="left"/>
              <w:rPr>
                <w:rFonts w:ascii="Times New Roman" w:hAnsi="Times New Roman" w:cs="Times New Roman"/>
                <w:b/>
                <w:sz w:val="24"/>
                <w:szCs w:val="28"/>
              </w:rPr>
            </w:pPr>
            <w:r>
              <w:rPr>
                <w:rFonts w:eastAsia="Calibri" w:cs="Times New Roman" w:ascii="Times New Roman" w:hAnsi="Times New Roman"/>
                <w:kern w:val="0"/>
                <w:sz w:val="24"/>
                <w:szCs w:val="28"/>
                <w:lang w:val="ru-RU" w:eastAsia="en-US" w:bidi="ar-SA"/>
              </w:rPr>
              <w:t>Четверть</w:t>
            </w:r>
          </w:p>
        </w:tc>
        <w:tc>
          <w:tcPr>
            <w:tcW w:w="3970" w:type="dxa"/>
            <w:gridSpan w:val="2"/>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Продолжительность</w:t>
            </w:r>
          </w:p>
        </w:tc>
        <w:tc>
          <w:tcPr>
            <w:tcW w:w="3972"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Время каникул</w:t>
            </w:r>
          </w:p>
        </w:tc>
      </w:tr>
      <w:tr>
        <w:trPr/>
        <w:tc>
          <w:tcPr>
            <w:tcW w:w="141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w:t>
            </w:r>
          </w:p>
        </w:tc>
        <w:tc>
          <w:tcPr>
            <w:tcW w:w="3970" w:type="dxa"/>
            <w:gridSpan w:val="2"/>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01.09.2025 – 24.10.2025</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3972"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25.10.2025 – 02.11.2025</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(9 дней)</w:t>
            </w:r>
          </w:p>
        </w:tc>
      </w:tr>
      <w:tr>
        <w:trPr/>
        <w:tc>
          <w:tcPr>
            <w:tcW w:w="141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w:t>
            </w:r>
          </w:p>
        </w:tc>
        <w:tc>
          <w:tcPr>
            <w:tcW w:w="3970" w:type="dxa"/>
            <w:gridSpan w:val="2"/>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5.11.2025 – 30.12.2025</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3972"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31.12.2025 – 11.01.2026</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(12 дней)</w:t>
            </w:r>
          </w:p>
        </w:tc>
      </w:tr>
      <w:tr>
        <w:trPr/>
        <w:tc>
          <w:tcPr>
            <w:tcW w:w="141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w:t>
            </w:r>
          </w:p>
        </w:tc>
        <w:tc>
          <w:tcPr>
            <w:tcW w:w="3970" w:type="dxa"/>
            <w:gridSpan w:val="2"/>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12.01.2026 – 20.03.6</w:t>
            </w:r>
          </w:p>
        </w:tc>
        <w:tc>
          <w:tcPr>
            <w:tcW w:w="3972"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21.03.2026 – 29.03.2026</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 </w:t>
            </w:r>
            <w:r>
              <w:rPr>
                <w:rFonts w:eastAsia="Calibri" w:cs="Times New Roman" w:ascii="Times New Roman" w:hAnsi="Times New Roman"/>
                <w:kern w:val="0"/>
                <w:sz w:val="24"/>
                <w:szCs w:val="28"/>
                <w:lang w:val="ru-RU" w:eastAsia="en-US" w:bidi="ar-SA"/>
              </w:rPr>
              <w:t>(9 дней)</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16.02.2026 – 22.02.2026</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(дополнительные каникулы для 1-ых классов)</w:t>
            </w:r>
          </w:p>
        </w:tc>
      </w:tr>
      <w:tr>
        <w:trPr/>
        <w:tc>
          <w:tcPr>
            <w:tcW w:w="141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4</w:t>
            </w:r>
          </w:p>
        </w:tc>
        <w:tc>
          <w:tcPr>
            <w:tcW w:w="3970" w:type="dxa"/>
            <w:gridSpan w:val="2"/>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30.03.2026 – 26.05.2026</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30.03.2026 - 22.05.2026</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(для 9 классов)</w:t>
            </w:r>
          </w:p>
        </w:tc>
        <w:tc>
          <w:tcPr>
            <w:tcW w:w="3972"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27.05.2026 – 31.08.2026</w:t>
            </w:r>
          </w:p>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r>
      <w:tr>
        <w:trPr/>
        <w:tc>
          <w:tcPr>
            <w:tcW w:w="9360" w:type="dxa"/>
            <w:gridSpan w:val="4"/>
            <w:tcBorders/>
          </w:tcPr>
          <w:p>
            <w:pPr>
              <w:pStyle w:val="Normal"/>
              <w:widowControl/>
              <w:spacing w:lineRule="auto" w:line="240" w:before="0" w:after="0"/>
              <w:jc w:val="center"/>
              <w:rPr>
                <w:rFonts w:ascii="Times New Roman" w:hAnsi="Times New Roman"/>
                <w:b/>
                <w:sz w:val="24"/>
                <w:szCs w:val="28"/>
              </w:rPr>
            </w:pPr>
            <w:r>
              <w:rPr>
                <w:rFonts w:eastAsia="Calibri" w:cs="" w:ascii="Times New Roman" w:hAnsi="Times New Roman"/>
                <w:b/>
                <w:kern w:val="0"/>
                <w:sz w:val="24"/>
                <w:szCs w:val="28"/>
                <w:lang w:val="ru-RU" w:eastAsia="en-US" w:bidi="ar-SA"/>
              </w:rPr>
              <w:t>Промежуточная аттестация</w:t>
            </w:r>
          </w:p>
        </w:tc>
      </w:tr>
      <w:tr>
        <w:trPr/>
        <w:tc>
          <w:tcPr>
            <w:tcW w:w="4253" w:type="dxa"/>
            <w:gridSpan w:val="2"/>
            <w:tcBorders/>
          </w:tcPr>
          <w:p>
            <w:pPr>
              <w:pStyle w:val="Normal"/>
              <w:widowControl/>
              <w:spacing w:lineRule="auto" w:line="240" w:before="0" w:after="0"/>
              <w:jc w:val="center"/>
              <w:rPr>
                <w:rFonts w:ascii="Times New Roman" w:hAnsi="Times New Roman"/>
                <w:sz w:val="24"/>
                <w:szCs w:val="28"/>
              </w:rPr>
            </w:pPr>
            <w:r>
              <w:rPr>
                <w:rFonts w:eastAsia="Calibri" w:cs="" w:ascii="Times New Roman" w:hAnsi="Times New Roman"/>
                <w:kern w:val="0"/>
                <w:sz w:val="24"/>
                <w:szCs w:val="28"/>
                <w:lang w:val="ru-RU" w:eastAsia="en-US" w:bidi="ar-SA"/>
              </w:rPr>
              <w:t>Сроки промежуточной аттестации</w:t>
            </w:r>
          </w:p>
        </w:tc>
        <w:tc>
          <w:tcPr>
            <w:tcW w:w="5107" w:type="dxa"/>
            <w:gridSpan w:val="2"/>
            <w:tcBorders/>
          </w:tcPr>
          <w:p>
            <w:pPr>
              <w:pStyle w:val="Normal"/>
              <w:widowControl/>
              <w:spacing w:lineRule="auto" w:line="240" w:before="0" w:after="0"/>
              <w:jc w:val="center"/>
              <w:rPr>
                <w:rFonts w:ascii="Times New Roman" w:hAnsi="Times New Roman"/>
                <w:sz w:val="24"/>
                <w:szCs w:val="28"/>
              </w:rPr>
            </w:pPr>
            <w:r>
              <w:rPr>
                <w:rFonts w:eastAsia="Calibri" w:cs="" w:ascii="Times New Roman" w:hAnsi="Times New Roman"/>
                <w:kern w:val="0"/>
                <w:sz w:val="24"/>
                <w:szCs w:val="28"/>
                <w:lang w:val="ru-RU" w:eastAsia="en-US" w:bidi="ar-SA"/>
              </w:rPr>
              <w:t>Сроки ликвидации академической задолженности</w:t>
            </w:r>
          </w:p>
        </w:tc>
      </w:tr>
      <w:tr>
        <w:trPr/>
        <w:tc>
          <w:tcPr>
            <w:tcW w:w="4253" w:type="dxa"/>
            <w:gridSpan w:val="2"/>
            <w:tcBorders/>
          </w:tcPr>
          <w:p>
            <w:pPr>
              <w:pStyle w:val="Normal"/>
              <w:widowControl/>
              <w:spacing w:lineRule="auto" w:line="240" w:before="0" w:after="0"/>
              <w:jc w:val="center"/>
              <w:rPr>
                <w:rFonts w:ascii="Times New Roman" w:hAnsi="Times New Roman"/>
                <w:sz w:val="24"/>
                <w:szCs w:val="28"/>
              </w:rPr>
            </w:pPr>
            <w:r>
              <w:rPr>
                <w:rFonts w:eastAsia="Calibri" w:cs="" w:ascii="Times New Roman" w:hAnsi="Times New Roman"/>
                <w:kern w:val="0"/>
                <w:sz w:val="24"/>
                <w:szCs w:val="28"/>
                <w:lang w:val="ru-RU" w:eastAsia="en-US" w:bidi="ar-SA"/>
              </w:rPr>
              <w:t>с 12 мая 2026 по 26 мая 2026</w:t>
            </w:r>
          </w:p>
        </w:tc>
        <w:tc>
          <w:tcPr>
            <w:tcW w:w="5107" w:type="dxa"/>
            <w:gridSpan w:val="2"/>
            <w:tcBorders/>
          </w:tcPr>
          <w:p>
            <w:pPr>
              <w:pStyle w:val="Normal"/>
              <w:widowControl/>
              <w:spacing w:lineRule="auto" w:line="240" w:before="0" w:after="0"/>
              <w:jc w:val="left"/>
              <w:rPr>
                <w:rFonts w:ascii="Times New Roman" w:hAnsi="Times New Roman"/>
                <w:sz w:val="24"/>
                <w:szCs w:val="28"/>
              </w:rPr>
            </w:pPr>
            <w:r>
              <w:rPr>
                <w:rFonts w:eastAsia="Calibri" w:cs="" w:ascii="Times New Roman" w:hAnsi="Times New Roman"/>
                <w:kern w:val="0"/>
                <w:sz w:val="24"/>
                <w:szCs w:val="28"/>
                <w:lang w:val="ru-RU" w:eastAsia="en-US" w:bidi="ar-SA"/>
              </w:rPr>
              <w:t>1 срок: с 22 мая 2026 по 26 мая 2026</w:t>
            </w:r>
          </w:p>
          <w:p>
            <w:pPr>
              <w:pStyle w:val="Normal"/>
              <w:widowControl/>
              <w:spacing w:lineRule="auto" w:line="240" w:before="0" w:after="0"/>
              <w:jc w:val="left"/>
              <w:rPr>
                <w:rFonts w:ascii="Times New Roman" w:hAnsi="Times New Roman"/>
                <w:sz w:val="24"/>
                <w:szCs w:val="28"/>
              </w:rPr>
            </w:pPr>
            <w:r>
              <w:rPr>
                <w:rFonts w:eastAsia="Calibri" w:cs="" w:ascii="Times New Roman" w:hAnsi="Times New Roman"/>
                <w:kern w:val="0"/>
                <w:sz w:val="24"/>
                <w:szCs w:val="28"/>
                <w:lang w:val="ru-RU" w:eastAsia="en-US" w:bidi="ar-SA"/>
              </w:rPr>
              <w:t>2 срок: с 2 сентября 2026 по 08 сентября 2026</w:t>
            </w:r>
          </w:p>
        </w:tc>
      </w:tr>
    </w:tbl>
    <w:p>
      <w:pPr>
        <w:pStyle w:val="Normal"/>
        <w:widowControl w:val="false"/>
        <w:spacing w:lineRule="auto" w:line="240" w:before="1" w:after="0"/>
        <w:ind w:right="342"/>
        <w:jc w:val="both"/>
        <w:rPr>
          <w:rFonts w:ascii="Times New Roman" w:hAnsi="Times New Roman" w:eastAsia="Times New Roman" w:cs="Times New Roman"/>
          <w:color w:val="FF0000"/>
          <w:sz w:val="24"/>
          <w:szCs w:val="24"/>
        </w:rPr>
      </w:pPr>
      <w:r>
        <w:rPr>
          <w:rFonts w:eastAsia="Times New Roman" w:cs="Times New Roman" w:ascii="Times New Roman" w:hAnsi="Times New Roman"/>
          <w:color w:val="FF0000"/>
          <w:sz w:val="24"/>
          <w:szCs w:val="24"/>
        </w:rPr>
      </w:r>
    </w:p>
    <w:p>
      <w:pPr>
        <w:pStyle w:val="ListParagraph"/>
        <w:numPr>
          <w:ilvl w:val="0"/>
          <w:numId w:val="0"/>
        </w:numPr>
        <w:spacing w:lineRule="auto" w:line="276" w:before="0" w:after="20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pStyle w:val="ListParagraph"/>
        <w:numPr>
          <w:ilvl w:val="0"/>
          <w:numId w:val="0"/>
        </w:numPr>
        <w:spacing w:lineRule="auto" w:line="276" w:before="0" w:after="20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pStyle w:val="ListParagraph"/>
        <w:numPr>
          <w:ilvl w:val="0"/>
          <w:numId w:val="0"/>
        </w:numPr>
        <w:spacing w:lineRule="auto" w:line="276" w:before="0" w:after="20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pStyle w:val="ListParagraph"/>
        <w:numPr>
          <w:ilvl w:val="0"/>
          <w:numId w:val="0"/>
        </w:numPr>
        <w:spacing w:lineRule="auto" w:line="276" w:before="0" w:after="20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sectPr>
          <w:footerReference w:type="default" r:id="rId12"/>
          <w:footerReference w:type="first" r:id="rId13"/>
          <w:type w:val="nextPage"/>
          <w:pgSz w:w="11906" w:h="16838"/>
          <w:pgMar w:left="1701" w:right="851" w:gutter="0" w:header="0" w:top="1531" w:footer="709" w:bottom="1134"/>
          <w:pgNumType w:fmt="decimal"/>
          <w:formProt w:val="false"/>
          <w:textDirection w:val="lrTb"/>
          <w:docGrid w:type="default" w:linePitch="360" w:charSpace="0"/>
        </w:sectPr>
        <w:pStyle w:val="ListParagraph"/>
        <w:numPr>
          <w:ilvl w:val="0"/>
          <w:numId w:val="0"/>
        </w:numPr>
        <w:spacing w:lineRule="auto" w:line="276" w:before="0" w:after="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pStyle w:val="Normal"/>
        <w:numPr>
          <w:ilvl w:val="0"/>
          <w:numId w:val="0"/>
        </w:numPr>
        <w:jc w:val="center"/>
        <w:outlineLvl w:val="0"/>
        <w:rPr>
          <w:rFonts w:ascii="Times New Roman" w:hAnsi="Times New Roman" w:cs="Times New Roman"/>
          <w:b/>
          <w:sz w:val="18"/>
          <w:szCs w:val="18"/>
        </w:rPr>
      </w:pPr>
      <w:r>
        <w:rPr>
          <w:rFonts w:cs="Times New Roman" w:ascii="Times New Roman" w:hAnsi="Times New Roman"/>
          <w:b/>
          <w:sz w:val="18"/>
          <w:szCs w:val="18"/>
        </w:rPr>
        <w:t xml:space="preserve">Расписание звонков в МБОУ «СОШ № 6» </w:t>
      </w:r>
    </w:p>
    <w:p>
      <w:pPr>
        <w:pStyle w:val="Normal"/>
        <w:jc w:val="center"/>
        <w:rPr>
          <w:rFonts w:ascii="Times New Roman" w:hAnsi="Times New Roman" w:cs="Times New Roman"/>
          <w:b/>
          <w:caps/>
          <w:sz w:val="18"/>
          <w:szCs w:val="18"/>
        </w:rPr>
      </w:pPr>
      <w:r>
        <w:rPr>
          <w:rFonts w:cs="Times New Roman" w:ascii="Times New Roman" w:hAnsi="Times New Roman"/>
          <w:b/>
          <w:caps/>
          <w:sz w:val="18"/>
          <w:szCs w:val="18"/>
        </w:rPr>
        <w:t>Понедельник</w:t>
      </w:r>
    </w:p>
    <w:tbl>
      <w:tblPr>
        <w:tblW w:w="529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188"/>
        <w:gridCol w:w="4110"/>
      </w:tblGrid>
      <w:tr>
        <w:trPr>
          <w:trHeight w:val="567" w:hRule="atLeast"/>
        </w:trPr>
        <w:tc>
          <w:tcPr>
            <w:tcW w:w="529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lang w:val="en-US"/>
              </w:rPr>
              <w:t>I</w:t>
            </w:r>
            <w:r>
              <w:rPr>
                <w:rFonts w:cs="Times New Roman" w:ascii="Times New Roman" w:hAnsi="Times New Roman"/>
                <w:b/>
                <w:sz w:val="18"/>
                <w:szCs w:val="18"/>
              </w:rPr>
              <w:t xml:space="preserve"> смена</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1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08.00 – 08.40</w:t>
            </w:r>
          </w:p>
        </w:tc>
      </w:tr>
      <w:tr>
        <w:trPr>
          <w:trHeight w:val="316"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15</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2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08.55 – 09.35</w:t>
            </w:r>
          </w:p>
        </w:tc>
      </w:tr>
      <w:tr>
        <w:trPr>
          <w:trHeight w:val="344"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20</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3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9.55 – 10.35</w:t>
            </w:r>
          </w:p>
        </w:tc>
      </w:tr>
      <w:tr>
        <w:trPr>
          <w:trHeight w:val="358"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20</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4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10.55 – 11.35</w:t>
            </w:r>
          </w:p>
        </w:tc>
      </w:tr>
      <w:tr>
        <w:trPr>
          <w:trHeight w:val="244"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15</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5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11.50 – 12.30</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10</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6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12.40-13.20</w:t>
            </w:r>
          </w:p>
        </w:tc>
      </w:tr>
      <w:tr>
        <w:trPr>
          <w:trHeight w:val="567"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10</w:t>
            </w:r>
          </w:p>
        </w:tc>
      </w:tr>
      <w:tr>
        <w:trPr>
          <w:trHeight w:val="382"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7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13.30 – 14.10</w:t>
            </w:r>
          </w:p>
        </w:tc>
      </w:tr>
      <w:tr>
        <w:trPr>
          <w:trHeight w:val="260"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20</w:t>
            </w:r>
          </w:p>
        </w:tc>
      </w:tr>
      <w:tr>
        <w:trPr>
          <w:trHeight w:val="294"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8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14.30 – 15.10</w:t>
            </w:r>
          </w:p>
        </w:tc>
      </w:tr>
      <w:tr>
        <w:trPr>
          <w:trHeight w:val="328"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15</w:t>
            </w:r>
          </w:p>
        </w:tc>
      </w:tr>
      <w:tr>
        <w:trPr>
          <w:trHeight w:val="362"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9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15.25 – 16.05</w:t>
            </w:r>
          </w:p>
        </w:tc>
      </w:tr>
      <w:tr>
        <w:trPr>
          <w:trHeight w:val="382"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10</w:t>
            </w:r>
          </w:p>
        </w:tc>
      </w:tr>
      <w:tr>
        <w:trPr>
          <w:trHeight w:val="132" w:hRule="atLeast"/>
        </w:trPr>
        <w:tc>
          <w:tcPr>
            <w:tcW w:w="1188"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outlineLvl w:val="0"/>
              <w:rPr>
                <w:rFonts w:ascii="Times New Roman" w:hAnsi="Times New Roman" w:cs="Times New Roman"/>
                <w:b/>
                <w:sz w:val="18"/>
                <w:szCs w:val="18"/>
              </w:rPr>
            </w:pPr>
            <w:r>
              <w:rPr>
                <w:rFonts w:cs="Times New Roman" w:ascii="Times New Roman" w:hAnsi="Times New Roman"/>
                <w:b/>
                <w:sz w:val="18"/>
                <w:szCs w:val="18"/>
              </w:rPr>
              <w:t>10 урок</w:t>
            </w:r>
          </w:p>
        </w:tc>
        <w:tc>
          <w:tcPr>
            <w:tcW w:w="4110"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0"/>
              </w:numPr>
              <w:spacing w:before="0" w:after="160"/>
              <w:jc w:val="center"/>
              <w:outlineLvl w:val="0"/>
              <w:rPr>
                <w:rFonts w:ascii="Times New Roman" w:hAnsi="Times New Roman" w:cs="Times New Roman"/>
                <w:b/>
                <w:sz w:val="18"/>
                <w:szCs w:val="18"/>
              </w:rPr>
            </w:pPr>
            <w:r>
              <w:rPr>
                <w:rFonts w:cs="Times New Roman" w:ascii="Times New Roman" w:hAnsi="Times New Roman"/>
                <w:b/>
                <w:sz w:val="18"/>
                <w:szCs w:val="18"/>
              </w:rPr>
              <w:t>16.15 – 16.55</w:t>
            </w:r>
          </w:p>
        </w:tc>
      </w:tr>
    </w:tbl>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eastAsia="Calibri" w:cs="Times New Roman"/>
          <w:sz w:val="24"/>
          <w:szCs w:val="24"/>
        </w:rPr>
      </w:pPr>
      <w:r>
        <w:rPr>
          <w:rFonts w:eastAsia="Calibri" w:cs="Times New Roman" w:ascii="Times New Roman" w:hAnsi="Times New Roman"/>
          <w:sz w:val="24"/>
          <w:szCs w:val="24"/>
        </w:rPr>
      </w:r>
    </w:p>
    <w:p>
      <w:pPr>
        <w:sectPr>
          <w:footerReference w:type="default" r:id="rId14"/>
          <w:footerReference w:type="first" r:id="rId15"/>
          <w:type w:val="nextPage"/>
          <w:pgSz w:w="11906" w:h="16838"/>
          <w:pgMar w:left="1701" w:right="851" w:gutter="0" w:header="0" w:top="1531" w:footer="709" w:bottom="1134"/>
          <w:pgNumType w:fmt="decimal"/>
          <w:formProt w:val="false"/>
          <w:textDirection w:val="lrTb"/>
          <w:docGrid w:type="default" w:linePitch="360" w:charSpace="0"/>
        </w:sectPr>
        <w:pStyle w:val="Normal"/>
        <w:spacing w:before="0" w:after="16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ListParagraph"/>
        <w:numPr>
          <w:ilvl w:val="0"/>
          <w:numId w:val="0"/>
        </w:numPr>
        <w:spacing w:lineRule="auto" w:line="276" w:before="0" w:after="20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pStyle w:val="ListParagraph"/>
        <w:numPr>
          <w:ilvl w:val="0"/>
          <w:numId w:val="0"/>
        </w:numPr>
        <w:spacing w:lineRule="auto" w:line="276" w:before="0" w:after="20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pStyle w:val="ListParagraph"/>
        <w:numPr>
          <w:ilvl w:val="0"/>
          <w:numId w:val="0"/>
        </w:numPr>
        <w:spacing w:lineRule="auto" w:line="276" w:before="0" w:after="200"/>
        <w:ind w:left="0"/>
        <w:contextualSpacing/>
        <w:outlineLvl w:val="0"/>
        <w:rPr>
          <w:rFonts w:ascii="Times New Roman" w:hAnsi="Times New Roman" w:cs="Times New Roman"/>
          <w:b/>
          <w:sz w:val="24"/>
          <w:szCs w:val="24"/>
        </w:rPr>
      </w:pPr>
      <w:r>
        <w:rPr>
          <w:rFonts w:cs="Times New Roman" w:ascii="Times New Roman" w:hAnsi="Times New Roman"/>
          <w:b/>
          <w:sz w:val="24"/>
          <w:szCs w:val="24"/>
        </w:rPr>
      </w:r>
    </w:p>
    <w:p>
      <w:pPr>
        <w:pStyle w:val="Normal"/>
        <w:widowControl w:val="false"/>
        <w:spacing w:lineRule="auto" w:line="240" w:before="1" w:after="0"/>
        <w:ind w:right="342"/>
        <w:jc w:val="both"/>
        <w:rPr>
          <w:rFonts w:ascii="Times New Roman" w:hAnsi="Times New Roman" w:eastAsia="Times New Roman" w:cs="Times New Roman"/>
          <w:color w:val="FF0000"/>
          <w:sz w:val="18"/>
          <w:szCs w:val="18"/>
        </w:rPr>
      </w:pPr>
      <w:r>
        <w:rPr>
          <w:rFonts w:eastAsia="Times New Roman" w:cs="Times New Roman" w:ascii="Times New Roman" w:hAnsi="Times New Roman"/>
          <w:color w:val="FF0000"/>
          <w:sz w:val="18"/>
          <w:szCs w:val="18"/>
        </w:rPr>
      </w:r>
    </w:p>
    <w:p>
      <w:pPr>
        <w:sectPr>
          <w:footerReference w:type="default" r:id="rId16"/>
          <w:footerReference w:type="first" r:id="rId17"/>
          <w:type w:val="nextPage"/>
          <w:pgSz w:w="11906" w:h="16838"/>
          <w:pgMar w:left="1701" w:right="851" w:gutter="0" w:header="0" w:top="1531" w:footer="709" w:bottom="1134"/>
          <w:pgNumType w:fmt="decimal"/>
          <w:formProt w:val="false"/>
          <w:textDirection w:val="lrTb"/>
          <w:docGrid w:type="default" w:linePitch="360" w:charSpace="0"/>
        </w:sectPr>
        <w:pStyle w:val="Normal"/>
        <w:widowControl w:val="false"/>
        <w:spacing w:lineRule="auto" w:line="240" w:before="1" w:after="0"/>
        <w:ind w:right="342"/>
        <w:jc w:val="both"/>
        <w:rPr>
          <w:rFonts w:ascii="Times New Roman" w:hAnsi="Times New Roman" w:eastAsia="Times New Roman" w:cs="Times New Roman"/>
          <w:color w:val="FF0000"/>
          <w:sz w:val="24"/>
          <w:szCs w:val="24"/>
        </w:rPr>
      </w:pPr>
      <w:r>
        <w:rPr>
          <w:rFonts w:eastAsia="Times New Roman" w:cs="Times New Roman" w:ascii="Times New Roman" w:hAnsi="Times New Roman"/>
          <w:color w:val="FF0000"/>
          <w:sz w:val="24"/>
          <w:szCs w:val="24"/>
        </w:rPr>
      </w:r>
    </w:p>
    <w:p>
      <w:pPr>
        <w:sectPr>
          <w:footerReference w:type="default" r:id="rId18"/>
          <w:footerReference w:type="first" r:id="rId19"/>
          <w:type w:val="nextPage"/>
          <w:pgSz w:orient="landscape" w:w="16838" w:h="11906"/>
          <w:pgMar w:left="1134" w:right="1531" w:gutter="0" w:header="0" w:top="1701" w:footer="709" w:bottom="851"/>
          <w:pgNumType w:fmt="decimal"/>
          <w:formProt w:val="false"/>
          <w:textDirection w:val="lrTb"/>
          <w:docGrid w:type="default" w:linePitch="360" w:charSpace="0"/>
        </w:sectPr>
        <w:pStyle w:val="Normal"/>
        <w:spacing w:lineRule="auto" w:line="276" w:before="0" w:after="20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spacing w:lineRule="auto" w:line="240"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sectPr>
          <w:footerReference w:type="default" r:id="rId20"/>
          <w:footerReference w:type="first" r:id="rId21"/>
          <w:type w:val="nextPage"/>
          <w:pgSz w:w="11906" w:h="16838"/>
          <w:pgMar w:left="1701" w:right="851" w:gutter="0" w:header="0" w:top="1531" w:footer="709" w:bottom="1134"/>
          <w:pgNumType w:fmt="decimal"/>
          <w:formProt w:val="false"/>
          <w:textDirection w:val="lrTb"/>
          <w:docGrid w:type="default" w:linePitch="360" w:charSpace="0"/>
        </w:sectPr>
        <w:pStyle w:val="Normal"/>
        <w:widowControl w:val="false"/>
        <w:spacing w:lineRule="auto" w:line="240" w:before="1" w:after="200"/>
        <w:ind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cs="Times New Roman"/>
          <w:b/>
        </w:rPr>
      </w:pPr>
      <w:r>
        <w:rPr>
          <w:rFonts w:cs="Times New Roman" w:ascii="Times New Roman" w:hAnsi="Times New Roman"/>
          <w:b/>
        </w:rPr>
        <w:t xml:space="preserve">3.1.2. ПЛАН ВНЕУРОЧНОЙ ДЕЯТЕЛЬНОСТИ </w:t>
      </w:r>
    </w:p>
    <w:p>
      <w:pPr>
        <w:pStyle w:val="Normal"/>
        <w:rPr>
          <w:rFonts w:ascii="Times New Roman" w:hAnsi="Times New Roman" w:cs="Times New Roman"/>
        </w:rPr>
      </w:pPr>
      <w:r>
        <w:rPr>
          <w:rFonts w:cs="Times New Roman" w:ascii="Times New Roman" w:hAnsi="Times New Roman"/>
        </w:rPr>
        <w:t xml:space="preserve">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включает в себя: </w:t>
      </w:r>
    </w:p>
    <w:p>
      <w:pPr>
        <w:pStyle w:val="Normal"/>
        <w:rPr>
          <w:rFonts w:ascii="Times New Roman" w:hAnsi="Times New Roman" w:cs="Times New Roman"/>
        </w:rPr>
      </w:pPr>
      <w:r>
        <w:rPr>
          <w:rFonts w:cs="Times New Roman" w:ascii="Times New Roman" w:hAnsi="Times New Roman"/>
        </w:rPr>
        <w:t>план организации деятельности ученических сообществ (групп старшеклассников), разновозрастных объединений по интересам, клубов; юношеских общественных объединений, организаций (в том числе и в рамках «Российского движения школьников»);</w:t>
      </w:r>
    </w:p>
    <w:p>
      <w:pPr>
        <w:pStyle w:val="Normal"/>
        <w:rPr>
          <w:rFonts w:ascii="Times New Roman" w:hAnsi="Times New Roman" w:cs="Times New Roman"/>
        </w:rPr>
      </w:pPr>
      <w:r>
        <w:rPr>
          <w:rFonts w:cs="Times New Roman" w:ascii="Times New Roman" w:hAnsi="Times New Roman"/>
        </w:rPr>
        <w:t>план реализации курсов внеурочной деятельности по выбору обучающихся (предметные кружки, факультативы, ученические научные общества, школьные олимпиады по предметам программы средней школы);</w:t>
      </w:r>
    </w:p>
    <w:p>
      <w:pPr>
        <w:pStyle w:val="Normal"/>
        <w:rPr>
          <w:rFonts w:ascii="Times New Roman" w:hAnsi="Times New Roman" w:cs="Times New Roman"/>
        </w:rPr>
      </w:pPr>
      <w:r>
        <w:rPr>
          <w:rFonts w:cs="Times New Roman" w:ascii="Times New Roman" w:hAnsi="Times New Roman"/>
        </w:rPr>
        <w:t>план воспитательных мероприятий.</w:t>
      </w:r>
    </w:p>
    <w:p>
      <w:pPr>
        <w:pStyle w:val="Normal"/>
        <w:rPr>
          <w:rFonts w:ascii="Times New Roman" w:hAnsi="Times New Roman" w:cs="Times New Roman"/>
        </w:rPr>
      </w:pPr>
      <w:r>
        <w:rPr>
          <w:rFonts w:cs="Times New Roman" w:ascii="Times New Roman" w:hAnsi="Times New Roman"/>
        </w:rPr>
        <w:t xml:space="preserve">Количество часов, выделяемых на внеурочную деятельность, составляет за 5 лет обучения на этапе основной школы не более 1750 часов, в год – до 350 часов. </w:t>
      </w:r>
    </w:p>
    <w:p>
      <w:pPr>
        <w:pStyle w:val="Normal"/>
        <w:rPr>
          <w:rFonts w:ascii="Times New Roman" w:hAnsi="Times New Roman" w:cs="Times New Roman"/>
        </w:rPr>
      </w:pPr>
      <w:r>
        <w:rPr>
          <w:rFonts w:cs="Times New Roman" w:ascii="Times New Roman" w:hAnsi="Times New Roman"/>
        </w:rPr>
        <w:t xml:space="preserve">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допускается перенос образовательной нагрузки, реализуемой через внеурочную деятельность, на периоды каникул. Внеурочная деятельность в каникулярное время реализуется в рамках тематических программ (лагерь с дневным пребыванием на базе общеобразовательной организации, в походах, поездках и т. д.). </w:t>
      </w:r>
    </w:p>
    <w:p>
      <w:pPr>
        <w:pStyle w:val="Normal"/>
        <w:rPr>
          <w:rFonts w:ascii="Times New Roman" w:hAnsi="Times New Roman" w:cs="Times New Roman"/>
        </w:rPr>
      </w:pPr>
      <w:r>
        <w:rPr>
          <w:rFonts w:cs="Times New Roman" w:ascii="Times New Roman" w:hAnsi="Times New Roman"/>
        </w:rPr>
        <w:t>Для организации расширения и углубления предметных и метапредметных знаний обучающихся, внеурочная деятельность организована в том числе через консультативные часы по учебным предметам.</w:t>
      </w:r>
    </w:p>
    <w:p>
      <w:pPr>
        <w:pStyle w:val="Normal"/>
        <w:rPr>
          <w:rFonts w:ascii="Times New Roman" w:hAnsi="Times New Roman" w:cs="Times New Roman"/>
        </w:rPr>
      </w:pPr>
      <w:r>
        <w:rPr>
          <w:rFonts w:cs="Times New Roman" w:ascii="Times New Roman" w:hAnsi="Times New Roman"/>
        </w:rPr>
        <w:t>Модель реализации внеурочной деятельности:</w:t>
      </w:r>
    </w:p>
    <w:tbl>
      <w:tblPr>
        <w:tblStyle w:val="192"/>
        <w:tblW w:w="934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15"/>
        <w:gridCol w:w="3115"/>
        <w:gridCol w:w="3115"/>
      </w:tblGrid>
      <w:tr>
        <w:trPr>
          <w:trHeight w:val="1545" w:hRule="atLeast"/>
        </w:trPr>
        <w:tc>
          <w:tcPr>
            <w:tcW w:w="3115" w:type="dxa"/>
            <w:vMerge w:val="restart"/>
            <w:tcBorders/>
            <w:vAlign w:val="center"/>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t>ШМО учителей предметников (интеллектуальные игры, марафоны знатоков, предметные олимпиады, предметные недели)</w:t>
            </w:r>
          </w:p>
        </w:tc>
        <w:tc>
          <w:tcPr>
            <w:tcW w:w="3115" w:type="dxa"/>
            <w:tcBorders/>
            <w:vAlign w:val="center"/>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t>Внутришкольная система дополнительной занятости (организация кружков, спортивно-оздоровительных секций)</w:t>
            </w:r>
          </w:p>
        </w:tc>
        <w:tc>
          <w:tcPr>
            <w:tcW w:w="3115" w:type="dxa"/>
            <w:vMerge w:val="restart"/>
            <w:tcBorders/>
            <w:vAlign w:val="center"/>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t>Сотрудничество с системой дополнительного образования и сферой молодёжной политики, учреждениями культуры и спорта (проведение совместных мероприятий, участие в мероприятиях, организация дополнительной занятости)</w:t>
            </w:r>
          </w:p>
        </w:tc>
      </w:tr>
      <w:tr>
        <w:trPr>
          <w:trHeight w:val="1215" w:hRule="atLeast"/>
        </w:trPr>
        <w:tc>
          <w:tcPr>
            <w:tcW w:w="3115" w:type="dxa"/>
            <w:vMerge w:val="continue"/>
            <w:tcBorders/>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r>
          </w:p>
        </w:tc>
        <w:tc>
          <w:tcPr>
            <w:tcW w:w="3115" w:type="dxa"/>
            <w:tcBorders/>
            <w:shd w:color="auto" w:fill="BFBFBF" w:themeFill="background1" w:themeFillShade="bf" w:val="clear"/>
            <w:vAlign w:val="center"/>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t>Внеурочная деятельность МБОУ «СОШ №6»</w:t>
            </w:r>
          </w:p>
        </w:tc>
        <w:tc>
          <w:tcPr>
            <w:tcW w:w="3115" w:type="dxa"/>
            <w:vMerge w:val="continue"/>
            <w:tcBorders/>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r>
          </w:p>
        </w:tc>
      </w:tr>
      <w:tr>
        <w:trPr/>
        <w:tc>
          <w:tcPr>
            <w:tcW w:w="3115" w:type="dxa"/>
            <w:tcBorders/>
            <w:vAlign w:val="center"/>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t>Воспитательная работа в школе (ежегодный план воспитательной работы)</w:t>
            </w:r>
          </w:p>
        </w:tc>
        <w:tc>
          <w:tcPr>
            <w:tcW w:w="3115" w:type="dxa"/>
            <w:tcBorders/>
            <w:vAlign w:val="center"/>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t>Учебно-исследовательская и проектная деятельность</w:t>
            </w:r>
          </w:p>
        </w:tc>
        <w:tc>
          <w:tcPr>
            <w:tcW w:w="3115" w:type="dxa"/>
            <w:tcBorders/>
            <w:vAlign w:val="center"/>
          </w:tcPr>
          <w:p>
            <w:pPr>
              <w:pStyle w:val="Normal"/>
              <w:widowControl/>
              <w:spacing w:lineRule="auto" w:line="240" w:before="0" w:after="0"/>
              <w:jc w:val="left"/>
              <w:rPr>
                <w:rFonts w:ascii="Times New Roman" w:hAnsi="Times New Roman"/>
              </w:rPr>
            </w:pPr>
            <w:r>
              <w:rPr>
                <w:rFonts w:eastAsia="Calibri" w:cs="Times New Roman" w:ascii="Times New Roman" w:hAnsi="Times New Roman"/>
                <w:kern w:val="0"/>
                <w:sz w:val="20"/>
                <w:szCs w:val="20"/>
                <w:lang w:val="ru-RU" w:eastAsia="ru-RU" w:bidi="ar-SA"/>
              </w:rPr>
              <w:t>Воспитательная работа в классе (план воспитательной работы класса)</w:t>
            </w:r>
          </w:p>
        </w:tc>
      </w:tr>
    </w:tbl>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 xml:space="preserve">Внеурочная деятельность в Учреждении реализуется по направлениям:  </w:t>
      </w:r>
    </w:p>
    <w:p>
      <w:pPr>
        <w:pStyle w:val="Normal"/>
        <w:rPr>
          <w:rFonts w:ascii="Times New Roman" w:hAnsi="Times New Roman" w:cs="Times New Roman"/>
        </w:rPr>
      </w:pPr>
      <w:r>
        <w:rPr>
          <w:rFonts w:cs="Times New Roman" w:ascii="Times New Roman" w:hAnsi="Times New Roman"/>
        </w:rPr>
        <w:t>патриотической, гражданско-патриотической, военно-патриотической, краеведческой, историко-культурной, направленности;</w:t>
      </w:r>
    </w:p>
    <w:p>
      <w:pPr>
        <w:pStyle w:val="Normal"/>
        <w:rPr>
          <w:rFonts w:ascii="Times New Roman" w:hAnsi="Times New Roman" w:cs="Times New Roman"/>
        </w:rPr>
      </w:pPr>
      <w:r>
        <w:rPr>
          <w:rFonts w:cs="Times New Roman" w:ascii="Times New Roman" w:hAnsi="Times New Roman"/>
        </w:rPr>
        <w:t>духовно-нравственной направленности, занятий по традиционным религиозным культурам народов России, духовно-историческому краеведению;</w:t>
      </w:r>
    </w:p>
    <w:p>
      <w:pPr>
        <w:pStyle w:val="Normal"/>
        <w:rPr>
          <w:rFonts w:ascii="Times New Roman" w:hAnsi="Times New Roman" w:cs="Times New Roman"/>
        </w:rPr>
      </w:pPr>
      <w:r>
        <w:rPr>
          <w:rFonts w:cs="Times New Roman" w:ascii="Times New Roman" w:hAnsi="Times New Roman"/>
        </w:rPr>
        <w:t>познавательной,         научной,         исследовательской,         просветительской направленности;</w:t>
      </w:r>
    </w:p>
    <w:p>
      <w:pPr>
        <w:pStyle w:val="Normal"/>
        <w:rPr>
          <w:rFonts w:ascii="Times New Roman" w:hAnsi="Times New Roman" w:cs="Times New Roman"/>
        </w:rPr>
      </w:pPr>
      <w:r>
        <w:rPr>
          <w:rFonts w:cs="Times New Roman" w:ascii="Times New Roman" w:hAnsi="Times New Roman"/>
        </w:rPr>
        <w:t>экологической, природоохранной направленности;</w:t>
      </w:r>
    </w:p>
    <w:p>
      <w:pPr>
        <w:pStyle w:val="Normal"/>
        <w:rPr>
          <w:rFonts w:ascii="Times New Roman" w:hAnsi="Times New Roman" w:cs="Times New Roman"/>
        </w:rPr>
      </w:pPr>
      <w:r>
        <w:rPr>
          <w:rFonts w:cs="Times New Roman" w:ascii="Times New Roman" w:hAnsi="Times New Roman"/>
        </w:rPr>
        <w:t>художественной, эстетической направленности в области искусств, художественного творчества разных видов и жанров; -туристско-краеведческой направленности;</w:t>
      </w:r>
    </w:p>
    <w:p>
      <w:pPr>
        <w:pStyle w:val="Normal"/>
        <w:rPr>
          <w:rFonts w:ascii="Times New Roman" w:hAnsi="Times New Roman" w:cs="Times New Roman"/>
        </w:rPr>
      </w:pPr>
      <w:r>
        <w:rPr>
          <w:rFonts w:cs="Times New Roman" w:ascii="Times New Roman" w:hAnsi="Times New Roman"/>
        </w:rPr>
        <w:t>оздоровительной и спортивной направленности.</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 xml:space="preserve">Формы организации внеурочной деятельности </w:t>
      </w:r>
    </w:p>
    <w:p>
      <w:pPr>
        <w:pStyle w:val="Normal"/>
        <w:rPr>
          <w:rFonts w:ascii="Times New Roman" w:hAnsi="Times New Roman" w:cs="Times New Roman"/>
        </w:rPr>
      </w:pPr>
      <w:r>
        <w:rPr>
          <w:rFonts w:cs="Times New Roman" w:ascii="Times New Roman" w:hAnsi="Times New Roman"/>
        </w:rPr>
        <w:t>общественные объединения (РДШ, ДЮП, ШСП, Юнармейский отряд «Квазар», ЮИД, Юные экологи)</w:t>
      </w:r>
    </w:p>
    <w:p>
      <w:pPr>
        <w:pStyle w:val="Normal"/>
        <w:rPr>
          <w:rFonts w:ascii="Times New Roman" w:hAnsi="Times New Roman" w:cs="Times New Roman"/>
        </w:rPr>
      </w:pPr>
      <w:r>
        <w:rPr>
          <w:rFonts w:cs="Times New Roman" w:ascii="Times New Roman" w:hAnsi="Times New Roman"/>
        </w:rPr>
        <w:t xml:space="preserve">хоровые объединения </w:t>
      </w:r>
    </w:p>
    <w:p>
      <w:pPr>
        <w:pStyle w:val="Normal"/>
        <w:rPr>
          <w:rFonts w:ascii="Times New Roman" w:hAnsi="Times New Roman" w:cs="Times New Roman"/>
        </w:rPr>
      </w:pPr>
      <w:r>
        <w:rPr>
          <w:rFonts w:cs="Times New Roman" w:ascii="Times New Roman" w:hAnsi="Times New Roman"/>
        </w:rPr>
        <w:t>работа школьного СМИ (газета «Кристалл»)</w:t>
      </w:r>
    </w:p>
    <w:p>
      <w:pPr>
        <w:pStyle w:val="Normal"/>
        <w:rPr>
          <w:rFonts w:ascii="Times New Roman" w:hAnsi="Times New Roman" w:cs="Times New Roman"/>
        </w:rPr>
      </w:pPr>
      <w:r>
        <w:rPr>
          <w:rFonts w:cs="Times New Roman" w:ascii="Times New Roman" w:hAnsi="Times New Roman"/>
        </w:rPr>
        <w:t>кружки общеинтеллекуальной направленности</w:t>
      </w:r>
    </w:p>
    <w:p>
      <w:pPr>
        <w:pStyle w:val="Normal"/>
        <w:rPr>
          <w:rFonts w:ascii="Times New Roman" w:hAnsi="Times New Roman" w:cs="Times New Roman"/>
        </w:rPr>
      </w:pPr>
      <w:r>
        <w:rPr>
          <w:rFonts w:cs="Times New Roman" w:ascii="Times New Roman" w:hAnsi="Times New Roman"/>
        </w:rPr>
        <w:t>секции (ОФП, баскетбол, теннис, шахматы и т.д.)</w:t>
      </w:r>
    </w:p>
    <w:p>
      <w:pPr>
        <w:pStyle w:val="Normal"/>
        <w:rPr>
          <w:rFonts w:ascii="Times New Roman" w:hAnsi="Times New Roman" w:cs="Times New Roman"/>
        </w:rPr>
      </w:pPr>
      <w:r>
        <w:rPr>
          <w:rFonts w:cs="Times New Roman" w:ascii="Times New Roman" w:hAnsi="Times New Roman"/>
        </w:rPr>
        <w:t xml:space="preserve">экскурсии </w:t>
      </w:r>
    </w:p>
    <w:p>
      <w:pPr>
        <w:pStyle w:val="Normal"/>
        <w:rPr>
          <w:rFonts w:ascii="Times New Roman" w:hAnsi="Times New Roman" w:cs="Times New Roman"/>
        </w:rPr>
      </w:pPr>
      <w:r>
        <w:rPr>
          <w:rFonts w:cs="Times New Roman" w:ascii="Times New Roman" w:hAnsi="Times New Roman"/>
        </w:rPr>
        <w:t xml:space="preserve">олимпиады </w:t>
      </w:r>
    </w:p>
    <w:p>
      <w:pPr>
        <w:pStyle w:val="Normal"/>
        <w:rPr>
          <w:rFonts w:ascii="Times New Roman" w:hAnsi="Times New Roman" w:cs="Times New Roman"/>
        </w:rPr>
      </w:pPr>
      <w:r>
        <w:rPr>
          <w:rFonts w:cs="Times New Roman" w:ascii="Times New Roman" w:hAnsi="Times New Roman"/>
        </w:rPr>
        <w:t xml:space="preserve">конкурсы </w:t>
      </w:r>
    </w:p>
    <w:p>
      <w:pPr>
        <w:pStyle w:val="Normal"/>
        <w:rPr>
          <w:rFonts w:ascii="Times New Roman" w:hAnsi="Times New Roman" w:cs="Times New Roman"/>
        </w:rPr>
      </w:pPr>
      <w:r>
        <w:rPr>
          <w:rFonts w:cs="Times New Roman" w:ascii="Times New Roman" w:hAnsi="Times New Roman"/>
        </w:rPr>
        <w:t xml:space="preserve">соревнования </w:t>
      </w:r>
    </w:p>
    <w:p>
      <w:pPr>
        <w:pStyle w:val="Normal"/>
        <w:rPr>
          <w:rFonts w:ascii="Times New Roman" w:hAnsi="Times New Roman" w:cs="Times New Roman"/>
        </w:rPr>
      </w:pPr>
      <w:r>
        <w:rPr>
          <w:rFonts w:cs="Times New Roman" w:ascii="Times New Roman" w:hAnsi="Times New Roman"/>
        </w:rPr>
        <w:t>научные сообщества</w:t>
      </w:r>
    </w:p>
    <w:p>
      <w:pPr>
        <w:pStyle w:val="Normal"/>
        <w:rPr>
          <w:rFonts w:ascii="Times New Roman" w:hAnsi="Times New Roman" w:cs="Times New Roman"/>
        </w:rPr>
      </w:pPr>
      <w:r>
        <w:rPr>
          <w:rFonts w:cs="Times New Roman" w:ascii="Times New Roman" w:hAnsi="Times New Roman"/>
        </w:rPr>
        <w:t>поисковые и научные исследования и т.д.</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 xml:space="preserve">В зависимости от интересов и запросов детей и родителей в МБОУ «СОШ №6» реализуется модель плана с преобладанием общественной самоорганизации обучающихся, с преобладанием воспитательных мероприятий. </w:t>
      </w:r>
    </w:p>
    <w:p>
      <w:pPr>
        <w:pStyle w:val="Normal"/>
        <w:rPr>
          <w:rFonts w:ascii="Times New Roman" w:hAnsi="Times New Roman" w:cs="Times New Roman"/>
        </w:rPr>
      </w:pPr>
      <w:r>
        <w:rPr>
          <w:rFonts w:cs="Times New Roman" w:ascii="Times New Roman" w:hAnsi="Times New Roman"/>
        </w:rPr>
        <w:t xml:space="preserve">Организация жизни ученических сообществ является важной составляющей внеурочной деятельности, направлена на формирование у школьников российской гражданской идентичности и таких компетенций, как: </w:t>
      </w:r>
    </w:p>
    <w:p>
      <w:pPr>
        <w:pStyle w:val="Normal"/>
        <w:rPr>
          <w:rFonts w:ascii="Times New Roman" w:hAnsi="Times New Roman" w:cs="Times New Roman"/>
        </w:rPr>
      </w:pPr>
      <w:r>
        <w:rPr>
          <w:rFonts w:cs="Times New Roman" w:ascii="Times New Roman" w:hAnsi="Times New Roman"/>
        </w:rPr>
        <w:t xml:space="preserve">компетенции конструктивного, успешного и ответственного поведения в обществе с учетом правовых норм, установленных российским законодательством; </w:t>
      </w:r>
    </w:p>
    <w:p>
      <w:pPr>
        <w:pStyle w:val="Normal"/>
        <w:rPr>
          <w:rFonts w:ascii="Times New Roman" w:hAnsi="Times New Roman" w:cs="Times New Roman"/>
        </w:rPr>
      </w:pPr>
      <w:r>
        <w:rPr>
          <w:rFonts w:cs="Times New Roman" w:ascii="Times New Roman" w:hAnsi="Times New Roman"/>
        </w:rPr>
        <w:t xml:space="preserve">социальная самоидентификация обучающихся посредством личностно значимой и общественно приемлемой деятельности, приобретение знаний социальных ролях человека; </w:t>
      </w:r>
    </w:p>
    <w:p>
      <w:pPr>
        <w:pStyle w:val="Normal"/>
        <w:rPr>
          <w:rFonts w:ascii="Times New Roman" w:hAnsi="Times New Roman" w:cs="Times New Roman"/>
        </w:rPr>
      </w:pPr>
      <w:r>
        <w:rPr>
          <w:rFonts w:cs="Times New Roman" w:ascii="Times New Roman" w:hAnsi="Times New Roman"/>
        </w:rPr>
        <w:t xml:space="preserve">компетенции в сфере общественной самоорганизации, участия в общественно значимой совместной деятельности. </w:t>
      </w:r>
    </w:p>
    <w:p>
      <w:pPr>
        <w:pStyle w:val="Normal"/>
        <w:rPr>
          <w:rFonts w:ascii="Times New Roman" w:hAnsi="Times New Roman" w:cs="Times New Roman"/>
        </w:rPr>
      </w:pPr>
      <w:r>
        <w:rPr>
          <w:rFonts w:cs="Times New Roman" w:ascii="Times New Roman" w:hAnsi="Times New Roman"/>
        </w:rPr>
      </w:r>
    </w:p>
    <w:p>
      <w:pPr>
        <w:pStyle w:val="Normal"/>
        <w:jc w:val="center"/>
        <w:rPr>
          <w:rFonts w:ascii="Times New Roman" w:hAnsi="Times New Roman" w:cs="Times New Roman"/>
          <w:b/>
          <w:sz w:val="28"/>
          <w:szCs w:val="28"/>
        </w:rPr>
      </w:pPr>
      <w:r>
        <w:rPr>
          <w:rFonts w:cs="Times New Roman" w:ascii="Times New Roman" w:hAnsi="Times New Roman"/>
          <w:b/>
          <w:sz w:val="28"/>
          <w:szCs w:val="28"/>
        </w:rPr>
        <w:t>План внеурочной деятельности 2025-2026 учебный год (часов в неделю)</w:t>
      </w:r>
    </w:p>
    <w:tbl>
      <w:tblPr>
        <w:tblStyle w:val="a4"/>
        <w:tblW w:w="8362"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246"/>
        <w:gridCol w:w="1224"/>
        <w:gridCol w:w="1222"/>
        <w:gridCol w:w="1224"/>
        <w:gridCol w:w="1222"/>
        <w:gridCol w:w="1223"/>
      </w:tblGrid>
      <w:tr>
        <w:trPr>
          <w:trHeight w:val="536" w:hRule="atLeast"/>
        </w:trPr>
        <w:tc>
          <w:tcPr>
            <w:tcW w:w="2246" w:type="dxa"/>
            <w:tcBorders/>
          </w:tcPr>
          <w:p>
            <w:pPr>
              <w:pStyle w:val="Normal"/>
              <w:widowControl/>
              <w:spacing w:lineRule="auto" w:line="240" w:before="0" w:after="0"/>
              <w:jc w:val="right"/>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Параллель</w:t>
            </w:r>
          </w:p>
          <w:p>
            <w:pPr>
              <w:pStyle w:val="Normal"/>
              <w:widowControl/>
              <w:spacing w:lineRule="auto" w:line="240" w:before="0" w:after="0"/>
              <w:jc w:val="left"/>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Курс</w:t>
            </w:r>
          </w:p>
        </w:tc>
        <w:tc>
          <w:tcPr>
            <w:tcW w:w="1224"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5</w:t>
            </w:r>
          </w:p>
        </w:tc>
        <w:tc>
          <w:tcPr>
            <w:tcW w:w="1222"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w:t>
            </w:r>
          </w:p>
        </w:tc>
        <w:tc>
          <w:tcPr>
            <w:tcW w:w="1224"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7</w:t>
            </w:r>
          </w:p>
        </w:tc>
        <w:tc>
          <w:tcPr>
            <w:tcW w:w="1222"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w:t>
            </w:r>
          </w:p>
        </w:tc>
        <w:tc>
          <w:tcPr>
            <w:tcW w:w="1223"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w:t>
            </w:r>
          </w:p>
        </w:tc>
      </w:tr>
      <w:tr>
        <w:trPr>
          <w:trHeight w:val="551" w:hRule="atLeast"/>
        </w:trPr>
        <w:tc>
          <w:tcPr>
            <w:tcW w:w="2246"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«Россия-мои горизонты»</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3"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551" w:hRule="atLeast"/>
        </w:trPr>
        <w:tc>
          <w:tcPr>
            <w:tcW w:w="2246"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«Я-ты-он-она-вместе целая страна»</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1223"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r>
      <w:tr>
        <w:trPr>
          <w:trHeight w:val="536" w:hRule="atLeast"/>
        </w:trPr>
        <w:tc>
          <w:tcPr>
            <w:tcW w:w="2246"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«Функциональная грамотность»</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3"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551" w:hRule="atLeast"/>
        </w:trPr>
        <w:tc>
          <w:tcPr>
            <w:tcW w:w="2246"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«Разговор о важном»</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3"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268" w:hRule="atLeast"/>
        </w:trPr>
        <w:tc>
          <w:tcPr>
            <w:tcW w:w="2246"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Классные часы</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1223"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253" w:hRule="atLeast"/>
        </w:trPr>
        <w:tc>
          <w:tcPr>
            <w:tcW w:w="2246"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Итого:</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1224"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1222"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1223"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r>
    </w:tbl>
    <w:p>
      <w:pPr>
        <w:pStyle w:val="Normal"/>
        <w:tabs>
          <w:tab w:val="clear" w:pos="708"/>
          <w:tab w:val="left" w:pos="993" w:leader="none"/>
        </w:tabs>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Реализация воспитательного потенциала внеурочной деятельности в школе осуществляется в рамках, выбранных обучающимися курсов (почасовой план), занятий и внешкольных мероприятий (в рамках плана воспитательной работы): патриотической, гражданско-патриотической, военно-патриотической, краеведческой, историко-культурной, направленности; духовно-нравственной направленности, занятий по традиционным религиозным культурам народов России, духовно-историческому краеведению; познавательной,         научной,         исследовательской,         просветительской направленности; экологической, природоохранной направленности; художественной, эстетической направленности в области искусств, художественного творчества разных видов и жанров; -туристско-краеведческой направленности; оздоровительной и спортивной направленности.</w:t>
      </w:r>
    </w:p>
    <w:p>
      <w:pPr>
        <w:pStyle w:val="Normal"/>
        <w:tabs>
          <w:tab w:val="clear" w:pos="708"/>
          <w:tab w:val="left" w:pos="993"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993" w:leader="none"/>
        </w:tabs>
        <w:spacing w:lineRule="auto" w:line="240" w:before="0" w:after="0"/>
        <w:ind w:firstLine="709"/>
        <w:jc w:val="center"/>
        <w:rPr>
          <w:rFonts w:ascii="Times New Roman" w:hAnsi="Times New Roman" w:cs="Times New Roman"/>
          <w:b/>
          <w:sz w:val="28"/>
        </w:rPr>
      </w:pPr>
      <w:r>
        <w:rPr>
          <w:rFonts w:cs="Times New Roman" w:ascii="Times New Roman" w:hAnsi="Times New Roman"/>
          <w:b/>
          <w:sz w:val="28"/>
        </w:rPr>
        <w:t>План внеурочной деятельности для основной школы (5-9 классы)</w:t>
      </w:r>
    </w:p>
    <w:p>
      <w:pPr>
        <w:pStyle w:val="Normal"/>
        <w:tabs>
          <w:tab w:val="clear" w:pos="708"/>
          <w:tab w:val="left" w:pos="993" w:leader="none"/>
        </w:tabs>
        <w:spacing w:lineRule="auto" w:line="240" w:before="0" w:after="0"/>
        <w:ind w:firstLine="709"/>
        <w:jc w:val="center"/>
        <w:rPr>
          <w:rFonts w:ascii="Times New Roman" w:hAnsi="Times New Roman" w:cs="Times New Roman"/>
          <w:b/>
          <w:sz w:val="28"/>
        </w:rPr>
      </w:pPr>
      <w:r>
        <w:rPr>
          <w:rFonts w:cs="Times New Roman" w:ascii="Times New Roman" w:hAnsi="Times New Roman"/>
          <w:b/>
          <w:sz w:val="28"/>
        </w:rPr>
        <w:t>2025-2026 учебный год</w:t>
      </w:r>
    </w:p>
    <w:p>
      <w:pPr>
        <w:pStyle w:val="Normal"/>
        <w:tabs>
          <w:tab w:val="clear" w:pos="708"/>
          <w:tab w:val="left" w:pos="993"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t>ул. Чайковского, 3</w:t>
      </w:r>
    </w:p>
    <w:tbl>
      <w:tblPr>
        <w:tblStyle w:val="a4"/>
        <w:tblW w:w="14904" w:type="dxa"/>
        <w:jc w:val="left"/>
        <w:tblInd w:w="-1452" w:type="dxa"/>
        <w:tblLayout w:type="fixed"/>
        <w:tblCellMar>
          <w:top w:w="0" w:type="dxa"/>
          <w:left w:w="108" w:type="dxa"/>
          <w:bottom w:w="0" w:type="dxa"/>
          <w:right w:w="108" w:type="dxa"/>
        </w:tblCellMar>
        <w:tblLook w:val="04a0" w:noHBand="0" w:noVBand="1" w:firstColumn="1" w:lastRow="0" w:lastColumn="0" w:firstRow="1"/>
      </w:tblPr>
      <w:tblGrid>
        <w:gridCol w:w="1134"/>
        <w:gridCol w:w="456"/>
        <w:gridCol w:w="456"/>
        <w:gridCol w:w="465"/>
        <w:gridCol w:w="445"/>
        <w:gridCol w:w="458"/>
        <w:gridCol w:w="468"/>
        <w:gridCol w:w="456"/>
        <w:gridCol w:w="456"/>
        <w:gridCol w:w="468"/>
        <w:gridCol w:w="446"/>
        <w:gridCol w:w="459"/>
        <w:gridCol w:w="511"/>
        <w:gridCol w:w="456"/>
        <w:gridCol w:w="458"/>
        <w:gridCol w:w="457"/>
        <w:gridCol w:w="467"/>
        <w:gridCol w:w="445"/>
        <w:gridCol w:w="459"/>
        <w:gridCol w:w="444"/>
        <w:gridCol w:w="458"/>
        <w:gridCol w:w="456"/>
        <w:gridCol w:w="468"/>
        <w:gridCol w:w="446"/>
        <w:gridCol w:w="459"/>
        <w:gridCol w:w="453"/>
        <w:gridCol w:w="456"/>
        <w:gridCol w:w="465"/>
        <w:gridCol w:w="465"/>
        <w:gridCol w:w="456"/>
        <w:gridCol w:w="457"/>
      </w:tblGrid>
      <w:tr>
        <w:trPr>
          <w:trHeight w:val="577" w:hRule="atLeast"/>
        </w:trPr>
        <w:tc>
          <w:tcPr>
            <w:tcW w:w="1134" w:type="dxa"/>
            <w:tcBorders/>
          </w:tcPr>
          <w:p>
            <w:pPr>
              <w:pStyle w:val="Normal"/>
              <w:widowControl/>
              <w:spacing w:lineRule="auto" w:line="240" w:before="0" w:after="0"/>
              <w:jc w:val="right"/>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Класс</w:t>
            </w:r>
          </w:p>
          <w:p>
            <w:pPr>
              <w:pStyle w:val="Normal"/>
              <w:widowControl/>
              <w:spacing w:lineRule="auto" w:line="240" w:before="0" w:after="0"/>
              <w:jc w:val="left"/>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Курс</w:t>
            </w:r>
          </w:p>
        </w:tc>
        <w:tc>
          <w:tcPr>
            <w:tcW w:w="45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5а</w:t>
            </w:r>
          </w:p>
        </w:tc>
        <w:tc>
          <w:tcPr>
            <w:tcW w:w="45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5б</w:t>
            </w:r>
          </w:p>
        </w:tc>
        <w:tc>
          <w:tcPr>
            <w:tcW w:w="465"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5в</w:t>
            </w:r>
          </w:p>
        </w:tc>
        <w:tc>
          <w:tcPr>
            <w:tcW w:w="445"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5г</w:t>
            </w:r>
          </w:p>
        </w:tc>
        <w:tc>
          <w:tcPr>
            <w:tcW w:w="458"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5д</w:t>
            </w:r>
          </w:p>
        </w:tc>
        <w:tc>
          <w:tcPr>
            <w:tcW w:w="468"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5е</w:t>
            </w:r>
          </w:p>
        </w:tc>
        <w:tc>
          <w:tcPr>
            <w:tcW w:w="45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6а</w:t>
            </w:r>
          </w:p>
        </w:tc>
        <w:tc>
          <w:tcPr>
            <w:tcW w:w="45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6б</w:t>
            </w:r>
          </w:p>
        </w:tc>
        <w:tc>
          <w:tcPr>
            <w:tcW w:w="468"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6в</w:t>
            </w:r>
          </w:p>
        </w:tc>
        <w:tc>
          <w:tcPr>
            <w:tcW w:w="44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6г</w:t>
            </w:r>
          </w:p>
        </w:tc>
        <w:tc>
          <w:tcPr>
            <w:tcW w:w="459"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6д</w:t>
            </w:r>
          </w:p>
        </w:tc>
        <w:tc>
          <w:tcPr>
            <w:tcW w:w="511"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6е</w:t>
            </w:r>
          </w:p>
        </w:tc>
        <w:tc>
          <w:tcPr>
            <w:tcW w:w="456" w:type="dxa"/>
            <w:tcBorders/>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6к</w:t>
            </w:r>
          </w:p>
        </w:tc>
        <w:tc>
          <w:tcPr>
            <w:tcW w:w="458"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7а</w:t>
            </w:r>
          </w:p>
        </w:tc>
        <w:tc>
          <w:tcPr>
            <w:tcW w:w="457"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7б</w:t>
            </w:r>
          </w:p>
        </w:tc>
        <w:tc>
          <w:tcPr>
            <w:tcW w:w="467"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7в</w:t>
            </w:r>
          </w:p>
        </w:tc>
        <w:tc>
          <w:tcPr>
            <w:tcW w:w="445"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7г</w:t>
            </w:r>
          </w:p>
        </w:tc>
        <w:tc>
          <w:tcPr>
            <w:tcW w:w="459"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7д</w:t>
            </w:r>
          </w:p>
        </w:tc>
        <w:tc>
          <w:tcPr>
            <w:tcW w:w="444"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7ж</w:t>
            </w:r>
          </w:p>
        </w:tc>
        <w:tc>
          <w:tcPr>
            <w:tcW w:w="458"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8а</w:t>
            </w:r>
          </w:p>
        </w:tc>
        <w:tc>
          <w:tcPr>
            <w:tcW w:w="45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8б</w:t>
            </w:r>
          </w:p>
        </w:tc>
        <w:tc>
          <w:tcPr>
            <w:tcW w:w="468"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8в</w:t>
            </w:r>
          </w:p>
        </w:tc>
        <w:tc>
          <w:tcPr>
            <w:tcW w:w="44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8г</w:t>
            </w:r>
          </w:p>
        </w:tc>
        <w:tc>
          <w:tcPr>
            <w:tcW w:w="459"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8д</w:t>
            </w:r>
          </w:p>
        </w:tc>
        <w:tc>
          <w:tcPr>
            <w:tcW w:w="453"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8е</w:t>
            </w:r>
          </w:p>
        </w:tc>
        <w:tc>
          <w:tcPr>
            <w:tcW w:w="45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9а</w:t>
            </w:r>
          </w:p>
        </w:tc>
        <w:tc>
          <w:tcPr>
            <w:tcW w:w="465"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9б</w:t>
            </w:r>
          </w:p>
        </w:tc>
        <w:tc>
          <w:tcPr>
            <w:tcW w:w="465"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9в</w:t>
            </w:r>
          </w:p>
        </w:tc>
        <w:tc>
          <w:tcPr>
            <w:tcW w:w="45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9г</w:t>
            </w:r>
          </w:p>
        </w:tc>
        <w:tc>
          <w:tcPr>
            <w:tcW w:w="457"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9д</w:t>
            </w:r>
          </w:p>
        </w:tc>
      </w:tr>
      <w:tr>
        <w:trPr>
          <w:trHeight w:val="577" w:hRule="atLeast"/>
        </w:trPr>
        <w:tc>
          <w:tcPr>
            <w:tcW w:w="1134"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«Россия-мои горизонты»</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68"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51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4"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577" w:hRule="atLeast"/>
        </w:trPr>
        <w:tc>
          <w:tcPr>
            <w:tcW w:w="1134"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«Функциональная грамотность»</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51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4"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593" w:hRule="atLeast"/>
        </w:trPr>
        <w:tc>
          <w:tcPr>
            <w:tcW w:w="1134"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«Разговор о важном»</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51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4"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593" w:hRule="atLeast"/>
        </w:trPr>
        <w:tc>
          <w:tcPr>
            <w:tcW w:w="1134"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«Я-ты-он-она-вместе целая страна»</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51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6"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6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44"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r>
          </w:p>
        </w:tc>
      </w:tr>
      <w:tr>
        <w:trPr>
          <w:trHeight w:val="288" w:hRule="atLeast"/>
        </w:trPr>
        <w:tc>
          <w:tcPr>
            <w:tcW w:w="1134"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Классные часы</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51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4"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272" w:hRule="atLeast"/>
        </w:trPr>
        <w:tc>
          <w:tcPr>
            <w:tcW w:w="1134"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Итого:</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8"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51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6" w:type="dxa"/>
            <w:tcBorders/>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4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44"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4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5"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r>
    </w:tbl>
    <w:p>
      <w:pPr>
        <w:pStyle w:val="Normal"/>
        <w:tabs>
          <w:tab w:val="clear" w:pos="708"/>
          <w:tab w:val="left" w:pos="993" w:leader="none"/>
        </w:tabs>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tabs>
          <w:tab w:val="clear" w:pos="708"/>
          <w:tab w:val="left" w:pos="993" w:leader="none"/>
        </w:tabs>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tbl>
      <w:tblPr>
        <w:tblStyle w:val="a4"/>
        <w:tblW w:w="5290" w:type="dxa"/>
        <w:jc w:val="left"/>
        <w:tblInd w:w="-572" w:type="dxa"/>
        <w:tblLayout w:type="fixed"/>
        <w:tblCellMar>
          <w:top w:w="0" w:type="dxa"/>
          <w:left w:w="108" w:type="dxa"/>
          <w:bottom w:w="0" w:type="dxa"/>
          <w:right w:w="108" w:type="dxa"/>
        </w:tblCellMar>
        <w:tblLook w:val="04a0" w:noHBand="0" w:noVBand="1" w:firstColumn="1" w:lastRow="0" w:lastColumn="0" w:firstRow="1"/>
      </w:tblPr>
      <w:tblGrid>
        <w:gridCol w:w="2077"/>
        <w:gridCol w:w="460"/>
        <w:gridCol w:w="451"/>
        <w:gridCol w:w="457"/>
        <w:gridCol w:w="463"/>
        <w:gridCol w:w="466"/>
        <w:gridCol w:w="458"/>
        <w:gridCol w:w="457"/>
      </w:tblGrid>
      <w:tr>
        <w:trPr>
          <w:trHeight w:val="577" w:hRule="atLeast"/>
        </w:trPr>
        <w:tc>
          <w:tcPr>
            <w:tcW w:w="2077" w:type="dxa"/>
            <w:tcBorders/>
          </w:tcPr>
          <w:p>
            <w:pPr>
              <w:pStyle w:val="Normal"/>
              <w:widowControl/>
              <w:spacing w:lineRule="auto" w:line="240" w:before="0" w:after="0"/>
              <w:jc w:val="right"/>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Класс</w:t>
            </w:r>
          </w:p>
          <w:p>
            <w:pPr>
              <w:pStyle w:val="Normal"/>
              <w:widowControl/>
              <w:spacing w:lineRule="auto" w:line="240" w:before="0" w:after="0"/>
              <w:jc w:val="left"/>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Курс</w:t>
            </w:r>
          </w:p>
        </w:tc>
        <w:tc>
          <w:tcPr>
            <w:tcW w:w="460"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8д</w:t>
            </w:r>
          </w:p>
        </w:tc>
        <w:tc>
          <w:tcPr>
            <w:tcW w:w="451"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8е</w:t>
            </w:r>
          </w:p>
        </w:tc>
        <w:tc>
          <w:tcPr>
            <w:tcW w:w="457"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9а</w:t>
            </w:r>
          </w:p>
        </w:tc>
        <w:tc>
          <w:tcPr>
            <w:tcW w:w="463"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9б</w:t>
            </w:r>
          </w:p>
        </w:tc>
        <w:tc>
          <w:tcPr>
            <w:tcW w:w="466"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9в</w:t>
            </w:r>
          </w:p>
        </w:tc>
        <w:tc>
          <w:tcPr>
            <w:tcW w:w="458"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9д</w:t>
            </w:r>
          </w:p>
        </w:tc>
        <w:tc>
          <w:tcPr>
            <w:tcW w:w="457" w:type="dxa"/>
            <w:tcBorders/>
            <w:vAlign w:val="center"/>
          </w:tcPr>
          <w:p>
            <w:pPr>
              <w:pStyle w:val="Normal"/>
              <w:widowControl/>
              <w:spacing w:lineRule="auto" w:line="240" w:before="0" w:after="0"/>
              <w:jc w:val="center"/>
              <w:rPr>
                <w:rFonts w:ascii="Times New Roman" w:hAnsi="Times New Roman" w:cs="Times New Roman"/>
                <w:b/>
                <w:sz w:val="24"/>
                <w:szCs w:val="24"/>
              </w:rPr>
            </w:pPr>
            <w:r>
              <w:rPr>
                <w:rFonts w:eastAsia="Calibri" w:cs="Times New Roman" w:ascii="Times New Roman" w:hAnsi="Times New Roman"/>
                <w:b/>
                <w:kern w:val="0"/>
                <w:sz w:val="24"/>
                <w:szCs w:val="24"/>
                <w:lang w:val="ru-RU" w:eastAsia="en-US" w:bidi="ar-SA"/>
              </w:rPr>
              <w:t>9е</w:t>
            </w:r>
          </w:p>
        </w:tc>
      </w:tr>
      <w:tr>
        <w:trPr>
          <w:trHeight w:val="577" w:hRule="atLeast"/>
        </w:trPr>
        <w:tc>
          <w:tcPr>
            <w:tcW w:w="2077"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«Россия-мои горизонты»</w:t>
            </w:r>
          </w:p>
        </w:tc>
        <w:tc>
          <w:tcPr>
            <w:tcW w:w="460"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577" w:hRule="atLeast"/>
        </w:trPr>
        <w:tc>
          <w:tcPr>
            <w:tcW w:w="2077"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«Функциональная грамотность»</w:t>
            </w:r>
          </w:p>
        </w:tc>
        <w:tc>
          <w:tcPr>
            <w:tcW w:w="460"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593" w:hRule="atLeast"/>
        </w:trPr>
        <w:tc>
          <w:tcPr>
            <w:tcW w:w="2077"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«Разговор о важном»</w:t>
            </w:r>
          </w:p>
        </w:tc>
        <w:tc>
          <w:tcPr>
            <w:tcW w:w="460"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288" w:hRule="atLeast"/>
        </w:trPr>
        <w:tc>
          <w:tcPr>
            <w:tcW w:w="2077"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Классные часы</w:t>
            </w:r>
          </w:p>
        </w:tc>
        <w:tc>
          <w:tcPr>
            <w:tcW w:w="460"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6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1</w:t>
            </w:r>
          </w:p>
        </w:tc>
      </w:tr>
      <w:tr>
        <w:trPr>
          <w:trHeight w:val="272" w:hRule="atLeast"/>
        </w:trPr>
        <w:tc>
          <w:tcPr>
            <w:tcW w:w="2077" w:type="dxa"/>
            <w:tcBorders/>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Итого:</w:t>
            </w:r>
          </w:p>
        </w:tc>
        <w:tc>
          <w:tcPr>
            <w:tcW w:w="460"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1"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3"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66"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c>
          <w:tcPr>
            <w:tcW w:w="457"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4</w:t>
            </w:r>
          </w:p>
        </w:tc>
      </w:tr>
    </w:tbl>
    <w:p>
      <w:pPr>
        <w:pStyle w:val="Normal"/>
        <w:tabs>
          <w:tab w:val="clear" w:pos="708"/>
          <w:tab w:val="left" w:pos="993" w:leader="none"/>
        </w:tabs>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t>п. Кормовище, ул. Широкий проезд, 6</w:t>
      </w:r>
    </w:p>
    <w:tbl>
      <w:tblPr>
        <w:tblW w:w="10603" w:type="dxa"/>
        <w:jc w:val="left"/>
        <w:tblInd w:w="-713" w:type="dxa"/>
        <w:tblLayout w:type="fixed"/>
        <w:tblCellMar>
          <w:top w:w="0" w:type="dxa"/>
          <w:left w:w="108" w:type="dxa"/>
          <w:bottom w:w="0" w:type="dxa"/>
          <w:right w:w="108" w:type="dxa"/>
        </w:tblCellMar>
        <w:tblLook w:val="04a0" w:noHBand="0" w:noVBand="1" w:firstColumn="1" w:lastRow="0" w:lastColumn="0" w:firstRow="1"/>
      </w:tblPr>
      <w:tblGrid>
        <w:gridCol w:w="2078"/>
        <w:gridCol w:w="766"/>
        <w:gridCol w:w="821"/>
        <w:gridCol w:w="881"/>
        <w:gridCol w:w="873"/>
        <w:gridCol w:w="934"/>
        <w:gridCol w:w="819"/>
        <w:gridCol w:w="796"/>
        <w:gridCol w:w="719"/>
        <w:gridCol w:w="734"/>
        <w:gridCol w:w="1180"/>
      </w:tblGrid>
      <w:tr>
        <w:trPr>
          <w:trHeight w:val="26" w:hRule="atLeast"/>
        </w:trPr>
        <w:tc>
          <w:tcPr>
            <w:tcW w:w="2078"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Класс</w:t>
            </w:r>
          </w:p>
          <w:p>
            <w:pPr>
              <w:pStyle w:val="Normal"/>
              <w:spacing w:before="0" w:after="160"/>
              <w:rPr>
                <w:rFonts w:ascii="Times New Roman" w:hAnsi="Times New Roman" w:cs="Times New Roman"/>
                <w:sz w:val="24"/>
                <w:szCs w:val="24"/>
              </w:rPr>
            </w:pPr>
            <w:r>
              <w:rPr>
                <w:rFonts w:cs="Times New Roman" w:ascii="Times New Roman" w:hAnsi="Times New Roman"/>
                <w:sz w:val="24"/>
                <w:szCs w:val="24"/>
              </w:rPr>
              <w:t>Курс</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5а(к)</w:t>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6а(к)</w:t>
            </w:r>
          </w:p>
        </w:tc>
        <w:tc>
          <w:tcPr>
            <w:tcW w:w="88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6б(к)</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7а(к)</w:t>
            </w:r>
          </w:p>
        </w:tc>
        <w:tc>
          <w:tcPr>
            <w:tcW w:w="9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7б(к)</w:t>
            </w:r>
          </w:p>
        </w:tc>
        <w:tc>
          <w:tcPr>
            <w:tcW w:w="8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8а(к)</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8б(к)</w:t>
            </w:r>
          </w:p>
        </w:tc>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9а(к)</w:t>
            </w:r>
          </w:p>
        </w:tc>
        <w:tc>
          <w:tcPr>
            <w:tcW w:w="7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9б(к)</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7к(к)-8(к) комплект</w:t>
            </w:r>
          </w:p>
        </w:tc>
      </w:tr>
      <w:tr>
        <w:trPr>
          <w:trHeight w:val="26" w:hRule="atLeast"/>
        </w:trPr>
        <w:tc>
          <w:tcPr>
            <w:tcW w:w="207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«Россия-мои горизонты»</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8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9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r>
      <w:tr>
        <w:trPr>
          <w:trHeight w:val="26" w:hRule="atLeast"/>
        </w:trPr>
        <w:tc>
          <w:tcPr>
            <w:tcW w:w="207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«Функциональная грамотность»</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8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9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r>
      <w:tr>
        <w:trPr>
          <w:trHeight w:val="26" w:hRule="atLeast"/>
        </w:trPr>
        <w:tc>
          <w:tcPr>
            <w:tcW w:w="207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«Разговор о важном»</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8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9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r>
      <w:tr>
        <w:trPr>
          <w:trHeight w:val="26" w:hRule="atLeast"/>
        </w:trPr>
        <w:tc>
          <w:tcPr>
            <w:tcW w:w="207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«Я-ты-он-она-вместе целая страна»</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88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9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8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7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r>
          </w:p>
        </w:tc>
      </w:tr>
      <w:tr>
        <w:trPr>
          <w:trHeight w:val="26" w:hRule="atLeast"/>
        </w:trPr>
        <w:tc>
          <w:tcPr>
            <w:tcW w:w="207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Классные часы</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8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9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8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7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1</w:t>
            </w:r>
          </w:p>
        </w:tc>
      </w:tr>
      <w:tr>
        <w:trPr>
          <w:trHeight w:val="26" w:hRule="atLeast"/>
        </w:trPr>
        <w:tc>
          <w:tcPr>
            <w:tcW w:w="207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Итого:</w:t>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8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88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87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9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8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71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73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c>
          <w:tcPr>
            <w:tcW w:w="118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rFonts w:ascii="Times New Roman" w:hAnsi="Times New Roman" w:cs="Times New Roman"/>
                <w:sz w:val="24"/>
                <w:szCs w:val="24"/>
              </w:rPr>
            </w:pPr>
            <w:r>
              <w:rPr>
                <w:rFonts w:cs="Times New Roman" w:ascii="Times New Roman" w:hAnsi="Times New Roman"/>
                <w:sz w:val="24"/>
                <w:szCs w:val="24"/>
              </w:rPr>
              <w:t>4</w:t>
            </w:r>
          </w:p>
        </w:tc>
      </w:tr>
    </w:tbl>
    <w:p>
      <w:pPr>
        <w:pStyle w:val="Normal"/>
        <w:rPr/>
      </w:pPr>
      <w:r>
        <w:rPr/>
      </w:r>
    </w:p>
    <w:p>
      <w:pPr>
        <w:pStyle w:val="Normal"/>
        <w:rPr>
          <w:rFonts w:ascii="Times New Roman" w:hAnsi="Times New Roman" w:cs="Times New Roman"/>
          <w:sz w:val="24"/>
          <w:szCs w:val="24"/>
        </w:rPr>
      </w:pPr>
      <w:r>
        <w:rPr>
          <w:rFonts w:cs="Times New Roman" w:ascii="Times New Roman" w:hAnsi="Times New Roman"/>
          <w:sz w:val="24"/>
          <w:szCs w:val="24"/>
        </w:rPr>
        <w:t xml:space="preserve">п. Моховляне </w:t>
      </w:r>
      <w:r>
        <w:rPr>
          <w:rFonts w:cs="Times New Roman" w:ascii="Times New Roman" w:hAnsi="Times New Roman"/>
          <w:sz w:val="24"/>
          <w:szCs w:val="24"/>
          <w:shd w:fill="FFFFFF" w:val="clear"/>
        </w:rPr>
        <w:t xml:space="preserve"> ул. Молодежная, д.11</w:t>
      </w:r>
    </w:p>
    <w:tbl>
      <w:tblPr>
        <w:tblW w:w="5000" w:type="pct"/>
        <w:jc w:val="left"/>
        <w:tblInd w:w="-572" w:type="dxa"/>
        <w:tblLayout w:type="fixed"/>
        <w:tblCellMar>
          <w:top w:w="0" w:type="dxa"/>
          <w:left w:w="108" w:type="dxa"/>
          <w:bottom w:w="0" w:type="dxa"/>
          <w:right w:w="108" w:type="dxa"/>
        </w:tblCellMar>
        <w:tblLook w:val="04a0" w:noHBand="0" w:noVBand="1" w:firstColumn="1" w:lastRow="0" w:lastColumn="0" w:firstRow="1"/>
      </w:tblPr>
      <w:tblGrid>
        <w:gridCol w:w="2344"/>
        <w:gridCol w:w="1042"/>
        <w:gridCol w:w="956"/>
        <w:gridCol w:w="955"/>
        <w:gridCol w:w="1042"/>
        <w:gridCol w:w="1062"/>
        <w:gridCol w:w="1006"/>
        <w:gridCol w:w="946"/>
      </w:tblGrid>
      <w:tr>
        <w:trPr>
          <w:trHeight w:val="25" w:hRule="atLeast"/>
        </w:trPr>
        <w:tc>
          <w:tcPr>
            <w:tcW w:w="2344"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Класс</w:t>
            </w:r>
          </w:p>
          <w:p>
            <w:pPr>
              <w:pStyle w:val="Normal"/>
              <w:spacing w:before="0" w:after="16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Курс</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5а(м)</w:t>
            </w:r>
          </w:p>
        </w:tc>
        <w:tc>
          <w:tcPr>
            <w:tcW w:w="95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6а(м)</w:t>
            </w:r>
          </w:p>
        </w:tc>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7а(м)</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8а(м)</w:t>
            </w:r>
          </w:p>
        </w:tc>
        <w:tc>
          <w:tcPr>
            <w:tcW w:w="10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8к(м)</w:t>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9а(м)</w:t>
            </w:r>
          </w:p>
        </w:tc>
        <w:tc>
          <w:tcPr>
            <w:tcW w:w="9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9к(м)</w:t>
            </w:r>
          </w:p>
        </w:tc>
      </w:tr>
      <w:tr>
        <w:trPr>
          <w:trHeight w:val="25" w:hRule="atLeast"/>
        </w:trPr>
        <w:tc>
          <w:tcPr>
            <w:tcW w:w="234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«Россия-мои горизонты»</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95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25" w:hRule="atLeast"/>
        </w:trPr>
        <w:tc>
          <w:tcPr>
            <w:tcW w:w="234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«Функциональная грамотность»</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25" w:hRule="atLeast"/>
        </w:trPr>
        <w:tc>
          <w:tcPr>
            <w:tcW w:w="234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«Разговор о важном»</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25" w:hRule="atLeast"/>
        </w:trPr>
        <w:tc>
          <w:tcPr>
            <w:tcW w:w="234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«Я-ты-он-она-вместе целая страна»</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10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9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r>
      <w:tr>
        <w:trPr>
          <w:trHeight w:val="25" w:hRule="atLeast"/>
        </w:trPr>
        <w:tc>
          <w:tcPr>
            <w:tcW w:w="234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Классные часы</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9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25" w:hRule="atLeast"/>
        </w:trPr>
        <w:tc>
          <w:tcPr>
            <w:tcW w:w="234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Итого:</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95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95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104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10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9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r>
    </w:tbl>
    <w:tbl>
      <w:tblPr>
        <w:tblpPr w:vertAnchor="text" w:horzAnchor="margin" w:tblpXSpec="center" w:leftFromText="180" w:rightFromText="180" w:tblpY="843"/>
        <w:tblW w:w="5000" w:type="pct"/>
        <w:jc w:val="center"/>
        <w:tblInd w:w="0" w:type="dxa"/>
        <w:tblLayout w:type="fixed"/>
        <w:tblCellMar>
          <w:top w:w="0" w:type="dxa"/>
          <w:left w:w="108" w:type="dxa"/>
          <w:bottom w:w="0" w:type="dxa"/>
          <w:right w:w="108" w:type="dxa"/>
        </w:tblCellMar>
        <w:tblLook w:val="04a0" w:noHBand="0" w:noVBand="1" w:firstColumn="1" w:lastRow="0" w:lastColumn="0" w:firstRow="1"/>
      </w:tblPr>
      <w:tblGrid>
        <w:gridCol w:w="2285"/>
        <w:gridCol w:w="1022"/>
        <w:gridCol w:w="1513"/>
        <w:gridCol w:w="1510"/>
        <w:gridCol w:w="1512"/>
        <w:gridCol w:w="1511"/>
      </w:tblGrid>
      <w:tr>
        <w:trPr>
          <w:trHeight w:val="33" w:hRule="atLeast"/>
        </w:trPr>
        <w:tc>
          <w:tcPr>
            <w:tcW w:w="228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cs="Times New Roman"/>
              </w:rPr>
            </w:pPr>
            <w:r>
              <w:rPr>
                <w:rFonts w:cs="Times New Roman" w:ascii="Times New Roman" w:hAnsi="Times New Roman"/>
              </w:rPr>
              <w:t>Класс</w:t>
            </w:r>
          </w:p>
          <w:p>
            <w:pPr>
              <w:pStyle w:val="Normal"/>
              <w:spacing w:before="0" w:after="160"/>
              <w:rPr>
                <w:rFonts w:ascii="Times New Roman" w:hAnsi="Times New Roman" w:cs="Times New Roman"/>
              </w:rPr>
            </w:pPr>
            <w:r>
              <w:rPr>
                <w:rFonts w:cs="Times New Roman" w:ascii="Times New Roman" w:hAnsi="Times New Roman"/>
              </w:rPr>
              <w:t>Курс</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5а(н)</w:t>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6а(н)</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7а(н)</w:t>
            </w:r>
          </w:p>
        </w:tc>
        <w:tc>
          <w:tcPr>
            <w:tcW w:w="15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8а(н)</w:t>
            </w:r>
          </w:p>
        </w:tc>
        <w:tc>
          <w:tcPr>
            <w:tcW w:w="151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9а(н)</w:t>
            </w:r>
          </w:p>
        </w:tc>
      </w:tr>
      <w:tr>
        <w:trPr>
          <w:trHeight w:val="33" w:hRule="atLeast"/>
        </w:trPr>
        <w:tc>
          <w:tcPr>
            <w:tcW w:w="22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«Россия-мои горизонты»</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33" w:hRule="atLeast"/>
        </w:trPr>
        <w:tc>
          <w:tcPr>
            <w:tcW w:w="22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«Функциональная грамотность»</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33" w:hRule="atLeast"/>
        </w:trPr>
        <w:tc>
          <w:tcPr>
            <w:tcW w:w="22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«Разговор о важном»</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33" w:hRule="atLeast"/>
        </w:trPr>
        <w:tc>
          <w:tcPr>
            <w:tcW w:w="22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«Я-ты-он-она-вместе целая страна»</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15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c>
          <w:tcPr>
            <w:tcW w:w="151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r>
          </w:p>
        </w:tc>
      </w:tr>
      <w:tr>
        <w:trPr>
          <w:trHeight w:val="33" w:hRule="atLeast"/>
        </w:trPr>
        <w:tc>
          <w:tcPr>
            <w:tcW w:w="22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Классные часы</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c>
          <w:tcPr>
            <w:tcW w:w="151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1</w:t>
            </w:r>
          </w:p>
        </w:tc>
      </w:tr>
      <w:tr>
        <w:trPr>
          <w:trHeight w:val="33" w:hRule="atLeast"/>
        </w:trPr>
        <w:tc>
          <w:tcPr>
            <w:tcW w:w="22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rPr>
            </w:pPr>
            <w:r>
              <w:rPr>
                <w:rFonts w:cs="Times New Roman" w:ascii="Times New Roman" w:hAnsi="Times New Roman"/>
              </w:rPr>
              <w:t>Итого:</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151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151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c>
          <w:tcPr>
            <w:tcW w:w="151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Times New Roman" w:hAnsi="Times New Roman" w:cs="Times New Roman"/>
              </w:rPr>
            </w:pPr>
            <w:r>
              <w:rPr>
                <w:rFonts w:cs="Times New Roman" w:ascii="Times New Roman" w:hAnsi="Times New Roman"/>
              </w:rPr>
              <w:t>4</w:t>
            </w:r>
          </w:p>
        </w:tc>
      </w:tr>
    </w:tbl>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sz w:val="24"/>
          <w:szCs w:val="24"/>
        </w:rPr>
      </w:pPr>
      <w:r>
        <w:rPr>
          <w:rFonts w:cs="Times New Roman" w:ascii="Times New Roman" w:hAnsi="Times New Roman"/>
          <w:sz w:val="24"/>
          <w:szCs w:val="24"/>
        </w:rPr>
        <w:t xml:space="preserve">П. Невидимка </w:t>
      </w:r>
      <w:r>
        <w:rPr>
          <w:rFonts w:cs="Times New Roman" w:ascii="Times New Roman" w:hAnsi="Times New Roman"/>
          <w:sz w:val="24"/>
          <w:szCs w:val="24"/>
          <w:shd w:fill="FFFFFF" w:val="clear"/>
        </w:rPr>
        <w:t>Школьная ул., 4</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
      <w:r>
        <w:br w:type="page"/>
      </w:r>
    </w:p>
    <w:p>
      <w:pPr>
        <w:pStyle w:val="Normal"/>
        <w:spacing w:before="0" w:after="160"/>
        <w:jc w:val="center"/>
        <w:rPr>
          <w:rFonts w:ascii="Times New Roman" w:hAnsi="Times New Roman" w:cs="Times New Roman"/>
          <w:b/>
          <w:sz w:val="24"/>
          <w:szCs w:val="24"/>
        </w:rPr>
      </w:pPr>
      <w:r>
        <w:rPr>
          <w:rFonts w:cs="Times New Roman" w:ascii="Times New Roman" w:hAnsi="Times New Roman"/>
          <w:b/>
          <w:sz w:val="24"/>
          <w:szCs w:val="24"/>
        </w:rPr>
        <w:t>Распирание дополнительного образования на 2025-2026 г.</w:t>
      </w:r>
    </w:p>
    <w:p>
      <w:pPr>
        <w:pStyle w:val="Normal"/>
        <w:spacing w:before="0" w:after="0"/>
        <w:jc w:val="center"/>
        <w:rPr>
          <w:rFonts w:ascii="Times New Roman" w:hAnsi="Times New Roman" w:cs="Times New Roman"/>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с 1 октября 2025 по 30 апреля 2026</w:t>
      </w:r>
    </w:p>
    <w:p>
      <w:pPr>
        <w:pStyle w:val="Normal"/>
        <w:shd w:val="clear" w:color="auto" w:fill="FFFFFF" w:themeFill="background1"/>
        <w:rPr>
          <w:rFonts w:ascii="Times New Roman" w:hAnsi="Times New Roman" w:cs="Times New Roman"/>
          <w:b/>
          <w:color w:val="FF0000"/>
          <w:sz w:val="28"/>
          <w:szCs w:val="24"/>
        </w:rPr>
      </w:pPr>
      <w:r>
        <w:rPr>
          <w:rFonts w:cs="Times New Roman" w:ascii="Times New Roman" w:hAnsi="Times New Roman"/>
          <w:b/>
          <w:color w:val="FF0000"/>
          <w:sz w:val="28"/>
          <w:szCs w:val="24"/>
        </w:rPr>
      </w:r>
    </w:p>
    <w:tbl>
      <w:tblPr>
        <w:tblW w:w="10365" w:type="dxa"/>
        <w:jc w:val="left"/>
        <w:tblInd w:w="-1168" w:type="dxa"/>
        <w:tblLayout w:type="fixed"/>
        <w:tblCellMar>
          <w:top w:w="0" w:type="dxa"/>
          <w:left w:w="108" w:type="dxa"/>
          <w:bottom w:w="0" w:type="dxa"/>
          <w:right w:w="108" w:type="dxa"/>
        </w:tblCellMar>
        <w:tblLook w:val="04a0" w:noHBand="0" w:noVBand="1" w:firstColumn="1" w:lastRow="0" w:lastColumn="0" w:firstRow="1"/>
      </w:tblPr>
      <w:tblGrid>
        <w:gridCol w:w="3827"/>
        <w:gridCol w:w="905"/>
        <w:gridCol w:w="1737"/>
        <w:gridCol w:w="1731"/>
        <w:gridCol w:w="2165"/>
      </w:tblGrid>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b/>
                <w:sz w:val="24"/>
                <w:szCs w:val="24"/>
              </w:rPr>
            </w:pPr>
            <w:r>
              <w:rPr>
                <w:rFonts w:cs="Times New Roman" w:ascii="Times New Roman" w:hAnsi="Times New Roman"/>
                <w:b/>
                <w:sz w:val="24"/>
                <w:szCs w:val="24"/>
              </w:rPr>
              <w:t>Руководитель</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b/>
                <w:sz w:val="24"/>
                <w:szCs w:val="24"/>
              </w:rPr>
            </w:pPr>
            <w:r>
              <w:rPr>
                <w:rFonts w:cs="Times New Roman" w:ascii="Times New Roman" w:hAnsi="Times New Roman"/>
                <w:b/>
                <w:sz w:val="24"/>
                <w:szCs w:val="24"/>
              </w:rPr>
              <w:t>класс</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b/>
                <w:sz w:val="24"/>
                <w:szCs w:val="24"/>
              </w:rPr>
            </w:pPr>
            <w:r>
              <w:rPr>
                <w:rFonts w:cs="Times New Roman" w:ascii="Times New Roman" w:hAnsi="Times New Roman"/>
                <w:b/>
                <w:sz w:val="24"/>
                <w:szCs w:val="24"/>
              </w:rPr>
              <w:t>Название курса ВД</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b/>
                <w:sz w:val="24"/>
                <w:szCs w:val="24"/>
              </w:rPr>
            </w:pPr>
            <w:r>
              <w:rPr>
                <w:rFonts w:cs="Times New Roman" w:ascii="Times New Roman" w:hAnsi="Times New Roman"/>
                <w:b/>
                <w:sz w:val="24"/>
                <w:szCs w:val="24"/>
              </w:rPr>
              <w:t>Кол-во часов</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b/>
                <w:sz w:val="24"/>
                <w:szCs w:val="24"/>
              </w:rPr>
            </w:pPr>
            <w:r>
              <w:rPr>
                <w:rFonts w:cs="Times New Roman" w:ascii="Times New Roman" w:hAnsi="Times New Roman"/>
                <w:b/>
                <w:sz w:val="24"/>
                <w:szCs w:val="24"/>
              </w:rPr>
              <w:t>Примерное кол-во человек</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Бабанина Ольга Александровна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1-4</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Вокальный кружок «Бусинки»</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20</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Борисова Екатерина Андреевна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ДЮП</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15</w:t>
            </w:r>
          </w:p>
        </w:tc>
      </w:tr>
      <w:tr>
        <w:trPr>
          <w:trHeight w:val="622"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Бунакова Ксения Андреевна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Волонтеры «СВОих не бросаем»</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611"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Дунаева Елена Витальевна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Вокальный кружок «Домисолька»</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8</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25</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Катаева Татьяна Андреевна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1-4</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ОФП</w:t>
            </w:r>
          </w:p>
        </w:tc>
        <w:tc>
          <w:tcPr>
            <w:tcW w:w="1731"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160"/>
              <w:rPr>
                <w:rFonts w:ascii="Times New Roman" w:hAnsi="Times New Roman" w:cs="Times New Roman"/>
                <w:sz w:val="24"/>
                <w:szCs w:val="24"/>
              </w:rPr>
            </w:pPr>
            <w:r>
              <w:rPr>
                <w:rFonts w:cs="Times New Roman" w:ascii="Times New Roman" w:hAnsi="Times New Roman"/>
                <w:sz w:val="24"/>
                <w:szCs w:val="24"/>
              </w:rPr>
              <w:t>2</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45</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Катаева Татьяна Андреевна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1-4</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Шахматы</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25</w:t>
            </w:r>
          </w:p>
        </w:tc>
      </w:tr>
      <w:tr>
        <w:trPr>
          <w:trHeight w:val="545"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Кирякина Ольга Васильевна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1-4</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ОФП</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40</w:t>
            </w:r>
          </w:p>
        </w:tc>
      </w:tr>
      <w:tr>
        <w:trPr>
          <w:trHeight w:val="571"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Кулаева Екатерина Сергеевна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Школьные медиа «АЧВШ»</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20</w:t>
            </w:r>
          </w:p>
        </w:tc>
      </w:tr>
      <w:tr>
        <w:trPr>
          <w:trHeight w:val="571"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Кулаева Екатерина Сергеевна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5-7</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Волонтеры – вожатые «Во! круг»</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571"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Лунёва Лариса Вакильевна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«Эрудит»</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Павлова Надежда Игоревна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Школьный туристический клуб «Турист Ты»</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Сайранова Анна Александровна</w:t>
            </w:r>
          </w:p>
        </w:tc>
        <w:tc>
          <w:tcPr>
            <w:tcW w:w="905"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Школьная газета «Кристал»</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15</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Серебренникова Анастасия Алексеевна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6-8</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ЮИД «Друзья дороги»</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Соболевский Николай Егорович</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«Квазар»</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6</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Утробина Екатерина Сергеевна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5-6</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Театр «Говоруны»</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35</w:t>
            </w:r>
          </w:p>
        </w:tc>
      </w:tr>
      <w:tr>
        <w:trPr>
          <w:trHeight w:val="571"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Хлыбова Анастасия Викторовна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Школьная служба примирения</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15</w:t>
            </w:r>
          </w:p>
        </w:tc>
      </w:tr>
      <w:tr>
        <w:trPr>
          <w:trHeight w:val="571"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Целоусова Татьяна Павловна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Баскетбол</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6</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60</w:t>
            </w:r>
          </w:p>
        </w:tc>
      </w:tr>
      <w:tr>
        <w:trPr>
          <w:trHeight w:val="558" w:hRule="atLeast"/>
        </w:trPr>
        <w:tc>
          <w:tcPr>
            <w:tcW w:w="382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Чухарева Марина Петровна</w:t>
            </w:r>
          </w:p>
        </w:tc>
        <w:tc>
          <w:tcPr>
            <w:tcW w:w="9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173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Школа юного туриста</w:t>
            </w:r>
          </w:p>
        </w:tc>
        <w:tc>
          <w:tcPr>
            <w:tcW w:w="173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bl>
    <w:p>
      <w:pPr>
        <w:pStyle w:val="Normal"/>
        <w:shd w:val="clear" w:color="auto" w:fill="FFFFFF" w:themeFill="background1"/>
        <w:rPr>
          <w:rFonts w:ascii="Times New Roman" w:hAnsi="Times New Roman" w:cs="Times New Roman"/>
          <w:sz w:val="24"/>
          <w:szCs w:val="24"/>
        </w:rPr>
      </w:pPr>
      <w:r>
        <w:rPr>
          <w:rFonts w:cs="Times New Roman" w:ascii="Times New Roman" w:hAnsi="Times New Roman"/>
          <w:sz w:val="24"/>
          <w:szCs w:val="24"/>
        </w:rPr>
      </w:r>
    </w:p>
    <w:p>
      <w:pPr>
        <w:pStyle w:val="Normal"/>
        <w:pPrChange w:id="0" w:author="User" w:date="2024-09-03T12:47:00Z">
          <w:pPr>
            <w:jc w:val="center"/>
            <w:spacing w:before="0" w:after="0"/>
          </w:pPr>
        </w:pPrChange>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t>с/п «Кормовищенская СОШ</w:t>
      </w:r>
    </w:p>
    <w:tbl>
      <w:tblPr>
        <w:tblW w:w="10203" w:type="dxa"/>
        <w:jc w:val="left"/>
        <w:tblInd w:w="-1026" w:type="dxa"/>
        <w:tblLayout w:type="fixed"/>
        <w:tblCellMar>
          <w:top w:w="0" w:type="dxa"/>
          <w:left w:w="108" w:type="dxa"/>
          <w:bottom w:w="0" w:type="dxa"/>
          <w:right w:w="108" w:type="dxa"/>
        </w:tblCellMar>
        <w:tblLook w:val="04a0" w:noHBand="0" w:noVBand="1" w:firstColumn="1" w:lastRow="0" w:lastColumn="0" w:firstRow="1"/>
      </w:tblPr>
      <w:tblGrid>
        <w:gridCol w:w="2268"/>
        <w:gridCol w:w="1275"/>
        <w:gridCol w:w="2126"/>
        <w:gridCol w:w="1419"/>
        <w:gridCol w:w="3115"/>
      </w:tblGrid>
      <w:tr>
        <w:trPr>
          <w:trHeight w:val="472"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Ф.И.О. руководителя</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Класс</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Название курса ВД</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Кол.- во часов</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Примерное кол-во человек</w:t>
            </w:r>
          </w:p>
        </w:tc>
      </w:tr>
      <w:tr>
        <w:trPr>
          <w:trHeight w:val="457"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Трушникова А.А.</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5-11</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«Школа актива»</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160"/>
              <w:rPr>
                <w:rFonts w:ascii="Times New Roman" w:hAnsi="Times New Roman" w:cs="Times New Roman"/>
                <w:sz w:val="24"/>
                <w:szCs w:val="24"/>
              </w:rPr>
            </w:pPr>
            <w:r>
              <w:rPr>
                <w:rFonts w:cs="Times New Roman" w:ascii="Times New Roman" w:hAnsi="Times New Roman"/>
                <w:sz w:val="24"/>
                <w:szCs w:val="24"/>
              </w:rPr>
              <w:t>25</w:t>
            </w:r>
          </w:p>
        </w:tc>
      </w:tr>
      <w:tr>
        <w:trPr>
          <w:trHeight w:val="472"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Горошников К.С.</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8, 9</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«Дружина юных пожарных»</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15</w:t>
            </w:r>
          </w:p>
        </w:tc>
      </w:tr>
      <w:tr>
        <w:trPr>
          <w:trHeight w:val="457"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Кобелева Н.В.</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«ТШЖ – туризм школа жизни»</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25</w:t>
            </w:r>
          </w:p>
        </w:tc>
      </w:tr>
      <w:tr>
        <w:trPr>
          <w:trHeight w:val="472"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Солдатенкова М.П.</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5-9</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Музейное дело «Родник истории»</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15</w:t>
            </w:r>
          </w:p>
        </w:tc>
      </w:tr>
      <w:tr>
        <w:trPr>
          <w:trHeight w:val="457"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Кислухина Г.В.</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7,8,9</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«Школьная служба примирения»</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15</w:t>
            </w:r>
          </w:p>
        </w:tc>
      </w:tr>
      <w:tr>
        <w:trPr>
          <w:trHeight w:val="228"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Якушева О.М.</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7</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Агитбригада</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25</w:t>
            </w:r>
          </w:p>
        </w:tc>
      </w:tr>
      <w:tr>
        <w:trPr>
          <w:trHeight w:val="243"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Глушкова Л.Ю.</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1-11</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Волейбол</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228"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Кобелева М.Л</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1-11</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Легкая атлетика</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228"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Шишкина Н.Н.</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1-11</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Теннис</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228"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Глушкова Л.Ю.</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1-11</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Баскетбол</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r>
        <w:trPr>
          <w:trHeight w:val="214" w:hRule="atLeast"/>
        </w:trPr>
        <w:tc>
          <w:tcPr>
            <w:tcW w:w="2268"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Горошников К.С.</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1-11</w:t>
            </w:r>
          </w:p>
        </w:tc>
        <w:tc>
          <w:tcPr>
            <w:tcW w:w="212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Пулевая стрельба</w:t>
            </w:r>
          </w:p>
        </w:tc>
        <w:tc>
          <w:tcPr>
            <w:tcW w:w="14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1</w:t>
            </w:r>
          </w:p>
        </w:tc>
        <w:tc>
          <w:tcPr>
            <w:tcW w:w="311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30</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t>с/п «Моховлянская СОШ»</w:t>
      </w:r>
    </w:p>
    <w:tbl>
      <w:tblPr>
        <w:tblW w:w="10392" w:type="dxa"/>
        <w:jc w:val="left"/>
        <w:tblInd w:w="-885" w:type="dxa"/>
        <w:tblLayout w:type="fixed"/>
        <w:tblCellMar>
          <w:top w:w="0" w:type="dxa"/>
          <w:left w:w="108" w:type="dxa"/>
          <w:bottom w:w="0" w:type="dxa"/>
          <w:right w:w="108" w:type="dxa"/>
        </w:tblCellMar>
        <w:tblLook w:val="04a0" w:noHBand="0" w:noVBand="1" w:firstColumn="1" w:lastRow="0" w:lastColumn="0" w:firstRow="1"/>
      </w:tblPr>
      <w:tblGrid>
        <w:gridCol w:w="2092"/>
        <w:gridCol w:w="1112"/>
        <w:gridCol w:w="1850"/>
        <w:gridCol w:w="2352"/>
        <w:gridCol w:w="2986"/>
      </w:tblGrid>
      <w:tr>
        <w:trPr>
          <w:ins w:id="0" w:author="User" w:date="2024-09-03T12:34:00Z"/>
          <w:trHeight w:val="922"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 w:author="User" w:date="2024-09-03T12:34:00Z">
              <w:r>
                <w:rPr>
                  <w:rFonts w:cs="Times New Roman" w:ascii="Times New Roman" w:hAnsi="Times New Roman"/>
                  <w:sz w:val="24"/>
                  <w:szCs w:val="24"/>
                </w:rPr>
                <w:t>Ф.И.О. руководителя</w:t>
              </w:r>
            </w:ins>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 w:author="User" w:date="2024-09-03T12:34:00Z">
              <w:r>
                <w:rPr>
                  <w:rFonts w:cs="Times New Roman" w:ascii="Times New Roman" w:hAnsi="Times New Roman"/>
                  <w:sz w:val="24"/>
                  <w:szCs w:val="24"/>
                </w:rPr>
                <w:t>Класс</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 w:author="User" w:date="2024-09-03T12:34:00Z">
              <w:r>
                <w:rPr>
                  <w:rFonts w:cs="Times New Roman" w:ascii="Times New Roman" w:hAnsi="Times New Roman"/>
                  <w:sz w:val="24"/>
                  <w:szCs w:val="24"/>
                </w:rPr>
                <w:t>Название курса ВД</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 w:author="User" w:date="2024-09-03T12:34:00Z">
              <w:r>
                <w:rPr>
                  <w:rFonts w:cs="Times New Roman" w:ascii="Times New Roman" w:hAnsi="Times New Roman"/>
                  <w:sz w:val="24"/>
                  <w:szCs w:val="24"/>
                </w:rPr>
                <w:t>Кол.- во часов</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 w:author="User" w:date="2024-09-03T12:34:00Z">
              <w:r>
                <w:rPr>
                  <w:rFonts w:cs="Times New Roman" w:ascii="Times New Roman" w:hAnsi="Times New Roman"/>
                  <w:sz w:val="24"/>
                  <w:szCs w:val="24"/>
                </w:rPr>
                <w:t>Примерное кол-во человек</w:t>
              </w:r>
            </w:ins>
          </w:p>
        </w:tc>
      </w:tr>
      <w:tr>
        <w:trPr>
          <w:ins w:id="6" w:author="User" w:date="2024-09-03T12:34:00Z"/>
          <w:trHeight w:val="951"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7" w:author="User" w:date="2024-09-03T12:34:00Z">
              <w:r>
                <w:rPr>
                  <w:rFonts w:cs="Times New Roman" w:ascii="Times New Roman" w:hAnsi="Times New Roman"/>
                  <w:sz w:val="24"/>
                  <w:szCs w:val="24"/>
                </w:rPr>
                <w:t>Зернина А.Г.</w:t>
              </w:r>
            </w:ins>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8" w:author="User" w:date="2024-09-03T12:34:00Z">
              <w:r>
                <w:rPr>
                  <w:rFonts w:cs="Times New Roman" w:ascii="Times New Roman" w:hAnsi="Times New Roman"/>
                  <w:sz w:val="24"/>
                  <w:szCs w:val="24"/>
                </w:rPr>
                <w:t>1-9</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9" w:author="User" w:date="2024-09-03T12:34:00Z">
              <w:r>
                <w:rPr>
                  <w:rFonts w:cs="Times New Roman" w:ascii="Times New Roman" w:hAnsi="Times New Roman"/>
                  <w:sz w:val="24"/>
                  <w:szCs w:val="24"/>
                </w:rPr>
                <w:t xml:space="preserve">Дружина юных </w:t>
              </w:r>
            </w:ins>
            <w:ins w:id="10" w:author="User" w:date="2024-09-03T12:36:00Z">
              <w:r>
                <w:rPr>
                  <w:rFonts w:cs="Times New Roman" w:ascii="Times New Roman" w:hAnsi="Times New Roman"/>
                  <w:sz w:val="24"/>
                  <w:szCs w:val="24"/>
                </w:rPr>
                <w:t>пожарных</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1" w:author="User" w:date="2024-09-03T12:34:00Z">
              <w:r>
                <w:rPr>
                  <w:rFonts w:cs="Times New Roman" w:ascii="Times New Roman" w:hAnsi="Times New Roman"/>
                  <w:sz w:val="24"/>
                  <w:szCs w:val="24"/>
                </w:rPr>
                <w:t>1</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2" w:author="User" w:date="2024-09-03T12:34:00Z">
              <w:r>
                <w:rPr>
                  <w:rFonts w:cs="Times New Roman" w:ascii="Times New Roman" w:hAnsi="Times New Roman"/>
                  <w:sz w:val="24"/>
                  <w:szCs w:val="24"/>
                </w:rPr>
                <w:t>15</w:t>
              </w:r>
            </w:ins>
          </w:p>
        </w:tc>
      </w:tr>
      <w:tr>
        <w:trPr>
          <w:ins w:id="13" w:author="User" w:date="2024-09-03T12:36:00Z"/>
          <w:trHeight w:val="461"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4" w:author="User" w:date="2024-09-03T12:36:00Z">
              <w:r>
                <w:rPr>
                  <w:rFonts w:cs="Times New Roman" w:ascii="Times New Roman" w:hAnsi="Times New Roman"/>
                  <w:sz w:val="24"/>
                  <w:szCs w:val="24"/>
                </w:rPr>
                <w:t>Зернина А.Г.</w:t>
              </w:r>
            </w:ins>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5" w:author="User" w:date="2024-09-03T12:36:00Z">
              <w:r>
                <w:rPr>
                  <w:rFonts w:cs="Times New Roman" w:ascii="Times New Roman" w:hAnsi="Times New Roman"/>
                  <w:sz w:val="24"/>
                  <w:szCs w:val="24"/>
                </w:rPr>
                <w:t>1-9</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6" w:author="User" w:date="2024-09-03T12:36:00Z">
              <w:r>
                <w:rPr>
                  <w:rFonts w:cs="Times New Roman" w:ascii="Times New Roman" w:hAnsi="Times New Roman"/>
                  <w:sz w:val="24"/>
                  <w:szCs w:val="24"/>
                </w:rPr>
                <w:t>Экологи</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7" w:author="User" w:date="2024-09-03T12:36:00Z">
              <w:r>
                <w:rPr>
                  <w:rFonts w:cs="Times New Roman" w:ascii="Times New Roman" w:hAnsi="Times New Roman"/>
                  <w:sz w:val="24"/>
                  <w:szCs w:val="24"/>
                </w:rPr>
                <w:t>1</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18" w:author="User" w:date="2024-09-03T12:36:00Z">
              <w:r>
                <w:rPr>
                  <w:rFonts w:cs="Times New Roman" w:ascii="Times New Roman" w:hAnsi="Times New Roman"/>
                  <w:sz w:val="24"/>
                  <w:szCs w:val="24"/>
                </w:rPr>
                <w:t>10</w:t>
              </w:r>
            </w:ins>
          </w:p>
        </w:tc>
      </w:tr>
      <w:tr>
        <w:trPr>
          <w:ins w:id="19" w:author="User" w:date="2024-09-03T12:36:00Z"/>
          <w:trHeight w:val="461"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0" w:author="User" w:date="2024-09-03T12:36:00Z">
              <w:r>
                <w:rPr>
                  <w:rFonts w:cs="Times New Roman" w:ascii="Times New Roman" w:hAnsi="Times New Roman"/>
                  <w:sz w:val="24"/>
                  <w:szCs w:val="24"/>
                </w:rPr>
                <w:t>Карпова Н.М.</w:t>
              </w:r>
            </w:ins>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1" w:author="User" w:date="2024-09-03T12:36:00Z">
              <w:r>
                <w:rPr>
                  <w:rFonts w:cs="Times New Roman" w:ascii="Times New Roman" w:hAnsi="Times New Roman"/>
                  <w:sz w:val="24"/>
                  <w:szCs w:val="24"/>
                </w:rPr>
                <w:t>1-9</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2" w:author="User" w:date="2024-09-03T12:36:00Z">
              <w:r>
                <w:rPr>
                  <w:rFonts w:cs="Times New Roman" w:ascii="Times New Roman" w:hAnsi="Times New Roman"/>
                  <w:sz w:val="24"/>
                  <w:szCs w:val="24"/>
                </w:rPr>
                <w:t>Турклуб «Рюкзачок»</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3" w:author="User" w:date="2024-09-03T12:36:00Z">
              <w:r>
                <w:rPr>
                  <w:rFonts w:cs="Times New Roman" w:ascii="Times New Roman" w:hAnsi="Times New Roman"/>
                  <w:sz w:val="24"/>
                  <w:szCs w:val="24"/>
                </w:rPr>
                <w:t>1</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4" w:author="User" w:date="2024-09-03T12:36:00Z">
              <w:r>
                <w:rPr>
                  <w:rFonts w:cs="Times New Roman" w:ascii="Times New Roman" w:hAnsi="Times New Roman"/>
                  <w:sz w:val="24"/>
                  <w:szCs w:val="24"/>
                </w:rPr>
                <w:t>20</w:t>
              </w:r>
            </w:ins>
          </w:p>
        </w:tc>
      </w:tr>
      <w:tr>
        <w:trPr>
          <w:ins w:id="25" w:author="User" w:date="2024-09-03T12:36:00Z"/>
          <w:trHeight w:val="461"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6" w:author="User" w:date="2024-09-03T12:36:00Z">
              <w:r>
                <w:rPr>
                  <w:rFonts w:cs="Times New Roman" w:ascii="Times New Roman" w:hAnsi="Times New Roman"/>
                  <w:sz w:val="24"/>
                  <w:szCs w:val="24"/>
                </w:rPr>
                <w:t>Карпова Н.М.</w:t>
              </w:r>
            </w:ins>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7" w:author="User" w:date="2024-09-03T12:36:00Z">
              <w:r>
                <w:rPr>
                  <w:rFonts w:cs="Times New Roman" w:ascii="Times New Roman" w:hAnsi="Times New Roman"/>
                  <w:sz w:val="24"/>
                  <w:szCs w:val="24"/>
                </w:rPr>
                <w:t>1-9</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8" w:author="User" w:date="2024-09-03T12:36:00Z">
              <w:r>
                <w:rPr>
                  <w:rFonts w:cs="Times New Roman" w:ascii="Times New Roman" w:hAnsi="Times New Roman"/>
                  <w:sz w:val="24"/>
                  <w:szCs w:val="24"/>
                </w:rPr>
                <w:t>Моделирование</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29" w:author="User" w:date="2024-09-03T12:37:00Z">
              <w:r>
                <w:rPr>
                  <w:rFonts w:cs="Times New Roman" w:ascii="Times New Roman" w:hAnsi="Times New Roman"/>
                  <w:sz w:val="24"/>
                  <w:szCs w:val="24"/>
                </w:rPr>
                <w:t>1</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0" w:author="User" w:date="2024-09-03T12:37:00Z">
              <w:r>
                <w:rPr>
                  <w:rFonts w:cs="Times New Roman" w:ascii="Times New Roman" w:hAnsi="Times New Roman"/>
                  <w:sz w:val="24"/>
                  <w:szCs w:val="24"/>
                </w:rPr>
                <w:t>15</w:t>
              </w:r>
            </w:ins>
          </w:p>
        </w:tc>
      </w:tr>
      <w:tr>
        <w:trPr>
          <w:ins w:id="31" w:author="User" w:date="2024-09-03T12:37:00Z"/>
          <w:trHeight w:val="461"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2" w:author="User" w:date="2024-09-03T12:37:00Z">
              <w:r>
                <w:rPr>
                  <w:rFonts w:cs="Times New Roman" w:ascii="Times New Roman" w:hAnsi="Times New Roman"/>
                  <w:sz w:val="24"/>
                  <w:szCs w:val="24"/>
                </w:rPr>
                <w:t>Щербакова Н.Ю.</w:t>
              </w:r>
            </w:ins>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3" w:author="User" w:date="2024-09-03T12:37:00Z">
              <w:r>
                <w:rPr>
                  <w:rFonts w:cs="Times New Roman" w:ascii="Times New Roman" w:hAnsi="Times New Roman"/>
                  <w:sz w:val="24"/>
                  <w:szCs w:val="24"/>
                </w:rPr>
                <w:t>1-9</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4" w:author="User" w:date="2024-09-03T12:38:00Z">
              <w:r>
                <w:rPr>
                  <w:rFonts w:cs="Times New Roman" w:ascii="Times New Roman" w:hAnsi="Times New Roman"/>
                  <w:sz w:val="24"/>
                  <w:szCs w:val="24"/>
                </w:rPr>
                <w:t>Театр</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5" w:author="User" w:date="2024-09-03T12:38:00Z">
              <w:r>
                <w:rPr>
                  <w:rFonts w:cs="Times New Roman" w:ascii="Times New Roman" w:hAnsi="Times New Roman"/>
                  <w:sz w:val="24"/>
                  <w:szCs w:val="24"/>
                </w:rPr>
                <w:t>1</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6" w:author="User" w:date="2024-09-03T12:38:00Z">
              <w:r>
                <w:rPr>
                  <w:rFonts w:cs="Times New Roman" w:ascii="Times New Roman" w:hAnsi="Times New Roman"/>
                  <w:sz w:val="24"/>
                  <w:szCs w:val="24"/>
                </w:rPr>
                <w:t>10</w:t>
              </w:r>
            </w:ins>
          </w:p>
        </w:tc>
      </w:tr>
      <w:tr>
        <w:trPr>
          <w:ins w:id="37" w:author="User" w:date="2024-09-03T12:38:00Z"/>
          <w:trHeight w:val="922"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8" w:author="User" w:date="2024-09-03T12:38:00Z">
              <w:r>
                <w:rPr>
                  <w:rFonts w:cs="Times New Roman" w:ascii="Times New Roman" w:hAnsi="Times New Roman"/>
                  <w:sz w:val="24"/>
                  <w:szCs w:val="24"/>
                </w:rPr>
                <w:t>Щербакова Н.Ю.</w:t>
              </w:r>
            </w:ins>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39" w:author="User" w:date="2024-09-03T12:38:00Z">
              <w:r>
                <w:rPr>
                  <w:rFonts w:cs="Times New Roman" w:ascii="Times New Roman" w:hAnsi="Times New Roman"/>
                  <w:sz w:val="24"/>
                  <w:szCs w:val="24"/>
                </w:rPr>
                <w:t>1-9</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0" w:author="User" w:date="2024-09-03T12:39:00Z">
              <w:r>
                <w:rPr>
                  <w:rFonts w:cs="Times New Roman" w:ascii="Times New Roman" w:hAnsi="Times New Roman"/>
                  <w:sz w:val="24"/>
                  <w:szCs w:val="24"/>
                </w:rPr>
                <w:t>Краеведческий клуб «Росток»</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1" w:author="User" w:date="2024-09-03T12:39:00Z">
              <w:r>
                <w:rPr>
                  <w:rFonts w:cs="Times New Roman" w:ascii="Times New Roman" w:hAnsi="Times New Roman"/>
                  <w:sz w:val="24"/>
                  <w:szCs w:val="24"/>
                </w:rPr>
                <w:t>1</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2" w:author="User" w:date="2024-09-03T12:39:00Z">
              <w:r>
                <w:rPr>
                  <w:rFonts w:cs="Times New Roman" w:ascii="Times New Roman" w:hAnsi="Times New Roman"/>
                  <w:sz w:val="24"/>
                  <w:szCs w:val="24"/>
                </w:rPr>
                <w:t>20</w:t>
              </w:r>
            </w:ins>
          </w:p>
        </w:tc>
      </w:tr>
      <w:tr>
        <w:trPr>
          <w:ins w:id="43" w:author="User" w:date="2024-09-03T12:43:00Z"/>
          <w:trHeight w:val="461" w:hRule="atLeast"/>
        </w:trPr>
        <w:tc>
          <w:tcPr>
            <w:tcW w:w="209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r>
              <w:rPr>
                <w:rFonts w:cs="Times New Roman" w:ascii="Times New Roman" w:hAnsi="Times New Roman"/>
                <w:sz w:val="24"/>
                <w:szCs w:val="24"/>
              </w:rPr>
              <w:t>Дзябко Татьяна Сергевина</w:t>
            </w:r>
          </w:p>
        </w:tc>
        <w:tc>
          <w:tcPr>
            <w:tcW w:w="111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4" w:author="User" w:date="2024-09-03T12:43:00Z">
              <w:r>
                <w:rPr>
                  <w:rFonts w:cs="Times New Roman" w:ascii="Times New Roman" w:hAnsi="Times New Roman"/>
                  <w:sz w:val="24"/>
                  <w:szCs w:val="24"/>
                </w:rPr>
                <w:t>1-9</w:t>
              </w:r>
            </w:ins>
          </w:p>
        </w:tc>
        <w:tc>
          <w:tcPr>
            <w:tcW w:w="185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5" w:author="User" w:date="2024-09-03T12:43:00Z">
              <w:r>
                <w:rPr>
                  <w:rFonts w:cs="Times New Roman" w:ascii="Times New Roman" w:hAnsi="Times New Roman"/>
                  <w:sz w:val="24"/>
                  <w:szCs w:val="24"/>
                </w:rPr>
                <w:t>Настольный теннис</w:t>
              </w:r>
            </w:ins>
          </w:p>
        </w:tc>
        <w:tc>
          <w:tcPr>
            <w:tcW w:w="2352"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6" w:author="User" w:date="2024-09-03T12:43:00Z">
              <w:r>
                <w:rPr>
                  <w:rFonts w:cs="Times New Roman" w:ascii="Times New Roman" w:hAnsi="Times New Roman"/>
                  <w:sz w:val="24"/>
                  <w:szCs w:val="24"/>
                </w:rPr>
                <w:t>1</w:t>
              </w:r>
            </w:ins>
          </w:p>
        </w:tc>
        <w:tc>
          <w:tcPr>
            <w:tcW w:w="298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47" w:author="User" w:date="2024-09-03T12:43:00Z">
              <w:r>
                <w:rPr>
                  <w:rFonts w:cs="Times New Roman" w:ascii="Times New Roman" w:hAnsi="Times New Roman"/>
                  <w:sz w:val="24"/>
                  <w:szCs w:val="24"/>
                </w:rPr>
                <w:t>20</w:t>
              </w:r>
            </w:ins>
          </w:p>
        </w:tc>
      </w:tr>
    </w:tbl>
    <w:p>
      <w:pPr>
        <w:pStyle w:val="Normal"/>
        <w:rPr>
          <w:rFonts w:ascii="Times New Roman" w:hAnsi="Times New Roman" w:cs="Times New Roman"/>
          <w:sz w:val="24"/>
          <w:szCs w:val="24"/>
          <w:ins w:id="49" w:author="User" w:date="2024-09-03T12:34:00Z"/>
        </w:rPr>
      </w:pPr>
      <w:ins w:id="48" w:author="User" w:date="2024-09-03T12:34:00Z">
        <w:r>
          <w:rPr>
            <w:rFonts w:cs="Times New Roman" w:ascii="Times New Roman" w:hAnsi="Times New Roman"/>
            <w:sz w:val="24"/>
            <w:szCs w:val="24"/>
          </w:rPr>
        </w:r>
      </w:ins>
    </w:p>
    <w:p>
      <w:pPr>
        <w:pStyle w:val="Normal"/>
        <w:pPrChange w:id="0" w:author="User" w:date="2024-09-03T12:47:00Z">
          <w:pPr>
            <w:jc w:val="center"/>
            <w:spacing w:before="0" w:after="0"/>
          </w:pPr>
        </w:pPrChange>
        <w:rPr>
          <w:rFonts w:ascii="Times New Roman" w:hAnsi="Times New Roman" w:cs="Times New Roman"/>
          <w:sz w:val="24"/>
          <w:szCs w:val="24"/>
        </w:rPr>
      </w:pPr>
      <w:ins w:id="50" w:author="User" w:date="2024-09-03T12:44:00Z">
        <w:r>
          <w:rPr>
            <w:rFonts w:cs="Times New Roman" w:ascii="Times New Roman" w:hAnsi="Times New Roman"/>
            <w:sz w:val="24"/>
            <w:szCs w:val="24"/>
          </w:rPr>
          <w:t>с/п «Невидимковская ООШ»</w:t>
        </w:r>
      </w:ins>
    </w:p>
    <w:tbl>
      <w:tblPr>
        <w:tblW w:w="10206" w:type="dxa"/>
        <w:jc w:val="left"/>
        <w:tblInd w:w="-1026" w:type="dxa"/>
        <w:tblLayout w:type="fixed"/>
        <w:tblCellMar>
          <w:top w:w="0" w:type="dxa"/>
          <w:left w:w="108" w:type="dxa"/>
          <w:bottom w:w="0" w:type="dxa"/>
          <w:right w:w="108" w:type="dxa"/>
        </w:tblCellMar>
        <w:tblLook w:val="04a0" w:noHBand="0" w:noVBand="1" w:firstColumn="1" w:lastRow="0" w:lastColumn="0" w:firstRow="1"/>
      </w:tblPr>
      <w:tblGrid>
        <w:gridCol w:w="2124"/>
        <w:gridCol w:w="1981"/>
        <w:gridCol w:w="1475"/>
        <w:gridCol w:w="2405"/>
        <w:gridCol w:w="2221"/>
      </w:tblGrid>
      <w:tr>
        <w:trPr>
          <w:ins w:id="51" w:author="User" w:date="2024-09-03T12:44:00Z"/>
          <w:trHeight w:val="441" w:hRule="atLeast"/>
        </w:trPr>
        <w:tc>
          <w:tcPr>
            <w:tcW w:w="212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2" w:author="User" w:date="2024-09-03T12:44:00Z">
              <w:r>
                <w:rPr>
                  <w:rFonts w:cs="Times New Roman" w:ascii="Times New Roman" w:hAnsi="Times New Roman"/>
                  <w:sz w:val="24"/>
                  <w:szCs w:val="24"/>
                </w:rPr>
                <w:t>Ф.И.О. руководителя</w:t>
              </w:r>
            </w:ins>
          </w:p>
        </w:tc>
        <w:tc>
          <w:tcPr>
            <w:tcW w:w="198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3" w:author="User" w:date="2024-09-03T12:44:00Z">
              <w:r>
                <w:rPr>
                  <w:rFonts w:cs="Times New Roman" w:ascii="Times New Roman" w:hAnsi="Times New Roman"/>
                  <w:sz w:val="24"/>
                  <w:szCs w:val="24"/>
                </w:rPr>
                <w:t>Класс</w:t>
              </w:r>
            </w:ins>
          </w:p>
        </w:tc>
        <w:tc>
          <w:tcPr>
            <w:tcW w:w="14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4" w:author="User" w:date="2024-09-03T12:44:00Z">
              <w:r>
                <w:rPr>
                  <w:rFonts w:cs="Times New Roman" w:ascii="Times New Roman" w:hAnsi="Times New Roman"/>
                  <w:sz w:val="24"/>
                  <w:szCs w:val="24"/>
                </w:rPr>
                <w:t>Название курса ВД</w:t>
              </w:r>
            </w:ins>
          </w:p>
        </w:tc>
        <w:tc>
          <w:tcPr>
            <w:tcW w:w="24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5" w:author="User" w:date="2024-09-03T12:44:00Z">
              <w:r>
                <w:rPr>
                  <w:rFonts w:cs="Times New Roman" w:ascii="Times New Roman" w:hAnsi="Times New Roman"/>
                  <w:sz w:val="24"/>
                  <w:szCs w:val="24"/>
                </w:rPr>
                <w:t>Кол.- во часов</w:t>
              </w:r>
            </w:ins>
          </w:p>
        </w:tc>
        <w:tc>
          <w:tcPr>
            <w:tcW w:w="222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6" w:author="User" w:date="2024-09-03T12:44:00Z">
              <w:r>
                <w:rPr>
                  <w:rFonts w:cs="Times New Roman" w:ascii="Times New Roman" w:hAnsi="Times New Roman"/>
                  <w:sz w:val="24"/>
                  <w:szCs w:val="24"/>
                </w:rPr>
                <w:t>Примерное кол-во человек</w:t>
              </w:r>
            </w:ins>
          </w:p>
        </w:tc>
      </w:tr>
      <w:tr>
        <w:trPr>
          <w:ins w:id="57" w:author="User" w:date="2024-09-03T12:44:00Z"/>
          <w:trHeight w:val="213" w:hRule="atLeast"/>
        </w:trPr>
        <w:tc>
          <w:tcPr>
            <w:tcW w:w="212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8" w:author="User" w:date="2024-09-03T12:44:00Z">
              <w:r>
                <w:rPr>
                  <w:rFonts w:cs="Times New Roman" w:ascii="Times New Roman" w:hAnsi="Times New Roman"/>
                  <w:sz w:val="24"/>
                  <w:szCs w:val="24"/>
                </w:rPr>
                <w:t>Царьков Д.В.</w:t>
              </w:r>
            </w:ins>
          </w:p>
        </w:tc>
        <w:tc>
          <w:tcPr>
            <w:tcW w:w="198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59" w:author="User" w:date="2024-09-03T12:44:00Z">
              <w:r>
                <w:rPr>
                  <w:rFonts w:cs="Times New Roman" w:ascii="Times New Roman" w:hAnsi="Times New Roman"/>
                  <w:sz w:val="24"/>
                  <w:szCs w:val="24"/>
                </w:rPr>
                <w:t>1-9</w:t>
              </w:r>
            </w:ins>
          </w:p>
        </w:tc>
        <w:tc>
          <w:tcPr>
            <w:tcW w:w="14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0" w:author="User" w:date="2024-09-03T12:44:00Z">
              <w:r>
                <w:rPr>
                  <w:rFonts w:cs="Times New Roman" w:ascii="Times New Roman" w:hAnsi="Times New Roman"/>
                  <w:sz w:val="24"/>
                  <w:szCs w:val="24"/>
                </w:rPr>
                <w:t>Настольный теннис</w:t>
              </w:r>
            </w:ins>
          </w:p>
        </w:tc>
        <w:tc>
          <w:tcPr>
            <w:tcW w:w="24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1" w:author="User" w:date="2024-09-03T12:44:00Z">
              <w:r>
                <w:rPr>
                  <w:rFonts w:cs="Times New Roman" w:ascii="Times New Roman" w:hAnsi="Times New Roman"/>
                  <w:sz w:val="24"/>
                  <w:szCs w:val="24"/>
                </w:rPr>
                <w:t>1</w:t>
              </w:r>
            </w:ins>
          </w:p>
        </w:tc>
        <w:tc>
          <w:tcPr>
            <w:tcW w:w="222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2" w:author="User" w:date="2024-09-03T12:44:00Z">
              <w:r>
                <w:rPr>
                  <w:rFonts w:cs="Times New Roman" w:ascii="Times New Roman" w:hAnsi="Times New Roman"/>
                  <w:sz w:val="24"/>
                  <w:szCs w:val="24"/>
                </w:rPr>
                <w:t>15</w:t>
              </w:r>
            </w:ins>
          </w:p>
        </w:tc>
      </w:tr>
      <w:tr>
        <w:trPr>
          <w:ins w:id="63" w:author="User" w:date="2024-09-03T12:46:00Z"/>
          <w:trHeight w:val="213" w:hRule="atLeast"/>
        </w:trPr>
        <w:tc>
          <w:tcPr>
            <w:tcW w:w="2124"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4" w:author="User" w:date="2024-09-03T12:46:00Z">
              <w:r>
                <w:rPr>
                  <w:rFonts w:cs="Times New Roman" w:ascii="Times New Roman" w:hAnsi="Times New Roman"/>
                  <w:sz w:val="24"/>
                  <w:szCs w:val="24"/>
                </w:rPr>
                <w:t>Царьков Д.В</w:t>
              </w:r>
            </w:ins>
          </w:p>
        </w:tc>
        <w:tc>
          <w:tcPr>
            <w:tcW w:w="198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5" w:author="User" w:date="2024-09-03T12:46:00Z">
              <w:r>
                <w:rPr>
                  <w:rFonts w:cs="Times New Roman" w:ascii="Times New Roman" w:hAnsi="Times New Roman"/>
                  <w:sz w:val="24"/>
                  <w:szCs w:val="24"/>
                </w:rPr>
                <w:t>1-9</w:t>
              </w:r>
            </w:ins>
          </w:p>
        </w:tc>
        <w:tc>
          <w:tcPr>
            <w:tcW w:w="147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6" w:author="User" w:date="2024-09-03T12:46:00Z">
              <w:r>
                <w:rPr>
                  <w:rFonts w:cs="Times New Roman" w:ascii="Times New Roman" w:hAnsi="Times New Roman"/>
                  <w:sz w:val="24"/>
                  <w:szCs w:val="24"/>
                </w:rPr>
                <w:t>Регби</w:t>
              </w:r>
            </w:ins>
          </w:p>
        </w:tc>
        <w:tc>
          <w:tcPr>
            <w:tcW w:w="240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7" w:author="User" w:date="2024-09-03T12:46:00Z">
              <w:r>
                <w:rPr>
                  <w:rFonts w:cs="Times New Roman" w:ascii="Times New Roman" w:hAnsi="Times New Roman"/>
                  <w:sz w:val="24"/>
                  <w:szCs w:val="24"/>
                </w:rPr>
                <w:t>1</w:t>
              </w:r>
            </w:ins>
          </w:p>
        </w:tc>
        <w:tc>
          <w:tcPr>
            <w:tcW w:w="222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Times New Roman" w:hAnsi="Times New Roman" w:cs="Times New Roman"/>
                <w:sz w:val="24"/>
                <w:szCs w:val="24"/>
              </w:rPr>
            </w:pPr>
            <w:ins w:id="68" w:author="User" w:date="2024-09-03T12:46:00Z">
              <w:r>
                <w:rPr>
                  <w:rFonts w:cs="Times New Roman" w:ascii="Times New Roman" w:hAnsi="Times New Roman"/>
                  <w:sz w:val="24"/>
                  <w:szCs w:val="24"/>
                </w:rPr>
                <w:t>20</w:t>
              </w:r>
            </w:ins>
          </w:p>
        </w:tc>
      </w:tr>
    </w:tbl>
    <w:p>
      <w:pPr>
        <w:pStyle w:val="Normal"/>
        <w:tabs>
          <w:tab w:val="clear" w:pos="708"/>
          <w:tab w:val="left" w:pos="851"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851" w:leader="none"/>
        </w:tabs>
        <w:rPr>
          <w:b/>
          <w:sz w:val="24"/>
          <w:szCs w:val="24"/>
        </w:rPr>
      </w:pPr>
      <w:r>
        <w:rPr>
          <w:b/>
          <w:sz w:val="24"/>
          <w:szCs w:val="24"/>
        </w:rPr>
      </w:r>
    </w:p>
    <w:p>
      <w:pPr>
        <w:pStyle w:val="Normal"/>
        <w:rPr/>
      </w:pPr>
      <w:r>
        <w:rPr/>
      </w:r>
    </w:p>
    <w:p>
      <w:pPr>
        <w:pStyle w:val="Normal"/>
        <w:rPr/>
      </w:pPr>
      <w:r>
        <w:rPr/>
        <w:t>КАЛЕНДАРНЫЙ ПЛАН ВОСПИТАТЕЛЬНОЙ РАБОТЫ ШКОЛЫ</w:t>
      </w:r>
    </w:p>
    <w:p>
      <w:pPr>
        <w:pStyle w:val="Normal"/>
        <w:rPr/>
      </w:pPr>
      <w:r>
        <w:rPr/>
        <w:t>на 2025-2026 учебный год</w:t>
      </w:r>
    </w:p>
    <w:tbl>
      <w:tblPr>
        <w:tblW w:w="11198" w:type="dxa"/>
        <w:jc w:val="left"/>
        <w:tblInd w:w="-1026" w:type="dxa"/>
        <w:tblLayout w:type="fixed"/>
        <w:tblCellMar>
          <w:top w:w="0" w:type="dxa"/>
          <w:left w:w="108" w:type="dxa"/>
          <w:bottom w:w="0" w:type="dxa"/>
          <w:right w:w="108" w:type="dxa"/>
        </w:tblCellMar>
        <w:tblLook w:val="04a0" w:noHBand="0" w:noVBand="1" w:firstColumn="1" w:lastRow="0" w:lastColumn="0" w:firstRow="1"/>
      </w:tblPr>
      <w:tblGrid>
        <w:gridCol w:w="662"/>
        <w:gridCol w:w="3306"/>
        <w:gridCol w:w="992"/>
        <w:gridCol w:w="2269"/>
        <w:gridCol w:w="3969"/>
      </w:tblGrid>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w:t>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Дела, события, мероприятия</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Сроки</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Ответственные</w:t>
            </w:r>
          </w:p>
        </w:tc>
      </w:tr>
      <w:tr>
        <w:trPr>
          <w:trHeight w:val="85" w:hRule="atLeast"/>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60"/>
              <w:rPr/>
            </w:pPr>
            <w:r>
              <w:rPr/>
              <w:t>Основные школьные дела</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знаний</w:t>
            </w:r>
          </w:p>
          <w:p>
            <w:pPr>
              <w:pStyle w:val="Normal"/>
              <w:rPr/>
            </w:pPr>
            <w:r>
              <w:rPr/>
              <w:t>Линейка</w:t>
            </w:r>
          </w:p>
          <w:p>
            <w:pPr>
              <w:pStyle w:val="Normal"/>
              <w:rPr/>
            </w:pPr>
            <w:r>
              <w:rPr/>
              <w:t>Урок безопасности</w:t>
            </w:r>
          </w:p>
          <w:p>
            <w:pPr>
              <w:pStyle w:val="Normal"/>
              <w:rPr/>
            </w:pPr>
            <w:r>
              <w:rPr/>
              <w:t>Первый классный час</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 сентября</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Директор школы Н.А. Леонтьева</w:t>
            </w:r>
          </w:p>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окончания Второй мировой войны</w:t>
            </w:r>
          </w:p>
          <w:p>
            <w:pPr>
              <w:pStyle w:val="Normal"/>
              <w:rPr/>
            </w:pPr>
            <w:r>
              <w:rPr/>
              <w:t>День солидарности в борьбе с терроризмом</w:t>
            </w:r>
          </w:p>
          <w:p>
            <w:pPr>
              <w:pStyle w:val="Normal"/>
              <w:rPr/>
            </w:pPr>
            <w:r>
              <w:rPr/>
              <w:t>Акция от юнармейского отряда</w:t>
            </w:r>
          </w:p>
          <w:p>
            <w:pPr>
              <w:pStyle w:val="Normal"/>
              <w:spacing w:before="0" w:after="160"/>
              <w:rPr/>
            </w:pPr>
            <w:r>
              <w:rPr/>
              <w:t>Акция от советника по воспитанию</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3 сентября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Международный день распространения грамотности</w:t>
            </w:r>
          </w:p>
          <w:p>
            <w:pPr>
              <w:pStyle w:val="Normal"/>
              <w:spacing w:before="0" w:after="160"/>
              <w:rPr/>
            </w:pPr>
            <w:r>
              <w:rPr/>
              <w:t>Акция от школьной библиотеки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8 сентября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Библиотекарь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Посвящение в пешеходы</w:t>
            </w:r>
          </w:p>
          <w:p>
            <w:pPr>
              <w:pStyle w:val="Normal"/>
              <w:spacing w:before="0" w:after="160"/>
              <w:rPr/>
            </w:pPr>
            <w:r>
              <w:rPr/>
              <w:t>Посвящение в первоклассники и пятиклассники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18.09.</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директора по воспитанию.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Акция «Зеленый город»</w:t>
            </w:r>
          </w:p>
          <w:p>
            <w:pPr>
              <w:pStyle w:val="Normal"/>
              <w:rPr/>
            </w:pPr>
            <w:r>
              <w:rPr/>
              <w:t>Сбор макулатуры</w:t>
            </w:r>
          </w:p>
          <w:p>
            <w:pPr>
              <w:pStyle w:val="Normal"/>
              <w:spacing w:before="0" w:after="160"/>
              <w:rPr/>
            </w:pPr>
            <w:r>
              <w:rPr/>
              <w:t>Сбор батареек</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 26.09 – 05.10.</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зам. и ответственные по ВР, старшая вожатая, классный руководитель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дошкольного работника</w:t>
            </w:r>
          </w:p>
          <w:p>
            <w:pPr>
              <w:pStyle w:val="Normal"/>
              <w:rPr/>
            </w:pPr>
            <w:r>
              <w:rPr/>
              <w:t>Поздравление воспитателей</w:t>
            </w:r>
          </w:p>
          <w:p>
            <w:pPr>
              <w:pStyle w:val="Normal"/>
              <w:spacing w:before="0" w:after="160"/>
              <w:rPr/>
            </w:pPr>
            <w:r>
              <w:rPr/>
              <w:t>Изготовление поздравительных открыток.</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27.09</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Школьное ТВ</w:t>
            </w:r>
          </w:p>
          <w:p>
            <w:pPr>
              <w:pStyle w:val="Normal"/>
              <w:spacing w:before="0" w:after="160"/>
              <w:rPr/>
            </w:pPr>
            <w:r>
              <w:rPr/>
              <w:t>Советник по воспитанию, зам. и ответственные по ВР, старшая вожатая, классный руководитель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туризма</w:t>
            </w:r>
          </w:p>
          <w:p>
            <w:pPr>
              <w:pStyle w:val="Normal"/>
              <w:spacing w:before="0" w:after="160"/>
              <w:rPr/>
            </w:pPr>
            <w:r>
              <w:rPr/>
              <w:t>Месячник туризма (сентябрь)</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2-30.09</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зам. и ответственные по ВР, старшая вожатая, классный руководитель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пожилого человека</w:t>
            </w:r>
          </w:p>
          <w:p>
            <w:pPr>
              <w:pStyle w:val="Normal"/>
              <w:spacing w:before="0" w:after="160"/>
              <w:rPr/>
            </w:pPr>
            <w:r>
              <w:rPr/>
              <w:t>Поздравление ветеранов педагогического труда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Актив школы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1.10- 5.10</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 старшая вожатая,</w:t>
            </w:r>
          </w:p>
          <w:p>
            <w:pPr>
              <w:pStyle w:val="Normal"/>
              <w:spacing w:before="0" w:after="160"/>
              <w:rPr/>
            </w:pPr>
            <w:r>
              <w:rPr/>
              <w:t>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защиты животных</w:t>
            </w:r>
          </w:p>
          <w:p>
            <w:pPr>
              <w:pStyle w:val="Normal"/>
              <w:rPr/>
            </w:pPr>
            <w:r>
              <w:rPr/>
              <w:t>Сбор корма для приюта</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30.09- 6.10</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 старшая вожатая,</w:t>
            </w:r>
          </w:p>
          <w:p>
            <w:pPr>
              <w:pStyle w:val="Normal"/>
              <w:spacing w:before="0" w:after="160"/>
              <w:rPr/>
            </w:pPr>
            <w:r>
              <w:rPr/>
              <w:t>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учителя</w:t>
            </w:r>
          </w:p>
          <w:p>
            <w:pPr>
              <w:pStyle w:val="Normal"/>
              <w:rPr/>
            </w:pPr>
            <w:r>
              <w:rPr/>
              <w:t>Праздничный концерт</w:t>
            </w:r>
          </w:p>
          <w:p>
            <w:pPr>
              <w:pStyle w:val="Normal"/>
              <w:rPr/>
            </w:pPr>
            <w:r>
              <w:rPr/>
              <w:t>День самоуправления</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1-11 классы</w:t>
            </w:r>
          </w:p>
          <w:p>
            <w:pPr>
              <w:pStyle w:val="Normal"/>
              <w:rPr/>
            </w:pPr>
            <w:r>
              <w:rPr/>
            </w:r>
          </w:p>
          <w:p>
            <w:pPr>
              <w:pStyle w:val="Normal"/>
              <w:spacing w:before="0" w:after="160"/>
              <w:rPr/>
            </w:pPr>
            <w:r>
              <w:rPr/>
              <w:t>4-9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5.10</w:t>
            </w:r>
          </w:p>
          <w:p>
            <w:pPr>
              <w:pStyle w:val="Normal"/>
              <w:rPr/>
            </w:pPr>
            <w:r>
              <w:rPr/>
            </w:r>
          </w:p>
          <w:p>
            <w:pPr>
              <w:pStyle w:val="Normal"/>
              <w:rPr/>
            </w:pPr>
            <w:r>
              <w:rPr/>
              <w:t>5.10</w:t>
            </w:r>
          </w:p>
          <w:p>
            <w:pPr>
              <w:pStyle w:val="Normal"/>
              <w:rPr/>
            </w:pPr>
            <w:r>
              <w:rPr/>
            </w:r>
          </w:p>
          <w:p>
            <w:pPr>
              <w:pStyle w:val="Normal"/>
              <w:spacing w:before="0" w:after="160"/>
              <w:rPr/>
            </w:pPr>
            <w:r>
              <w:rPr/>
              <w:t>5.10</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Актив школы, советник по воспитанию, старшая вожатая, 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Выборы в школьный совет лидеров</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5-9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 10.10 по 31.10</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w:t>
            </w:r>
          </w:p>
          <w:p>
            <w:pPr>
              <w:pStyle w:val="Normal"/>
              <w:spacing w:before="0" w:after="160"/>
              <w:rPr/>
            </w:pPr>
            <w:r>
              <w:rPr/>
              <w:t>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отца</w:t>
            </w:r>
          </w:p>
          <w:p>
            <w:pPr>
              <w:pStyle w:val="Normal"/>
              <w:rPr/>
            </w:pPr>
            <w:r>
              <w:rPr/>
              <w:t>Спортивно-творческое мероприятие</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14.10-18.10</w:t>
            </w:r>
          </w:p>
          <w:p>
            <w:pPr>
              <w:pStyle w:val="Normal"/>
              <w:spacing w:before="0" w:after="160"/>
              <w:rPr/>
            </w:pPr>
            <w:r>
              <w:rPr/>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физ. культуры.</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школьных библиотек</w:t>
            </w:r>
          </w:p>
          <w:p>
            <w:pPr>
              <w:pStyle w:val="Normal"/>
              <w:rPr/>
            </w:pPr>
            <w:r>
              <w:rPr/>
              <w:t>Квест по сказкам</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1-4 классы</w:t>
            </w:r>
          </w:p>
          <w:p>
            <w:pPr>
              <w:pStyle w:val="Normal"/>
              <w:rPr/>
            </w:pPr>
            <w:r>
              <w:rPr/>
            </w:r>
          </w:p>
          <w:p>
            <w:pPr>
              <w:pStyle w:val="Normal"/>
              <w:spacing w:before="0" w:after="160"/>
              <w:rPr/>
            </w:pPr>
            <w:r>
              <w:rPr/>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25.10</w:t>
            </w:r>
          </w:p>
          <w:p>
            <w:pPr>
              <w:pStyle w:val="Normal"/>
              <w:spacing w:before="0" w:after="160"/>
              <w:rPr/>
            </w:pPr>
            <w:r>
              <w:rPr/>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Актив школы, Библиотекари, советник по воспитанию, 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народного единства</w:t>
            </w:r>
          </w:p>
          <w:p>
            <w:pPr>
              <w:pStyle w:val="Normal"/>
              <w:spacing w:before="0" w:after="160"/>
              <w:rPr/>
            </w:pPr>
            <w:r>
              <w:rPr/>
              <w:t>Акция «Мы едины»</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 1.11 по 5.11.</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w:t>
            </w:r>
          </w:p>
          <w:p>
            <w:pPr>
              <w:pStyle w:val="Normal"/>
              <w:spacing w:before="0" w:after="160"/>
              <w:rPr/>
            </w:pPr>
            <w:r>
              <w:rPr/>
              <w:t>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Рождения Деда Мороза</w:t>
            </w:r>
          </w:p>
          <w:p>
            <w:pPr>
              <w:pStyle w:val="Normal"/>
              <w:spacing w:before="0" w:after="160"/>
              <w:rPr/>
            </w:pPr>
            <w:r>
              <w:rPr/>
              <w:t>Игровая программа</w:t>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1-4 классы</w:t>
            </w:r>
          </w:p>
          <w:p>
            <w:pPr>
              <w:pStyle w:val="Normal"/>
              <w:rPr/>
            </w:pPr>
            <w:r>
              <w:rPr/>
            </w:r>
          </w:p>
          <w:p>
            <w:pPr>
              <w:pStyle w:val="Normal"/>
              <w:spacing w:before="0" w:after="160"/>
              <w:rPr/>
            </w:pPr>
            <w:r>
              <w:rPr/>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18.11</w:t>
            </w:r>
          </w:p>
          <w:p>
            <w:pPr>
              <w:pStyle w:val="Normal"/>
              <w:spacing w:before="0" w:after="160"/>
              <w:rPr/>
            </w:pPr>
            <w:r>
              <w:rPr/>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Актив школы, советник по воспитанию, старшая вожатая, Зам. и ответственные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начала Нюрнбергского процесса</w:t>
            </w:r>
          </w:p>
          <w:p>
            <w:pPr>
              <w:pStyle w:val="Normal"/>
              <w:rPr/>
            </w:pPr>
            <w:r>
              <w:rPr/>
              <w:t>Лекции</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7-11 классы</w:t>
            </w:r>
          </w:p>
          <w:p>
            <w:pPr>
              <w:pStyle w:val="Normal"/>
              <w:rPr/>
            </w:pPr>
            <w:r>
              <w:rPr/>
            </w:r>
          </w:p>
          <w:p>
            <w:pPr>
              <w:pStyle w:val="Normal"/>
              <w:spacing w:before="0" w:after="160"/>
              <w:rPr/>
            </w:pPr>
            <w:r>
              <w:rPr/>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spacing w:before="0" w:after="160"/>
              <w:rPr/>
            </w:pPr>
            <w:r>
              <w:rPr/>
              <w:t>20.11</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истории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памяти погибших при исполнении служебных обязанностей сотрудников внутренних дел</w:t>
            </w:r>
          </w:p>
          <w:p>
            <w:pPr>
              <w:pStyle w:val="Normal"/>
              <w:spacing w:before="0" w:after="160"/>
              <w:rPr/>
            </w:pPr>
            <w:r>
              <w:rPr/>
              <w:t>Встреча с интересным человеком</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7-10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8.11</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Соболевский Н.Е., учителя ОБЖ</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матери</w:t>
            </w:r>
          </w:p>
          <w:p>
            <w:pPr>
              <w:pStyle w:val="Normal"/>
              <w:rPr/>
            </w:pPr>
            <w:r>
              <w:rPr/>
              <w:t>Открытки мамам</w:t>
            </w:r>
          </w:p>
          <w:p>
            <w:pPr>
              <w:pStyle w:val="Normal"/>
              <w:rPr/>
            </w:pPr>
            <w:r>
              <w:rPr/>
              <w:t>Квест-игра</w:t>
            </w:r>
          </w:p>
          <w:p>
            <w:pPr>
              <w:pStyle w:val="Normal"/>
              <w:spacing w:before="0" w:after="160"/>
              <w:rPr/>
            </w:pPr>
            <w:r>
              <w:rPr/>
              <w:t>Концерт силами детей</w:t>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1-7 классы</w:t>
            </w:r>
          </w:p>
          <w:p>
            <w:pPr>
              <w:pStyle w:val="Normal"/>
              <w:rPr/>
            </w:pPr>
            <w:r>
              <w:rPr/>
            </w:r>
          </w:p>
          <w:p>
            <w:pPr>
              <w:pStyle w:val="Normal"/>
              <w:spacing w:before="0" w:after="160"/>
              <w:rPr/>
            </w:pPr>
            <w:r>
              <w:rPr/>
              <w:t>1-11классы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20.11-25.11</w:t>
            </w:r>
          </w:p>
          <w:p>
            <w:pPr>
              <w:pStyle w:val="Normal"/>
              <w:rPr/>
            </w:pPr>
            <w:r>
              <w:rPr/>
            </w:r>
          </w:p>
          <w:p>
            <w:pPr>
              <w:pStyle w:val="Normal"/>
              <w:spacing w:before="0" w:after="160"/>
              <w:rPr/>
            </w:pPr>
            <w:r>
              <w:rPr/>
              <w:t>25.11</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Учителя нач. классов</w:t>
            </w:r>
          </w:p>
          <w:p>
            <w:pPr>
              <w:pStyle w:val="Normal"/>
              <w:rPr/>
            </w:pPr>
            <w:r>
              <w:rPr/>
              <w:t>Учитель ИЗО</w:t>
            </w:r>
          </w:p>
          <w:p>
            <w:pPr>
              <w:pStyle w:val="Normal"/>
              <w:spacing w:before="0" w:after="160"/>
              <w:rPr/>
            </w:pPr>
            <w:r>
              <w:rPr/>
              <w:t>Зам. и ответственные по ВР, старшая вожатая, 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Государственного герба Российской Федерации</w:t>
            </w:r>
          </w:p>
          <w:p>
            <w:pPr>
              <w:pStyle w:val="Normal"/>
              <w:spacing w:before="0" w:after="160"/>
              <w:rPr/>
            </w:pPr>
            <w:r>
              <w:rPr/>
              <w:t>Игра «Символы государства Российского»</w:t>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rPr/>
            </w:pPr>
            <w:r>
              <w:rPr/>
              <w:t>1-11 классы</w:t>
            </w:r>
          </w:p>
          <w:p>
            <w:pPr>
              <w:pStyle w:val="Normal"/>
              <w:spacing w:before="0" w:after="160"/>
              <w:rPr/>
            </w:pPr>
            <w:r>
              <w:rPr/>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r>
          </w:p>
          <w:p>
            <w:pPr>
              <w:pStyle w:val="Normal"/>
              <w:spacing w:before="0" w:after="160"/>
              <w:rPr/>
            </w:pPr>
            <w:r>
              <w:rPr/>
              <w:t>30.11</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Классный руководитель</w:t>
            </w:r>
          </w:p>
          <w:p>
            <w:pPr>
              <w:pStyle w:val="Normal"/>
              <w:spacing w:before="0" w:after="160"/>
              <w:rPr/>
            </w:pPr>
            <w:r>
              <w:rPr/>
              <w:t>Зам. и ответственные по ВР, старшая вожатая, 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добровольца</w:t>
            </w:r>
          </w:p>
          <w:p>
            <w:pPr>
              <w:pStyle w:val="Normal"/>
              <w:spacing w:before="0" w:after="160"/>
              <w:rPr/>
            </w:pPr>
            <w:r>
              <w:rPr/>
              <w:t>Акции от детских объединений</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05.12.</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w:t>
            </w:r>
          </w:p>
          <w:p>
            <w:pPr>
              <w:pStyle w:val="Normal"/>
              <w:rPr/>
            </w:pPr>
            <w:r>
              <w:rPr/>
              <w:t>Зам. и ответственные по ВР</w:t>
            </w:r>
          </w:p>
          <w:p>
            <w:pPr>
              <w:pStyle w:val="Normal"/>
              <w:spacing w:before="0" w:after="160"/>
              <w:rPr/>
            </w:pPr>
            <w:r>
              <w:rPr/>
              <w:t>Руководители ДОО</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Киноурок</w:t>
            </w:r>
          </w:p>
          <w:p>
            <w:pPr>
              <w:pStyle w:val="Normal"/>
              <w:rPr/>
            </w:pPr>
            <w:r>
              <w:rPr/>
              <w:t>День неизвестного солдата</w:t>
            </w:r>
          </w:p>
          <w:p>
            <w:pPr>
              <w:pStyle w:val="Normal"/>
              <w:rPr/>
            </w:pPr>
            <w:r>
              <w:rPr/>
              <w:t>День инвалида</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 2.12 по 8.12</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Героев Отечества</w:t>
            </w:r>
          </w:p>
          <w:p>
            <w:pPr>
              <w:pStyle w:val="Normal"/>
              <w:spacing w:before="0" w:after="160"/>
              <w:rPr/>
            </w:pPr>
            <w:r>
              <w:rPr/>
              <w:t>Акция «Памятная доска»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9.12</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Классный руководитель</w:t>
            </w:r>
          </w:p>
          <w:p>
            <w:pPr>
              <w:pStyle w:val="Normal"/>
              <w:spacing w:before="0" w:after="160"/>
              <w:rPr/>
            </w:pPr>
            <w:r>
              <w:rPr/>
              <w:t>Зам. и ответственные по ВР, 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прав человека и день конституции</w:t>
            </w:r>
          </w:p>
          <w:p>
            <w:pPr>
              <w:pStyle w:val="Normal"/>
              <w:rPr/>
            </w:pPr>
            <w:r>
              <w:rPr/>
              <w:t>Интеллектуальная игра</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12.12</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Классный руководитель</w:t>
            </w:r>
          </w:p>
          <w:p>
            <w:pPr>
              <w:pStyle w:val="Normal"/>
              <w:spacing w:before="0" w:after="160"/>
              <w:rPr/>
            </w:pPr>
            <w:r>
              <w:rPr/>
              <w:t>Зам. и ответственные по ВР, старшая вожатая, Советник по воспитанию, учителя ОБЖ и Истории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художника</w:t>
            </w:r>
          </w:p>
          <w:p>
            <w:pPr>
              <w:pStyle w:val="Normal"/>
              <w:spacing w:before="0" w:after="160"/>
              <w:rPr/>
            </w:pPr>
            <w:r>
              <w:rPr/>
              <w:t>Конкурс рисунков</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19.12</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Конкурс на лучшее оформление класса к Новому году!</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До 15.12</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Праздничный концерт в честь 35-летия школы</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21.12</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Директор школы</w:t>
            </w:r>
          </w:p>
          <w:p>
            <w:pPr>
              <w:pStyle w:val="Normal"/>
              <w:spacing w:before="0" w:after="160"/>
              <w:rPr/>
            </w:pPr>
            <w:r>
              <w:rPr/>
              <w:t>Зам. и ответственные по ВР Советник по воспитанию,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Первенство по лыжам</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16.01 по 21. 01</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физ. культуры</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Международный день снеговика</w:t>
            </w:r>
          </w:p>
          <w:p>
            <w:pPr>
              <w:pStyle w:val="Normal"/>
              <w:spacing w:before="0" w:after="160"/>
              <w:rPr/>
            </w:pPr>
            <w:r>
              <w:rPr/>
              <w:t>Конкурс снежных фигур</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1-5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18.01</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снятия Блокады Ленинграда</w:t>
            </w:r>
          </w:p>
          <w:p>
            <w:pPr>
              <w:pStyle w:val="Normal"/>
              <w:spacing w:before="0" w:after="160"/>
              <w:rPr/>
            </w:pPr>
            <w:r>
              <w:rPr/>
              <w:t>Урок мужества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21.01</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студента</w:t>
            </w:r>
          </w:p>
          <w:p>
            <w:pPr>
              <w:pStyle w:val="Normal"/>
              <w:spacing w:before="0" w:after="160"/>
              <w:rPr/>
            </w:pPr>
            <w:r>
              <w:rPr/>
              <w:t>Разговор на равных со студентами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7-9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25.01</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Зам. и ответственные по ВР Советник по воспитанию,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Конкурс соц.проектов</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неделя февраля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разгрома советскими войсками</w:t>
            </w:r>
          </w:p>
          <w:p>
            <w:pPr>
              <w:pStyle w:val="Normal"/>
              <w:rPr/>
            </w:pPr>
            <w:r>
              <w:rPr/>
              <w:t>немецко-фашистских войск в Сталинградской битве</w:t>
            </w:r>
          </w:p>
          <w:p>
            <w:pPr>
              <w:pStyle w:val="Normal"/>
              <w:spacing w:before="0" w:after="160"/>
              <w:rPr/>
            </w:pPr>
            <w:r>
              <w:rPr/>
              <w:t>Урок мужества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5-9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02.02</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w:t>
            </w:r>
          </w:p>
          <w:p>
            <w:pPr>
              <w:pStyle w:val="Normal"/>
              <w:spacing w:before="0" w:after="160"/>
              <w:rPr/>
            </w:pPr>
            <w:r>
              <w:rPr/>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российской науки</w:t>
            </w:r>
          </w:p>
          <w:p>
            <w:pPr>
              <w:pStyle w:val="Normal"/>
              <w:spacing w:before="0" w:after="160"/>
              <w:rPr/>
            </w:pPr>
            <w:r>
              <w:rPr/>
              <w:t>Экспериментальные переменки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08.02</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Международный день родного языка</w:t>
            </w:r>
          </w:p>
          <w:p>
            <w:pPr>
              <w:pStyle w:val="Normal"/>
              <w:rPr/>
            </w:pPr>
            <w:r>
              <w:rPr/>
              <w:t>Игра «Проверь себя»</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21.02</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Библиотекари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Месячник оборонно- массовой и спортивной работы (по отдельному плану)</w:t>
            </w:r>
          </w:p>
          <w:p>
            <w:pPr>
              <w:pStyle w:val="Normal"/>
              <w:spacing w:before="0" w:after="160"/>
              <w:rPr/>
            </w:pPr>
            <w:r>
              <w:rPr/>
              <w:t>КТД «Один день в армии»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1-10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rPr/>
            </w:pPr>
            <w:r>
              <w:rPr/>
              <w:t>Февраль</w:t>
            </w:r>
          </w:p>
          <w:p>
            <w:pPr>
              <w:pStyle w:val="Normal"/>
              <w:rPr/>
            </w:pPr>
            <w:r>
              <w:rPr/>
            </w:r>
          </w:p>
          <w:p>
            <w:pPr>
              <w:pStyle w:val="Normal"/>
              <w:spacing w:before="0" w:after="160"/>
              <w:rPr/>
            </w:pPr>
            <w:r>
              <w:rPr/>
              <w:t>22.02</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Учителя физ. культуры и ОБЖ</w:t>
            </w:r>
          </w:p>
          <w:p>
            <w:pPr>
              <w:pStyle w:val="Normal"/>
              <w:rPr/>
            </w:pPr>
            <w:r>
              <w:rPr/>
            </w:r>
          </w:p>
          <w:p>
            <w:pPr>
              <w:pStyle w:val="Normal"/>
              <w:spacing w:before="0" w:after="160"/>
              <w:rPr/>
            </w:pPr>
            <w:r>
              <w:rPr/>
              <w:t>Зам. И ответственные во ВР Советник по воспитанию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Концерт к 8 марта</w:t>
            </w:r>
          </w:p>
          <w:p>
            <w:pPr>
              <w:pStyle w:val="Normal"/>
              <w:spacing w:before="0" w:after="160"/>
              <w:rPr/>
            </w:pPr>
            <w:r>
              <w:rPr/>
              <w:t>Поздравление учителей, мам, бабушек</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 марта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Акция «Подари книгу библиотеке»</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 13.03 по 17.03</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Библиотекари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450 лет с выпуска первой «Азбуки»</w:t>
            </w:r>
          </w:p>
          <w:p>
            <w:pPr>
              <w:pStyle w:val="Normal"/>
              <w:spacing w:before="0" w:after="160"/>
              <w:rPr/>
            </w:pPr>
            <w:r>
              <w:rPr/>
              <w:t>Игра «В поисках букв»</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14.03</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Масленица</w:t>
            </w:r>
          </w:p>
          <w:p>
            <w:pPr>
              <w:pStyle w:val="Normal"/>
              <w:rPr/>
            </w:pPr>
            <w:r>
              <w:rPr/>
              <w:t>народные гуляния</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1-4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16.03</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старшая вожатая, ответственная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присоединения Крыма к России</w:t>
            </w:r>
          </w:p>
          <w:p>
            <w:pPr>
              <w:pStyle w:val="Normal"/>
              <w:rPr/>
            </w:pPr>
            <w:r>
              <w:rPr/>
              <w:t>Конкурс рисунков</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 13.03 по 20.03</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театра</w:t>
            </w:r>
          </w:p>
          <w:p>
            <w:pPr>
              <w:pStyle w:val="Normal"/>
              <w:rPr/>
            </w:pPr>
            <w:r>
              <w:rPr/>
              <w:t>Спектакль от Школьного театра</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27 марта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Школьный театр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добровольца</w:t>
            </w:r>
          </w:p>
          <w:p>
            <w:pPr>
              <w:pStyle w:val="Normal"/>
              <w:spacing w:before="0" w:after="160"/>
              <w:rPr/>
            </w:pPr>
            <w:r>
              <w:rPr/>
              <w:t>Слет ДОО МБОУ «СОШ №6»</w:t>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t>Экологи</w:t>
            </w:r>
          </w:p>
          <w:p>
            <w:pPr>
              <w:pStyle w:val="Normal"/>
              <w:rPr/>
            </w:pPr>
            <w:r>
              <w:rPr/>
              <w:t>Юнармия</w:t>
            </w:r>
          </w:p>
          <w:p>
            <w:pPr>
              <w:pStyle w:val="Normal"/>
              <w:rPr/>
            </w:pPr>
            <w:r>
              <w:rPr/>
              <w:t>Медиа</w:t>
            </w:r>
          </w:p>
          <w:p>
            <w:pPr>
              <w:pStyle w:val="Normal"/>
              <w:rPr/>
            </w:pPr>
            <w:r>
              <w:rPr/>
              <w:t>Актив</w:t>
            </w:r>
          </w:p>
          <w:p>
            <w:pPr>
              <w:pStyle w:val="Normal"/>
              <w:rPr/>
            </w:pPr>
            <w:r>
              <w:rPr/>
              <w:t>ШСП</w:t>
            </w:r>
          </w:p>
          <w:p>
            <w:pPr>
              <w:pStyle w:val="Normal"/>
              <w:rPr/>
            </w:pPr>
            <w:r>
              <w:rPr/>
              <w:t>ДЮП</w:t>
            </w:r>
          </w:p>
          <w:p>
            <w:pPr>
              <w:pStyle w:val="Normal"/>
              <w:spacing w:before="0" w:after="160"/>
              <w:rPr/>
            </w:pPr>
            <w:r>
              <w:rPr/>
              <w:t>ЮИД …</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05.04</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Руководители ДОО</w:t>
            </w:r>
          </w:p>
          <w:p>
            <w:pPr>
              <w:pStyle w:val="Normal"/>
              <w:spacing w:before="0" w:after="160"/>
              <w:rPr/>
            </w:pPr>
            <w:r>
              <w:rPr/>
              <w:t>c/п Кормовищенская СОШ</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Здоровья</w:t>
            </w:r>
          </w:p>
          <w:p>
            <w:pPr>
              <w:pStyle w:val="Normal"/>
              <w:rPr/>
            </w:pPr>
            <w:r>
              <w:rPr/>
              <w:t>Массовая зарядка, спортивные переменки</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7-8 апреля</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w:t>
            </w:r>
          </w:p>
          <w:p>
            <w:pPr>
              <w:pStyle w:val="Normal"/>
              <w:spacing w:before="0" w:after="160"/>
              <w:rPr/>
            </w:pPr>
            <w:r>
              <w:rPr/>
              <w:t>учителя физкультуры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космонавтики</w:t>
            </w:r>
          </w:p>
          <w:p>
            <w:pPr>
              <w:pStyle w:val="Normal"/>
              <w:spacing w:before="0" w:after="160"/>
              <w:rPr/>
            </w:pPr>
            <w:r>
              <w:rPr/>
              <w:t>Игра по станциям</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12 апреля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 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памяти о геноциде советского народа в годы ВОВ</w:t>
            </w:r>
          </w:p>
          <w:p>
            <w:pPr>
              <w:pStyle w:val="Normal"/>
              <w:rPr/>
            </w:pPr>
            <w:r>
              <w:rPr/>
              <w:t>Урок мужества</w:t>
            </w:r>
          </w:p>
          <w:p>
            <w:pPr>
              <w:pStyle w:val="Normal"/>
              <w:spacing w:before="0" w:after="160"/>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19 апреля</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советник по воспитанию,</w:t>
            </w:r>
          </w:p>
          <w:p>
            <w:pPr>
              <w:pStyle w:val="Normal"/>
              <w:spacing w:before="0" w:after="160"/>
              <w:rPr/>
            </w:pPr>
            <w:r>
              <w:rPr/>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Земли</w:t>
            </w:r>
          </w:p>
          <w:p>
            <w:pPr>
              <w:pStyle w:val="Normal"/>
              <w:rPr/>
            </w:pPr>
            <w:r>
              <w:rPr/>
              <w:t>Сбор макулатуры, батареек</w:t>
            </w:r>
          </w:p>
          <w:p>
            <w:pPr>
              <w:pStyle w:val="Normal"/>
              <w:spacing w:before="0" w:after="160"/>
              <w:rPr/>
            </w:pPr>
            <w:r>
              <w:rPr/>
              <w:t>Школьный субботник</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22 апреля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российского парламентаризма</w:t>
            </w:r>
          </w:p>
          <w:p>
            <w:pPr>
              <w:pStyle w:val="Normal"/>
              <w:spacing w:before="0" w:after="160"/>
              <w:rPr/>
            </w:pPr>
            <w:r>
              <w:rPr/>
              <w:t>Парламентский урок</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27 апреля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 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Праздник весны и труда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мая</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Директор школы</w:t>
            </w:r>
          </w:p>
          <w:p>
            <w:pPr>
              <w:pStyle w:val="Normal"/>
              <w:spacing w:before="0" w:after="160"/>
              <w:rPr/>
            </w:pPr>
            <w:r>
              <w:rPr/>
              <w:t>Н.А. Леонтьева</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победы</w:t>
            </w:r>
          </w:p>
          <w:p>
            <w:pPr>
              <w:pStyle w:val="Normal"/>
              <w:rPr/>
            </w:pPr>
            <w:r>
              <w:rPr/>
              <w:t>парад</w:t>
            </w:r>
          </w:p>
          <w:p>
            <w:pPr>
              <w:pStyle w:val="Normal"/>
              <w:rPr/>
            </w:pPr>
            <w:r>
              <w:rPr/>
              <w:t>возложение цветов</w:t>
            </w:r>
          </w:p>
          <w:p>
            <w:pPr>
              <w:pStyle w:val="Normal"/>
              <w:rPr/>
            </w:pPr>
            <w:r>
              <w:rPr/>
              <w:t>вахта памяти</w:t>
            </w:r>
          </w:p>
          <w:p>
            <w:pPr>
              <w:pStyle w:val="Normal"/>
              <w:spacing w:before="0" w:after="160"/>
              <w:rPr/>
            </w:pPr>
            <w:r>
              <w:rPr/>
              <w:t>Поем всей школой</w:t>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t>Юнармия</w:t>
            </w:r>
          </w:p>
          <w:p>
            <w:pPr>
              <w:pStyle w:val="Normal"/>
              <w:rPr/>
            </w:pPr>
            <w:r>
              <w:rPr/>
            </w:r>
          </w:p>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9 мая</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Соболевский Н.Е,</w:t>
            </w:r>
          </w:p>
          <w:p>
            <w:pPr>
              <w:pStyle w:val="Normal"/>
              <w:rPr/>
            </w:pPr>
            <w:r>
              <w:rPr/>
              <w:t>Классные руководители,</w:t>
            </w:r>
          </w:p>
          <w:p>
            <w:pPr>
              <w:pStyle w:val="Normal"/>
              <w:spacing w:before="0" w:after="160"/>
              <w:rPr/>
            </w:pPr>
            <w:r>
              <w:rPr/>
              <w:t xml:space="preserve"> </w:t>
            </w:r>
            <w:r>
              <w:rPr/>
              <w:t>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музеев</w:t>
            </w:r>
          </w:p>
          <w:p>
            <w:pPr>
              <w:pStyle w:val="Normal"/>
              <w:spacing w:before="0" w:after="160"/>
              <w:rPr/>
            </w:pPr>
            <w:r>
              <w:rPr/>
              <w:t>Онлайн (офлайн) экскурсия</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17 мая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Последний звонок</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9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22 мая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 руководитель, Зам. и ответственные по ВР, советники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День славянской письменности</w:t>
            </w:r>
          </w:p>
          <w:p>
            <w:pPr>
              <w:pStyle w:val="Normal"/>
              <w:spacing w:before="0" w:after="160"/>
              <w:rPr/>
            </w:pPr>
            <w:r>
              <w:rPr/>
              <w:t>Игры с классами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24 мая</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Классные руководители,</w:t>
            </w:r>
          </w:p>
          <w:p>
            <w:pPr>
              <w:pStyle w:val="Normal"/>
              <w:spacing w:before="0" w:after="160"/>
              <w:rPr/>
            </w:pPr>
            <w:r>
              <w:rPr/>
              <w:t xml:space="preserve"> </w:t>
            </w:r>
            <w:r>
              <w:rPr/>
              <w:t>Советник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rPr/>
            </w:pPr>
            <w:r>
              <w:rPr/>
              <w:t>Праздник за честь школы</w:t>
            </w:r>
          </w:p>
          <w:p>
            <w:pPr>
              <w:pStyle w:val="Normal"/>
              <w:spacing w:before="0" w:after="160"/>
              <w:rPr/>
            </w:pPr>
            <w:r>
              <w:rPr/>
              <w:t>(ко дню Детских Общественных Организаций)</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Май. время уточ.</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Директор школы Н.А. Леонтьева, Зам. и ответственные по ВР, советник по воспитанию старшая вожатая</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rPr/>
            </w:pPr>
            <w:r>
              <w:rPr/>
              <w:t>Линия учебного года:</w:t>
            </w:r>
          </w:p>
          <w:p>
            <w:pPr>
              <w:pStyle w:val="Normal"/>
              <w:spacing w:before="0" w:after="160"/>
              <w:rPr/>
            </w:pPr>
            <w:r>
              <w:rPr/>
              <w:t>До конца 2025 – Год защитника отечества с 2026 – Год дружбы народов России</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Классное руководство</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Знакомство с классами</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 5 классы</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Сентябрь</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Уборка в классе</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классы</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конце каждой четверти</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Составление социальных паспортов</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Сентябрь</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Поднятие флага Российской Федерации</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каждый учебный понедельник 1 урок</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Инструктажи по безопасности жизнедеятельности</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Родительское собрание в классах</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согласно индивидуальным планам работы</w:t>
            </w:r>
          </w:p>
          <w:p>
            <w:pPr>
              <w:pStyle w:val="Normal"/>
              <w:spacing w:before="0" w:after="160"/>
              <w:rPr/>
            </w:pPr>
            <w:r>
              <w:rPr/>
              <w:t>классных руководителей</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Организация участия класса в общешкольных ключевых делах</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Проведение тематических классных часов</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Выходы с классом на внешкольные мероприятия</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Индивидуальная работа с обучающимися</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Взаимодействие с учителями -предметниками, работающими в классе</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Взаимодействие с родителями или законными представителями</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11198" w:type="dxa"/>
            <w:gridSpan w:val="5"/>
            <w:tcBorders>
              <w:top w:val="single" w:sz="4" w:space="0" w:color="000000"/>
              <w:left w:val="single" w:sz="4" w:space="0" w:color="000000"/>
              <w:bottom w:val="single" w:sz="4" w:space="0" w:color="000000"/>
              <w:right w:val="single" w:sz="6" w:space="0" w:color="000000"/>
            </w:tcBorders>
          </w:tcPr>
          <w:p>
            <w:pPr>
              <w:pStyle w:val="Normal"/>
              <w:rPr/>
            </w:pPr>
            <w:r>
              <w:rPr/>
              <w:t>Школьный урок</w:t>
            </w:r>
          </w:p>
          <w:p>
            <w:pPr>
              <w:pStyle w:val="Normal"/>
              <w:spacing w:before="0" w:after="160"/>
              <w:rPr/>
            </w:pPr>
            <w:r>
              <w:rPr/>
              <w:t>(согласно индивидуальным планам работы учителей-предметников)</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Планирование воспитательного компонента урока</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Учителя -предметники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Юбилейные даты со дня рождения известных людей</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Учителя предметники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Руководство исследовательской и проектной деятельностью обучающихся</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Учителя -предметники</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Внеурочная деятельность (с приложением карточки доп.занятости детей)</w:t>
            </w:r>
          </w:p>
        </w:tc>
      </w:tr>
      <w:tr>
        <w:trPr>
          <w:trHeight w:val="870" w:hRule="atLeast"/>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Цикл занятий «Разговоры о важном»</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1-10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Сентябрь-май</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rHeight w:val="860" w:hRule="atLeast"/>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курс «Функциональная грамотность»</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1-9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Октябрь-апрель</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rHeight w:val="735" w:hRule="atLeast"/>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курс «Россия – мои горизонты»</w:t>
            </w:r>
          </w:p>
        </w:tc>
        <w:tc>
          <w:tcPr>
            <w:tcW w:w="992" w:type="dxa"/>
            <w:tcBorders>
              <w:top w:val="single" w:sz="4" w:space="0" w:color="000000"/>
              <w:left w:val="single" w:sz="4" w:space="0" w:color="000000"/>
              <w:bottom w:val="single" w:sz="4" w:space="0" w:color="000000"/>
              <w:right w:val="single" w:sz="4" w:space="0" w:color="000000"/>
            </w:tcBorders>
          </w:tcPr>
          <w:p>
            <w:pPr>
              <w:pStyle w:val="Normal"/>
              <w:rPr/>
            </w:pPr>
            <w:r>
              <w:rPr/>
              <w:t>6-11</w:t>
            </w:r>
          </w:p>
          <w:p>
            <w:pPr>
              <w:pStyle w:val="Normal"/>
              <w:spacing w:before="0" w:after="160"/>
              <w:rPr/>
            </w:pPr>
            <w:r>
              <w:rPr/>
              <w:t>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Сентябрь-май</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rHeight w:val="840" w:hRule="atLeast"/>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курс «Тропинка в профессию»</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1-4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Октябрь-апрель</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начальных классов</w:t>
            </w:r>
          </w:p>
        </w:tc>
      </w:tr>
      <w:tr>
        <w:trPr>
          <w:trHeight w:val="855" w:hRule="atLeast"/>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курс «Я-ты-он-она вместе дружная страна»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5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Октябрь-апрель</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Внешкольные мероприятия</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Сентябрь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Урок ГТО</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До 20.09</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физической культуры</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Кросс наций</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21.09</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физической культуры</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Октябрь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Акция «Читай Лысьва»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13, 14 октября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Ноябрь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Эколята – молодые защитники природы</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Единый урок безопасности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Всероссийский экологический диктант</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Декабрь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Этнографический диктант</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Январь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Акция «Пернатые друзья»</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1 - 4</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Февраль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Конкурс проектов «Свой мир мы строим сами»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Конец февраля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Победители проектов</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Международный день родного языка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21.02</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ГМФ учителей русск. Языка и литературы</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Март - апрель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Семейный форум</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 xml:space="preserve"> </w:t>
            </w:r>
            <w:r>
              <w:rPr/>
              <w:t>родители</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 Зам.директора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Урок цифры</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9CC2E5" w:themeFill="accent1" w:themeFillTint="99" w:val="clear"/>
          </w:tcPr>
          <w:p>
            <w:pPr>
              <w:pStyle w:val="Normal"/>
              <w:spacing w:before="0" w:after="160"/>
              <w:rPr/>
            </w:pPr>
            <w:r>
              <w:rPr/>
              <w:t>Май</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Парад 1 Мая</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1.05</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Директор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Парад 9 мая</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9.05</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Директор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Акция «Марафон доверия»</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Акции: «Георгиевская лента», «Окна победы», «Песни победы»</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плану УО и ЦНМО</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60"/>
              <w:rPr/>
            </w:pPr>
            <w:r>
              <w:rPr/>
              <w:t>Организация предметно-пространственной среды</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Оформление интерьера школьных помещений (участие в конкурсах и грантах)</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Советники по воспитанию, руководители ДОО, административные работники</w:t>
            </w:r>
          </w:p>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Размещение на стенах школы регулярно сменяемых экспозиций</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 учителя-предметники, библиотекари, советники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Благоустройство классных кабинетов</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Событийный дизайн (фотозоны)</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 советники по воспитанию, учителя-предметники, библиотекари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Озеленение пришкольной территории, разбивка клумб</w:t>
            </w:r>
          </w:p>
          <w:p>
            <w:pPr>
              <w:pStyle w:val="Normal"/>
              <w:spacing w:before="0" w:after="160"/>
              <w:rPr/>
            </w:pPr>
            <w:r>
              <w:rPr/>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Экологические отряды</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Апрель-май</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Ответственные за экологическое направление в школе</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Выставки рисунков, фотографий, творческих работ, посвященных событиям и памятным датам</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 учителя-предметники, библиотекари, советники по воспитанию</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Оформление классных уголков</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Сентябрь</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Уход в кабинетах за растениями</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1-11 класс</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Классные</w:t>
            </w:r>
          </w:p>
          <w:p>
            <w:pPr>
              <w:pStyle w:val="Normal"/>
              <w:spacing w:before="0" w:after="160"/>
              <w:rPr/>
            </w:pPr>
            <w:r>
              <w:rPr/>
              <w:t>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Взаимодействие с родителями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Выборы в родительский комитет школы</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Октябрь</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Директор школы, 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Выборы в родительский патруль</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Октябрь</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Директор школы, 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Общешкольные родительские собрания</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Директор школы, 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Родительский всеобуч (по отдельному плану)</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родители</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 течение года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 узкие специалисты</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Организация летней занятости детей.</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Апрель-май</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Ответственные за ЛОЗ</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Индивидуальные встречи для решения возникающих вопросов по обучению и воспитанию школьников.</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Тематические родительские собрания в классах</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В течение года по плану работы кл.рук-лей</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Информационное оповещение через школьный сайт, школьную группу ВК</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по необходимости</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rPr/>
            </w:pPr>
            <w:r>
              <w:rPr/>
              <w:t>Павлова Л.А.</w:t>
            </w:r>
          </w:p>
          <w:p>
            <w:pPr>
              <w:pStyle w:val="Normal"/>
              <w:spacing w:before="0" w:after="160"/>
              <w:rPr/>
            </w:pPr>
            <w:r>
              <w:rPr/>
              <w:t>Щербакова Я.О.</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Индивидуальные консультации по вопросам воспитания детей</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по требованию</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Социальный педагог, педагог-психолог, 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Посещение семей с целью проверки соблюдения детьми режима дня, выявления «неблагополучных семей» (составление актов обследования)</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по необходимости</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Работа Совета профилактики</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1 раз в четверть</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Председатель совета профилактики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Участие родителей в проведении общешкольных, классных мероприятий</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по плану</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классные руководители, родительский комитет</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Соревнования по футболу/баскетболу/пионерболу среди отцов, матерей, учеников школы и педагогического состава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Родители</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апрель</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физической культуры</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Организация совместного посещения музеев, выставок, поездок в театр, экскурсий</w:t>
            </w:r>
          </w:p>
        </w:tc>
        <w:tc>
          <w:tcPr>
            <w:tcW w:w="992"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Родители, ученики</w:t>
            </w:r>
          </w:p>
        </w:tc>
        <w:tc>
          <w:tcPr>
            <w:tcW w:w="22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по плану</w:t>
            </w:r>
          </w:p>
        </w:tc>
        <w:tc>
          <w:tcPr>
            <w:tcW w:w="396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pacing w:before="0" w:after="160"/>
              <w:rPr/>
            </w:pPr>
            <w:r>
              <w:rPr/>
              <w:t>Классные руководители</w:t>
            </w:r>
          </w:p>
        </w:tc>
      </w:tr>
      <w:tr>
        <w:trPr/>
        <w:tc>
          <w:tcPr>
            <w:tcW w:w="1119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t>Самоуправление</w:t>
            </w:r>
          </w:p>
          <w:p>
            <w:pPr>
              <w:pStyle w:val="Normal"/>
              <w:rPr/>
            </w:pPr>
            <w:r>
              <w:rPr/>
              <w:t>Организация в классах с 4 по 11 школьного самоуправления (актива):</w:t>
            </w:r>
          </w:p>
          <w:p>
            <w:pPr>
              <w:pStyle w:val="Normal"/>
              <w:rPr/>
            </w:pPr>
            <w:r>
              <w:rPr/>
              <w:t>Староста класса –</w:t>
            </w:r>
          </w:p>
          <w:p>
            <w:pPr>
              <w:pStyle w:val="Normal"/>
              <w:rPr/>
            </w:pPr>
            <w:r>
              <w:rPr/>
              <w:t>Культорг класса –</w:t>
            </w:r>
          </w:p>
          <w:p>
            <w:pPr>
              <w:pStyle w:val="Normal"/>
              <w:rPr/>
            </w:pPr>
            <w:r>
              <w:rPr/>
              <w:t>Физорг класса –</w:t>
            </w:r>
          </w:p>
          <w:p>
            <w:pPr>
              <w:pStyle w:val="Normal"/>
              <w:rPr/>
            </w:pPr>
            <w:r>
              <w:rPr/>
              <w:t>Интеллектуал –</w:t>
            </w:r>
          </w:p>
          <w:p>
            <w:pPr>
              <w:pStyle w:val="Normal"/>
              <w:rPr/>
            </w:pPr>
            <w:r>
              <w:rPr/>
              <w:t>Классные СМИ -</w:t>
            </w:r>
          </w:p>
          <w:p>
            <w:pPr>
              <w:pStyle w:val="Normal"/>
              <w:rPr/>
            </w:pPr>
            <w:r>
              <w:rPr/>
              <w:t>При наличии – добавить роли в активе; указать, какие могут быть разовые поручения (если есть отдельные таблицы дежурств в классе, можете приложить)</w:t>
            </w:r>
          </w:p>
          <w:p>
            <w:pPr>
              <w:pStyle w:val="Normal"/>
              <w:rPr/>
            </w:pPr>
            <w:r>
              <w:rPr/>
              <w:t>1-3 класс – разовые поручения</w:t>
            </w:r>
          </w:p>
          <w:p>
            <w:pPr>
              <w:pStyle w:val="Normal"/>
              <w:rPr/>
            </w:pPr>
            <w:r>
              <w:rPr/>
              <w:t>Организация еженедельного дежурства в школе и классах</w:t>
            </w:r>
          </w:p>
          <w:p>
            <w:pPr>
              <w:pStyle w:val="Normal"/>
              <w:spacing w:before="0" w:after="160"/>
              <w:rPr/>
            </w:pPr>
            <w:r>
              <w:rPr/>
              <w:t>Развитие Школы вожатых в основной школе.</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Профилактика и безопасность</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Сентябрь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Месячник безопасности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20.08 – 20.09</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Зам.директора по ВР</w:t>
            </w:r>
          </w:p>
          <w:p>
            <w:pPr>
              <w:pStyle w:val="Normal"/>
              <w:spacing w:before="0" w:after="160"/>
              <w:rPr/>
            </w:pPr>
            <w:r>
              <w:rPr/>
              <w:t>Советник директора по воспитания и взаимодействия ДОО старшая вожатая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Месячник гражданской обороны</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4.09 – 4.10</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 ОБЖ</w:t>
              <w:br/>
              <w:t>классные руководители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Рейд «Осень»</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До 26.09</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br/>
              <w:t>Социальный педагог</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Эвакуация</w:t>
            </w:r>
          </w:p>
        </w:tc>
        <w:tc>
          <w:tcPr>
            <w:tcW w:w="9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rPr/>
            </w:pPr>
            <w:r>
              <w:rPr/>
              <w:t>1 – 11 классы</w:t>
            </w:r>
          </w:p>
        </w:tc>
        <w:tc>
          <w:tcPr>
            <w:tcW w:w="226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rPr/>
            </w:pPr>
            <w:r>
              <w:rPr/>
              <w:t>1 раз в четверть и по необходимости</w:t>
            </w:r>
          </w:p>
        </w:tc>
        <w:tc>
          <w:tcPr>
            <w:tcW w:w="396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rPr/>
            </w:pPr>
            <w:r>
              <w:rPr/>
              <w:t>Директор школы, ответственные за ГО и ЧС в школе</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Социально-психологическое тестирование</w:t>
            </w:r>
          </w:p>
        </w:tc>
        <w:tc>
          <w:tcPr>
            <w:tcW w:w="99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rPr/>
            </w:pPr>
            <w:r>
              <w:rPr/>
              <w:t>7-11 классы</w:t>
            </w:r>
          </w:p>
        </w:tc>
        <w:tc>
          <w:tcPr>
            <w:tcW w:w="226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rPr/>
            </w:pPr>
            <w:r>
              <w:rPr/>
              <w:t>15.09-22.09</w:t>
            </w:r>
          </w:p>
        </w:tc>
        <w:tc>
          <w:tcPr>
            <w:tcW w:w="396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rPr/>
            </w:pPr>
            <w:r>
              <w:rPr/>
              <w:t>Зам. директора по ВР</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Октябрь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Диагностика суицидального риска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5 - 11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1.10 – 30.10</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Педагог-психолог</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Ноябрь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Диагностика адаптации</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и 5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1.10 – 5.10</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Педагог-психолог</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Декабрь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Всемирный день борьбы со СПИДом</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1.12</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Социальный педагог</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Игра по станциям «Твоя жизнь  в твоих руках»</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7 - 11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Последняя неделя декабря</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Социальный педагог, педагог-психолог, советники по воспитанию и взаимодействию с ДОО</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Январь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Рейд «Новогодние каникулы»</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 течение месяца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br/>
              <w:t>Социальный педагог</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Диагностика насилия в школьной среде</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5 - 11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10.10 – 30.10</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Педагог-психолог</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Февраль</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Беседа о Личной гигиене</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5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 течение месяца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 медицинский работник</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Половое просвещение</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6 -11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 течение месяца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 медицинский работник</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Март</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Рейд «Весна»</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 течение месяца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Классные руководители</w:t>
              <w:br/>
              <w:t>Социальный педагог</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Киноурок «О вреде потребления электронных сигарет»</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6-11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неделя марта</w:t>
            </w:r>
          </w:p>
        </w:tc>
        <w:tc>
          <w:tcPr>
            <w:tcW w:w="3969" w:type="dxa"/>
            <w:tcBorders>
              <w:top w:val="single" w:sz="4" w:space="0" w:color="000000"/>
              <w:left w:val="single" w:sz="4" w:space="0" w:color="000000"/>
              <w:bottom w:val="single" w:sz="4" w:space="0" w:color="000000"/>
              <w:right w:val="single" w:sz="4" w:space="0" w:color="000000"/>
            </w:tcBorders>
          </w:tcPr>
          <w:p>
            <w:pPr>
              <w:pStyle w:val="Normal"/>
              <w:rPr/>
            </w:pPr>
            <w:r>
              <w:rPr/>
              <w:t>Классные руководители</w:t>
            </w:r>
          </w:p>
          <w:p>
            <w:pPr>
              <w:pStyle w:val="Normal"/>
              <w:spacing w:before="0" w:after="160"/>
              <w:rPr/>
            </w:pPr>
            <w:r>
              <w:rPr/>
              <w:t>Социальный педагог</w:t>
            </w:r>
          </w:p>
        </w:tc>
      </w:tr>
      <w:tr>
        <w:trPr/>
        <w:tc>
          <w:tcPr>
            <w:tcW w:w="11198" w:type="dxa"/>
            <w:gridSpan w:val="5"/>
            <w:tcBorders>
              <w:top w:val="single" w:sz="4" w:space="0" w:color="000000"/>
              <w:left w:val="single" w:sz="4" w:space="0" w:color="000000"/>
              <w:bottom w:val="single" w:sz="4" w:space="0" w:color="000000"/>
              <w:right w:val="single" w:sz="4" w:space="0" w:color="000000"/>
            </w:tcBorders>
            <w:shd w:color="auto" w:fill="A8D08D" w:themeFill="accent6" w:themeFillTint="99" w:val="clear"/>
          </w:tcPr>
          <w:p>
            <w:pPr>
              <w:pStyle w:val="Normal"/>
              <w:spacing w:before="0" w:after="160"/>
              <w:rPr/>
            </w:pPr>
            <w:r>
              <w:rPr/>
              <w:t>Апрель - май</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Классный час «Бесконфликтное общение»</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 – 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По запросу</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ШСП</w:t>
            </w:r>
          </w:p>
        </w:tc>
      </w:tr>
      <w:tr>
        <w:trPr/>
        <w:tc>
          <w:tcPr>
            <w:tcW w:w="11198" w:type="dxa"/>
            <w:gridSpan w:val="5"/>
            <w:tcBorders>
              <w:top w:val="single" w:sz="4" w:space="0" w:color="000000"/>
              <w:left w:val="single" w:sz="4" w:space="0" w:color="000000"/>
              <w:bottom w:val="single" w:sz="4" w:space="0" w:color="000000"/>
              <w:right w:val="single" w:sz="4" w:space="0" w:color="000000"/>
            </w:tcBorders>
          </w:tcPr>
          <w:p>
            <w:pPr>
              <w:pStyle w:val="Normal"/>
              <w:rPr/>
            </w:pPr>
            <w:r>
              <w:rPr/>
              <w:t>Социальное партнёрство (по отдельным планам совместной работы)</w:t>
            </w:r>
          </w:p>
          <w:p>
            <w:pPr>
              <w:pStyle w:val="Normal"/>
              <w:rPr/>
            </w:pPr>
            <w:r>
              <w:rPr/>
              <w:t>Указать с кем взаимодействуйте (планируйте взаимодействовать в 2024-2025 году)</w:t>
            </w:r>
          </w:p>
          <w:p>
            <w:pPr>
              <w:pStyle w:val="Normal"/>
              <w:spacing w:before="0" w:after="160"/>
              <w:rPr/>
            </w:pPr>
            <w:r>
              <w:rPr/>
              <w:t>Социальные партнеры школы указаны в тексте программы воспитания</w:t>
            </w:r>
          </w:p>
        </w:tc>
      </w:tr>
      <w:tr>
        <w:trPr/>
        <w:tc>
          <w:tcPr>
            <w:tcW w:w="11198" w:type="dxa"/>
            <w:gridSpan w:val="5"/>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pPr>
            <w:r>
              <w:rPr/>
              <w:t>Профориентация</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vAlign w:val="center"/>
          </w:tcPr>
          <w:p>
            <w:pPr>
              <w:pStyle w:val="Normal"/>
              <w:rPr/>
            </w:pPr>
            <w:r>
              <w:rPr/>
              <w:t>Программа профориентационной работы школы на 2024-2025 учебный год:</w:t>
            </w:r>
          </w:p>
          <w:p>
            <w:pPr>
              <w:pStyle w:val="Normal"/>
              <w:spacing w:before="0" w:after="160"/>
              <w:rPr/>
            </w:pPr>
            <w:r>
              <w:rPr/>
              <w:t>Продвинутый уровень</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сентябрь</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Зам.директора по ВР</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pPr>
            <w:r>
              <w:rPr/>
              <w:t>Включение профориентационного компонента в школьный урок</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pPr>
            <w:r>
              <w:rPr/>
              <w:t>6-11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 течение года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Учителя-предметники</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pPr>
            <w:r>
              <w:rPr/>
              <w:t>Заключение соглашений о сотрудничестве с партнерами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pPr>
            <w:r>
              <w:rPr/>
              <w:t>1-11 классы</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Сентябрь</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Директор школы</w:t>
            </w:r>
          </w:p>
        </w:tc>
      </w:tr>
      <w:tr>
        <w:trPr/>
        <w:tc>
          <w:tcPr>
            <w:tcW w:w="662"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r>
          </w:p>
        </w:tc>
        <w:tc>
          <w:tcPr>
            <w:tcW w:w="330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pPr>
            <w:r>
              <w:rPr/>
              <w:t>Реализация профориентационной программы школы</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pPr>
            <w:r>
              <w:rPr/>
              <w:t>1-11 класс</w:t>
            </w:r>
          </w:p>
        </w:tc>
        <w:tc>
          <w:tcPr>
            <w:tcW w:w="22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В течение года</w:t>
            </w:r>
          </w:p>
        </w:tc>
        <w:tc>
          <w:tcPr>
            <w:tcW w:w="3969" w:type="dxa"/>
            <w:tcBorders>
              <w:top w:val="single" w:sz="4" w:space="0" w:color="000000"/>
              <w:left w:val="single" w:sz="4" w:space="0" w:color="000000"/>
              <w:bottom w:val="single" w:sz="4" w:space="0" w:color="000000"/>
              <w:right w:val="single" w:sz="4" w:space="0" w:color="000000"/>
            </w:tcBorders>
          </w:tcPr>
          <w:p>
            <w:pPr>
              <w:pStyle w:val="Normal"/>
              <w:spacing w:before="0" w:after="160"/>
              <w:rPr/>
            </w:pPr>
            <w:r>
              <w:rPr/>
              <w:t>Директор школы, зам.по ВР, учителя предметники, классные руководители, партнеры</w:t>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sectPr>
          <w:footerReference w:type="default" r:id="rId22"/>
          <w:footerReference w:type="first" r:id="rId23"/>
          <w:type w:val="nextPage"/>
          <w:pgSz w:w="11906" w:h="16838"/>
          <w:pgMar w:left="1701" w:right="851" w:gutter="0" w:header="0" w:top="1531" w:footer="709" w:bottom="1134"/>
          <w:pgNumType w:fmt="decimal"/>
          <w:formProt w:val="false"/>
          <w:textDirection w:val="lrTb"/>
          <w:docGrid w:type="default" w:linePitch="360" w:charSpace="0"/>
        </w:sectPr>
      </w:pPr>
    </w:p>
    <w:p>
      <w:pPr>
        <w:pStyle w:val="ListParagraph"/>
        <w:widowControl w:val="false"/>
        <w:numPr>
          <w:ilvl w:val="0"/>
          <w:numId w:val="0"/>
        </w:numPr>
        <w:tabs>
          <w:tab w:val="clear" w:pos="708"/>
          <w:tab w:val="left" w:pos="1465" w:leader="none"/>
        </w:tabs>
        <w:spacing w:lineRule="auto" w:line="240" w:before="0" w:after="0"/>
        <w:ind w:hanging="0" w:left="0" w:right="401"/>
        <w:contextualSpacing/>
        <w:jc w:val="both"/>
        <w:rPr>
          <w:rFonts w:ascii="Times New Roman" w:hAnsi="Times New Roman" w:cs="Times New Roman"/>
          <w:b/>
          <w:color w:val="FF0000"/>
        </w:rPr>
      </w:pPr>
      <w:r>
        <w:rPr>
          <w:rFonts w:cs="Times New Roman" w:ascii="Times New Roman" w:hAnsi="Times New Roman"/>
          <w:b/>
          <w:color w:val="FF0000"/>
        </w:rPr>
      </w:r>
    </w:p>
    <w:p>
      <w:pPr>
        <w:pStyle w:val="Normal"/>
        <w:widowControl w:val="false"/>
        <w:numPr>
          <w:ilvl w:val="0"/>
          <w:numId w:val="0"/>
        </w:numPr>
        <w:tabs>
          <w:tab w:val="clear" w:pos="708"/>
          <w:tab w:val="left" w:pos="585" w:leader="none"/>
        </w:tabs>
        <w:spacing w:lineRule="auto" w:line="230" w:before="74" w:after="0"/>
        <w:ind w:right="1722"/>
        <w:jc w:val="center"/>
        <w:outlineLvl w:val="2"/>
        <w:rPr>
          <w:rFonts w:ascii="Trebuchet MS" w:hAnsi="Trebuchet MS" w:eastAsia="Trebuchet MS" w:cs="Trebuchet MS"/>
          <w:b/>
          <w:sz w:val="24"/>
          <w:szCs w:val="24"/>
        </w:rPr>
      </w:pPr>
      <w:r>
        <w:rPr>
          <w:rFonts w:eastAsia="Trebuchet MS" w:cs="Trebuchet MS" w:ascii="Trebuchet MS" w:hAnsi="Trebuchet MS"/>
          <w:b/>
          <w:color w:val="231F20"/>
          <w:w w:val="90"/>
        </w:rPr>
        <w:t xml:space="preserve">3.2 </w:t>
      </w:r>
      <w:r>
        <w:rPr>
          <w:rFonts w:eastAsia="Trebuchet MS" w:cs="Times New Roman" w:ascii="Times New Roman" w:hAnsi="Times New Roman"/>
          <w:b/>
          <w:color w:val="231F20"/>
          <w:w w:val="90"/>
          <w:sz w:val="24"/>
          <w:szCs w:val="24"/>
        </w:rPr>
        <w:t>ХАРАКТЕРИСТИКА</w:t>
      </w:r>
      <w:r>
        <w:rPr>
          <w:rFonts w:eastAsia="Trebuchet MS" w:cs="Times New Roman" w:ascii="Times New Roman" w:hAnsi="Times New Roman"/>
          <w:b/>
          <w:color w:val="231F20"/>
          <w:spacing w:val="1"/>
          <w:w w:val="90"/>
          <w:sz w:val="24"/>
          <w:szCs w:val="24"/>
        </w:rPr>
        <w:t xml:space="preserve"> </w:t>
      </w:r>
      <w:r>
        <w:rPr>
          <w:rFonts w:eastAsia="Trebuchet MS" w:cs="Times New Roman" w:ascii="Times New Roman" w:hAnsi="Times New Roman"/>
          <w:b/>
          <w:color w:val="231F20"/>
          <w:w w:val="90"/>
          <w:sz w:val="24"/>
          <w:szCs w:val="24"/>
        </w:rPr>
        <w:t>УСЛОВИЙ</w:t>
      </w:r>
      <w:r>
        <w:rPr>
          <w:rFonts w:eastAsia="Trebuchet MS" w:cs="Times New Roman" w:ascii="Times New Roman" w:hAnsi="Times New Roman"/>
          <w:b/>
          <w:color w:val="231F20"/>
          <w:spacing w:val="1"/>
          <w:w w:val="90"/>
          <w:sz w:val="24"/>
          <w:szCs w:val="24"/>
        </w:rPr>
        <w:t xml:space="preserve"> РЕАЛИЗАЦИИ АДАПТИРОВАННОЙ </w:t>
      </w:r>
      <w:r>
        <w:rPr>
          <w:rFonts w:eastAsia="Trebuchet MS" w:cs="Times New Roman" w:ascii="Times New Roman" w:hAnsi="Times New Roman"/>
          <w:b/>
          <w:color w:val="231F20"/>
          <w:w w:val="90"/>
          <w:sz w:val="24"/>
          <w:szCs w:val="24"/>
        </w:rPr>
        <w:t>ПРОГРАММЫ</w:t>
      </w:r>
      <w:r>
        <w:rPr>
          <w:rFonts w:eastAsia="Trebuchet MS" w:cs="Times New Roman" w:ascii="Times New Roman" w:hAnsi="Times New Roman"/>
          <w:b/>
          <w:color w:val="231F20"/>
          <w:spacing w:val="1"/>
          <w:w w:val="90"/>
          <w:sz w:val="24"/>
          <w:szCs w:val="24"/>
        </w:rPr>
        <w:t xml:space="preserve"> </w:t>
      </w:r>
      <w:r>
        <w:rPr>
          <w:rFonts w:eastAsia="Trebuchet MS" w:cs="Times New Roman" w:ascii="Times New Roman" w:hAnsi="Times New Roman"/>
          <w:b/>
          <w:color w:val="231F20"/>
          <w:w w:val="90"/>
          <w:sz w:val="24"/>
          <w:szCs w:val="24"/>
        </w:rPr>
        <w:t>ОСНОВНОГО</w:t>
      </w:r>
      <w:r>
        <w:rPr>
          <w:rFonts w:eastAsia="Trebuchet MS" w:cs="Times New Roman" w:ascii="Times New Roman" w:hAnsi="Times New Roman"/>
          <w:b/>
          <w:color w:val="231F20"/>
          <w:spacing w:val="53"/>
          <w:sz w:val="24"/>
          <w:szCs w:val="24"/>
        </w:rPr>
        <w:t xml:space="preserve"> </w:t>
      </w:r>
      <w:r>
        <w:rPr>
          <w:rFonts w:eastAsia="Trebuchet MS" w:cs="Times New Roman" w:ascii="Times New Roman" w:hAnsi="Times New Roman"/>
          <w:b/>
          <w:color w:val="231F20"/>
          <w:w w:val="90"/>
          <w:sz w:val="24"/>
          <w:szCs w:val="24"/>
        </w:rPr>
        <w:t>ОБЩЕГО</w:t>
      </w:r>
      <w:r>
        <w:rPr>
          <w:rFonts w:eastAsia="Trebuchet MS" w:cs="Times New Roman" w:ascii="Times New Roman" w:hAnsi="Times New Roman"/>
          <w:b/>
          <w:color w:val="231F20"/>
          <w:spacing w:val="53"/>
          <w:sz w:val="24"/>
          <w:szCs w:val="24"/>
        </w:rPr>
        <w:t xml:space="preserve"> </w:t>
      </w:r>
      <w:r>
        <w:rPr>
          <w:rFonts w:eastAsia="Trebuchet MS" w:cs="Times New Roman" w:ascii="Times New Roman" w:hAnsi="Times New Roman"/>
          <w:b/>
          <w:color w:val="231F20"/>
          <w:w w:val="90"/>
          <w:sz w:val="24"/>
          <w:szCs w:val="24"/>
        </w:rPr>
        <w:t>ОБРАЗОВАНИЯ</w:t>
      </w:r>
      <w:r>
        <w:rPr>
          <w:rFonts w:eastAsia="Trebuchet MS" w:cs="Times New Roman" w:ascii="Times New Roman" w:hAnsi="Times New Roman"/>
          <w:b/>
          <w:color w:val="231F20"/>
          <w:spacing w:val="-57"/>
          <w:w w:val="90"/>
          <w:sz w:val="24"/>
          <w:szCs w:val="24"/>
        </w:rPr>
        <w:t xml:space="preserve"> </w:t>
      </w:r>
      <w:r>
        <w:rPr>
          <w:rFonts w:eastAsia="Trebuchet MS" w:cs="Times New Roman" w:ascii="Times New Roman" w:hAnsi="Times New Roman"/>
          <w:b/>
          <w:color w:val="231F20"/>
          <w:w w:val="90"/>
          <w:sz w:val="24"/>
          <w:szCs w:val="24"/>
        </w:rPr>
        <w:t>В</w:t>
      </w:r>
      <w:r>
        <w:rPr>
          <w:rFonts w:eastAsia="Trebuchet MS" w:cs="Times New Roman" w:ascii="Times New Roman" w:hAnsi="Times New Roman"/>
          <w:b/>
          <w:color w:val="231F20"/>
          <w:spacing w:val="10"/>
          <w:w w:val="90"/>
          <w:sz w:val="24"/>
          <w:szCs w:val="24"/>
        </w:rPr>
        <w:t xml:space="preserve"> </w:t>
      </w:r>
      <w:r>
        <w:rPr>
          <w:rFonts w:eastAsia="Trebuchet MS" w:cs="Times New Roman" w:ascii="Times New Roman" w:hAnsi="Times New Roman"/>
          <w:b/>
          <w:color w:val="231F20"/>
          <w:w w:val="90"/>
          <w:sz w:val="24"/>
          <w:szCs w:val="24"/>
        </w:rPr>
        <w:t>СООТВЕТСТВИИ</w:t>
      </w:r>
      <w:r>
        <w:rPr>
          <w:rFonts w:eastAsia="Trebuchet MS" w:cs="Times New Roman" w:ascii="Times New Roman" w:hAnsi="Times New Roman"/>
          <w:b/>
          <w:color w:val="231F20"/>
          <w:spacing w:val="10"/>
          <w:w w:val="90"/>
          <w:sz w:val="24"/>
          <w:szCs w:val="24"/>
        </w:rPr>
        <w:t xml:space="preserve"> </w:t>
      </w:r>
      <w:r>
        <w:rPr>
          <w:rFonts w:eastAsia="Trebuchet MS" w:cs="Times New Roman" w:ascii="Times New Roman" w:hAnsi="Times New Roman"/>
          <w:b/>
          <w:color w:val="231F20"/>
          <w:w w:val="90"/>
          <w:sz w:val="24"/>
          <w:szCs w:val="24"/>
        </w:rPr>
        <w:t>С</w:t>
      </w:r>
      <w:r>
        <w:rPr>
          <w:rFonts w:eastAsia="Trebuchet MS" w:cs="Times New Roman" w:ascii="Times New Roman" w:hAnsi="Times New Roman"/>
          <w:b/>
          <w:color w:val="231F20"/>
          <w:spacing w:val="10"/>
          <w:w w:val="90"/>
          <w:sz w:val="24"/>
          <w:szCs w:val="24"/>
        </w:rPr>
        <w:t xml:space="preserve"> </w:t>
      </w:r>
      <w:r>
        <w:rPr>
          <w:rFonts w:eastAsia="Trebuchet MS" w:cs="Times New Roman" w:ascii="Times New Roman" w:hAnsi="Times New Roman"/>
          <w:b/>
          <w:color w:val="231F20"/>
          <w:w w:val="90"/>
          <w:sz w:val="24"/>
          <w:szCs w:val="24"/>
        </w:rPr>
        <w:t>ТРЕБОВАНИЯМИ</w:t>
      </w:r>
      <w:r>
        <w:rPr>
          <w:rFonts w:eastAsia="Trebuchet MS" w:cs="Times New Roman" w:ascii="Times New Roman" w:hAnsi="Times New Roman"/>
          <w:b/>
          <w:color w:val="231F20"/>
          <w:spacing w:val="10"/>
          <w:w w:val="90"/>
          <w:sz w:val="24"/>
          <w:szCs w:val="24"/>
        </w:rPr>
        <w:t xml:space="preserve"> </w:t>
      </w:r>
      <w:r>
        <w:rPr>
          <w:rFonts w:eastAsia="Trebuchet MS" w:cs="Times New Roman" w:ascii="Times New Roman" w:hAnsi="Times New Roman"/>
          <w:b/>
          <w:color w:val="231F20"/>
          <w:w w:val="90"/>
          <w:sz w:val="24"/>
          <w:szCs w:val="24"/>
        </w:rPr>
        <w:t>ФГОС</w:t>
      </w:r>
      <w:r>
        <w:rPr>
          <w:rFonts w:eastAsia="Trebuchet MS" w:cs="Times New Roman" w:ascii="Times New Roman" w:hAnsi="Times New Roman"/>
          <w:b/>
          <w:color w:val="231F20"/>
          <w:spacing w:val="10"/>
          <w:w w:val="90"/>
          <w:sz w:val="24"/>
          <w:szCs w:val="24"/>
        </w:rPr>
        <w:t xml:space="preserve"> </w:t>
      </w:r>
      <w:r>
        <w:rPr>
          <w:rFonts w:eastAsia="Trebuchet MS" w:cs="Times New Roman" w:ascii="Times New Roman" w:hAnsi="Times New Roman"/>
          <w:b/>
          <w:color w:val="231F20"/>
          <w:w w:val="90"/>
          <w:sz w:val="24"/>
          <w:szCs w:val="24"/>
        </w:rPr>
        <w:t>ООО</w:t>
      </w:r>
    </w:p>
    <w:p>
      <w:pPr>
        <w:pStyle w:val="Normal"/>
        <w:widowControl w:val="false"/>
        <w:spacing w:lineRule="auto" w:line="254" w:before="72"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4"/>
          <w:szCs w:val="24"/>
        </w:rPr>
        <w:t>Система условий реализации адаптированной п</w:t>
      </w:r>
      <w:r>
        <w:rPr>
          <w:rFonts w:eastAsia="Times New Roman" w:cs="Times New Roman" w:ascii="Times New Roman" w:hAnsi="Times New Roman"/>
          <w:color w:val="231F20"/>
          <w:w w:val="115"/>
          <w:sz w:val="20"/>
          <w:szCs w:val="20"/>
        </w:rPr>
        <w:t>рограммы основного общего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созданная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образовательной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соответствует</w:t>
      </w:r>
      <w:r>
        <w:rPr>
          <w:rFonts w:eastAsia="Times New Roman" w:cs="Times New Roman" w:ascii="Times New Roman" w:hAnsi="Times New Roman"/>
          <w:color w:val="231F20"/>
          <w:spacing w:val="12"/>
          <w:w w:val="115"/>
          <w:sz w:val="20"/>
          <w:szCs w:val="20"/>
        </w:rPr>
        <w:t xml:space="preserve"> </w:t>
      </w:r>
      <w:r>
        <w:rPr>
          <w:rFonts w:eastAsia="Times New Roman" w:cs="Times New Roman" w:ascii="Times New Roman" w:hAnsi="Times New Roman"/>
          <w:color w:val="231F20"/>
          <w:w w:val="115"/>
          <w:sz w:val="20"/>
          <w:szCs w:val="20"/>
        </w:rPr>
        <w:t>требованиям</w:t>
      </w:r>
      <w:r>
        <w:rPr>
          <w:rFonts w:eastAsia="Times New Roman" w:cs="Times New Roman" w:ascii="Times New Roman" w:hAnsi="Times New Roman"/>
          <w:color w:val="231F20"/>
          <w:spacing w:val="13"/>
          <w:w w:val="115"/>
          <w:sz w:val="20"/>
          <w:szCs w:val="20"/>
        </w:rPr>
        <w:t xml:space="preserve"> </w:t>
      </w:r>
      <w:r>
        <w:rPr>
          <w:rFonts w:eastAsia="Times New Roman" w:cs="Times New Roman" w:ascii="Times New Roman" w:hAnsi="Times New Roman"/>
          <w:color w:val="231F20"/>
          <w:w w:val="115"/>
          <w:sz w:val="20"/>
          <w:szCs w:val="20"/>
        </w:rPr>
        <w:t>ФГОС</w:t>
      </w:r>
      <w:r>
        <w:rPr>
          <w:rFonts w:eastAsia="Times New Roman" w:cs="Times New Roman" w:ascii="Times New Roman" w:hAnsi="Times New Roman"/>
          <w:color w:val="231F20"/>
          <w:spacing w:val="13"/>
          <w:w w:val="115"/>
          <w:sz w:val="20"/>
          <w:szCs w:val="20"/>
        </w:rPr>
        <w:t xml:space="preserve"> </w:t>
      </w:r>
      <w:r>
        <w:rPr>
          <w:rFonts w:eastAsia="Times New Roman" w:cs="Times New Roman" w:ascii="Times New Roman" w:hAnsi="Times New Roman"/>
          <w:color w:val="231F20"/>
          <w:w w:val="115"/>
          <w:sz w:val="20"/>
          <w:szCs w:val="20"/>
        </w:rPr>
        <w:t>ООО</w:t>
      </w:r>
      <w:r>
        <w:rPr>
          <w:rFonts w:eastAsia="Times New Roman" w:cs="Times New Roman" w:ascii="Times New Roman" w:hAnsi="Times New Roman"/>
          <w:color w:val="231F20"/>
          <w:spacing w:val="13"/>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3"/>
          <w:w w:val="115"/>
          <w:sz w:val="20"/>
          <w:szCs w:val="20"/>
        </w:rPr>
        <w:t xml:space="preserve"> </w:t>
      </w:r>
      <w:r>
        <w:rPr>
          <w:rFonts w:eastAsia="Times New Roman" w:cs="Times New Roman" w:ascii="Times New Roman" w:hAnsi="Times New Roman"/>
          <w:color w:val="231F20"/>
          <w:w w:val="115"/>
          <w:sz w:val="20"/>
          <w:szCs w:val="20"/>
        </w:rPr>
        <w:t>направлена</w:t>
      </w:r>
      <w:r>
        <w:rPr>
          <w:rFonts w:eastAsia="Times New Roman" w:cs="Times New Roman" w:ascii="Times New Roman" w:hAnsi="Times New Roman"/>
          <w:color w:val="231F20"/>
          <w:spacing w:val="13"/>
          <w:w w:val="115"/>
          <w:sz w:val="20"/>
          <w:szCs w:val="20"/>
        </w:rPr>
        <w:t xml:space="preserve"> </w:t>
      </w:r>
      <w:r>
        <w:rPr>
          <w:rFonts w:eastAsia="Times New Roman" w:cs="Times New Roman" w:ascii="Times New Roman" w:hAnsi="Times New Roman"/>
          <w:color w:val="231F20"/>
          <w:w w:val="115"/>
          <w:sz w:val="20"/>
          <w:szCs w:val="20"/>
        </w:rPr>
        <w:t>на:</w:t>
      </w:r>
    </w:p>
    <w:p>
      <w:pPr>
        <w:pStyle w:val="Normal"/>
        <w:widowControl w:val="false"/>
        <w:spacing w:lineRule="auto" w:line="254" w:before="3"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достижение планируемых результатов освоения программы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основного общего образования, в том числе адаптированной,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обучающимися,</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том</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числе</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обучающимися</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с</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ОВЗ;</w:t>
      </w:r>
    </w:p>
    <w:p>
      <w:pPr>
        <w:pStyle w:val="Normal"/>
        <w:widowControl w:val="false"/>
        <w:spacing w:lineRule="auto" w:line="254" w:before="3" w:after="0"/>
        <w:ind w:hanging="142" w:left="343" w:right="112"/>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развитие личности, ее способностей, удовлетворения образовательных потребностей и интересов, самореализации обучающихся,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том</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числе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одаренных,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через</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организацию</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урочной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внеурочной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деятельности,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социальных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практик,</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включая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общественно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полезную</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деятельность,</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профессиональные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пробы,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практическую</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подготовку,</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использование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возможностей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дополнительного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профессиональных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образовательных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социальных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партнеров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профессионально-производственном</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окружении;</w:t>
      </w:r>
    </w:p>
    <w:p>
      <w:pPr>
        <w:pStyle w:val="Normal"/>
        <w:widowControl w:val="false"/>
        <w:spacing w:lineRule="auto" w:line="254" w:before="11"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w:t>
      </w:r>
      <w:r>
        <w:rPr>
          <w:rFonts w:eastAsia="Times New Roman" w:cs="Times New Roman" w:ascii="Segoe UI Symbol" w:hAnsi="Segoe UI Symbol"/>
          <w:color w:val="231F20"/>
          <w:w w:val="115"/>
          <w:position w:val="1"/>
          <w:sz w:val="14"/>
          <w:szCs w:val="20"/>
        </w:rPr>
        <w:t xml:space="preserve"> </w:t>
      </w:r>
      <w:r>
        <w:rPr>
          <w:rFonts w:eastAsia="Times New Roman" w:cs="Times New Roman" w:ascii="Times New Roman" w:hAnsi="Times New Roman"/>
          <w:color w:val="231F20"/>
          <w:w w:val="115"/>
          <w:sz w:val="20"/>
          <w:szCs w:val="20"/>
        </w:rPr>
        <w:t>формирование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функциональной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грамотности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обучающихся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(способности решать учебные задачи и жизненные проблемные ситуации на основе сформированных предметных, метапредметных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универсальных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способов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деятельности),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включающей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овладение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ключевыми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компетенциями,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составляющими основу дальнейшего успешного образования 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ориентации</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мире</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профессий;</w:t>
      </w:r>
    </w:p>
    <w:p>
      <w:pPr>
        <w:pStyle w:val="Normal"/>
        <w:widowControl w:val="false"/>
        <w:spacing w:lineRule="auto" w:line="254" w:before="8"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w:t>
      </w:r>
      <w:r>
        <w:rPr>
          <w:rFonts w:eastAsia="Times New Roman" w:cs="Times New Roman" w:ascii="Segoe UI Symbol" w:hAnsi="Segoe UI Symbol"/>
          <w:color w:val="231F20"/>
          <w:w w:val="115"/>
          <w:position w:val="1"/>
          <w:sz w:val="14"/>
          <w:szCs w:val="20"/>
        </w:rPr>
        <w:t xml:space="preserve"> </w:t>
      </w:r>
      <w:r>
        <w:rPr>
          <w:rFonts w:eastAsia="Times New Roman" w:cs="Times New Roman" w:ascii="Times New Roman" w:hAnsi="Times New Roman"/>
          <w:color w:val="231F20"/>
          <w:w w:val="115"/>
          <w:sz w:val="20"/>
          <w:szCs w:val="20"/>
        </w:rPr>
        <w:t>формирование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социокультурных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духовно-нравственных</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ценностей обучающихся, основ их гражданственности, российской гражданской идентичности и социально-профессиональных</w:t>
      </w:r>
      <w:r>
        <w:rPr>
          <w:rFonts w:eastAsia="Times New Roman" w:cs="Times New Roman" w:ascii="Times New Roman" w:hAnsi="Times New Roman"/>
          <w:color w:val="231F20"/>
          <w:spacing w:val="14"/>
          <w:w w:val="115"/>
          <w:sz w:val="20"/>
          <w:szCs w:val="20"/>
        </w:rPr>
        <w:t xml:space="preserve"> </w:t>
      </w:r>
      <w:r>
        <w:rPr>
          <w:rFonts w:eastAsia="Times New Roman" w:cs="Times New Roman" w:ascii="Times New Roman" w:hAnsi="Times New Roman"/>
          <w:color w:val="231F20"/>
          <w:w w:val="115"/>
          <w:sz w:val="20"/>
          <w:szCs w:val="20"/>
        </w:rPr>
        <w:t>ориентаций;</w:t>
      </w:r>
    </w:p>
    <w:p>
      <w:pPr>
        <w:pStyle w:val="Normal"/>
        <w:widowControl w:val="false"/>
        <w:spacing w:lineRule="auto" w:line="254" w:before="5"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w:t>
      </w:r>
      <w:r>
        <w:rPr>
          <w:rFonts w:eastAsia="Times New Roman" w:cs="Times New Roman" w:ascii="Segoe UI Symbol" w:hAnsi="Segoe UI Symbol"/>
          <w:color w:val="231F20"/>
          <w:w w:val="115"/>
          <w:position w:val="1"/>
          <w:sz w:val="14"/>
          <w:szCs w:val="20"/>
        </w:rPr>
        <w:t xml:space="preserve"> </w:t>
      </w:r>
      <w:r>
        <w:rPr>
          <w:rFonts w:eastAsia="Times New Roman" w:cs="Times New Roman" w:ascii="Times New Roman" w:hAnsi="Times New Roman"/>
          <w:color w:val="231F20"/>
          <w:w w:val="115"/>
          <w:sz w:val="20"/>
          <w:szCs w:val="20"/>
        </w:rPr>
        <w:t>индивидуализацию процесса образования посредством про</w:t>
      </w:r>
      <w:r>
        <w:rPr>
          <w:rFonts w:eastAsia="Times New Roman" w:cs="Times New Roman" w:ascii="Times New Roman" w:hAnsi="Times New Roman"/>
          <w:color w:val="231F20"/>
          <w:w w:val="120"/>
          <w:sz w:val="20"/>
          <w:szCs w:val="20"/>
        </w:rPr>
        <w:t>ектирования и реализации индивидуальных учебных пла</w:t>
      </w:r>
      <w:r>
        <w:rPr>
          <w:rFonts w:eastAsia="Times New Roman" w:cs="Times New Roman" w:ascii="Times New Roman" w:hAnsi="Times New Roman"/>
          <w:color w:val="231F20"/>
          <w:w w:val="115"/>
          <w:sz w:val="20"/>
          <w:szCs w:val="20"/>
        </w:rPr>
        <w:t>нов, обеспечения эффективной самостоятельной работы обу</w:t>
      </w:r>
      <w:r>
        <w:rPr>
          <w:rFonts w:eastAsia="Times New Roman" w:cs="Times New Roman" w:ascii="Times New Roman" w:hAnsi="Times New Roman"/>
          <w:color w:val="231F20"/>
          <w:w w:val="120"/>
          <w:sz w:val="20"/>
          <w:szCs w:val="20"/>
        </w:rPr>
        <w:t>чающихся</w:t>
      </w:r>
      <w:r>
        <w:rPr>
          <w:rFonts w:eastAsia="Times New Roman" w:cs="Times New Roman" w:ascii="Times New Roman" w:hAnsi="Times New Roman"/>
          <w:color w:val="231F20"/>
          <w:spacing w:val="2"/>
          <w:w w:val="120"/>
          <w:sz w:val="20"/>
          <w:szCs w:val="20"/>
        </w:rPr>
        <w:t xml:space="preserve"> </w:t>
      </w:r>
      <w:r>
        <w:rPr>
          <w:rFonts w:eastAsia="Times New Roman" w:cs="Times New Roman" w:ascii="Times New Roman" w:hAnsi="Times New Roman"/>
          <w:color w:val="231F20"/>
          <w:w w:val="120"/>
          <w:sz w:val="20"/>
          <w:szCs w:val="20"/>
        </w:rPr>
        <w:t>при</w:t>
      </w:r>
      <w:r>
        <w:rPr>
          <w:rFonts w:eastAsia="Times New Roman" w:cs="Times New Roman" w:ascii="Times New Roman" w:hAnsi="Times New Roman"/>
          <w:color w:val="231F20"/>
          <w:spacing w:val="3"/>
          <w:w w:val="120"/>
          <w:sz w:val="20"/>
          <w:szCs w:val="20"/>
        </w:rPr>
        <w:t xml:space="preserve"> </w:t>
      </w:r>
      <w:r>
        <w:rPr>
          <w:rFonts w:eastAsia="Times New Roman" w:cs="Times New Roman" w:ascii="Times New Roman" w:hAnsi="Times New Roman"/>
          <w:color w:val="231F20"/>
          <w:w w:val="120"/>
          <w:sz w:val="20"/>
          <w:szCs w:val="20"/>
        </w:rPr>
        <w:t>поддержке</w:t>
      </w:r>
      <w:r>
        <w:rPr>
          <w:rFonts w:eastAsia="Times New Roman" w:cs="Times New Roman" w:ascii="Times New Roman" w:hAnsi="Times New Roman"/>
          <w:color w:val="231F20"/>
          <w:spacing w:val="2"/>
          <w:w w:val="120"/>
          <w:sz w:val="20"/>
          <w:szCs w:val="20"/>
        </w:rPr>
        <w:t xml:space="preserve"> </w:t>
      </w:r>
      <w:r>
        <w:rPr>
          <w:rFonts w:eastAsia="Times New Roman" w:cs="Times New Roman" w:ascii="Times New Roman" w:hAnsi="Times New Roman"/>
          <w:color w:val="231F20"/>
          <w:w w:val="120"/>
          <w:sz w:val="20"/>
          <w:szCs w:val="20"/>
        </w:rPr>
        <w:t>педагогических</w:t>
      </w:r>
      <w:r>
        <w:rPr>
          <w:rFonts w:eastAsia="Times New Roman" w:cs="Times New Roman" w:ascii="Times New Roman" w:hAnsi="Times New Roman"/>
          <w:color w:val="231F20"/>
          <w:spacing w:val="3"/>
          <w:w w:val="120"/>
          <w:sz w:val="20"/>
          <w:szCs w:val="20"/>
        </w:rPr>
        <w:t xml:space="preserve"> </w:t>
      </w:r>
      <w:r>
        <w:rPr>
          <w:rFonts w:eastAsia="Times New Roman" w:cs="Times New Roman" w:ascii="Times New Roman" w:hAnsi="Times New Roman"/>
          <w:color w:val="231F20"/>
          <w:w w:val="120"/>
          <w:sz w:val="20"/>
          <w:szCs w:val="20"/>
        </w:rPr>
        <w:t>работников;</w:t>
      </w:r>
    </w:p>
    <w:p>
      <w:pPr>
        <w:pStyle w:val="Normal"/>
        <w:widowControl w:val="false"/>
        <w:spacing w:lineRule="auto" w:line="254" w:before="4"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w:t>
      </w:r>
      <w:r>
        <w:rPr>
          <w:rFonts w:eastAsia="Times New Roman" w:cs="Times New Roman" w:ascii="Segoe UI Symbol" w:hAnsi="Segoe UI Symbol"/>
          <w:color w:val="231F20"/>
          <w:spacing w:val="1"/>
          <w:w w:val="115"/>
          <w:position w:val="1"/>
          <w:sz w:val="14"/>
          <w:szCs w:val="20"/>
        </w:rPr>
        <w:t xml:space="preserve"> </w:t>
      </w:r>
      <w:r>
        <w:rPr>
          <w:rFonts w:eastAsia="Times New Roman" w:cs="Times New Roman" w:ascii="Times New Roman" w:hAnsi="Times New Roman"/>
          <w:color w:val="231F20"/>
          <w:w w:val="115"/>
          <w:sz w:val="20"/>
          <w:szCs w:val="20"/>
        </w:rPr>
        <w:t>участие обучающихся, родителей (законных представителей)</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несовершеннолетних обучающихся и педагогических работников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проектировании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развитии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программы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основного</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общего образования и условий ее реализации, учитывающих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особенности</w:t>
      </w:r>
      <w:r>
        <w:rPr>
          <w:rFonts w:eastAsia="Times New Roman" w:cs="Times New Roman" w:ascii="Times New Roman" w:hAnsi="Times New Roman"/>
          <w:color w:val="231F20"/>
          <w:spacing w:val="19"/>
          <w:w w:val="115"/>
          <w:sz w:val="20"/>
          <w:szCs w:val="20"/>
        </w:rPr>
        <w:t xml:space="preserve"> </w:t>
      </w:r>
      <w:r>
        <w:rPr>
          <w:rFonts w:eastAsia="Times New Roman" w:cs="Times New Roman" w:ascii="Times New Roman" w:hAnsi="Times New Roman"/>
          <w:color w:val="231F20"/>
          <w:w w:val="115"/>
          <w:sz w:val="20"/>
          <w:szCs w:val="20"/>
        </w:rPr>
        <w:t>развития</w:t>
      </w:r>
      <w:r>
        <w:rPr>
          <w:rFonts w:eastAsia="Times New Roman" w:cs="Times New Roman" w:ascii="Times New Roman" w:hAnsi="Times New Roman"/>
          <w:color w:val="231F20"/>
          <w:spacing w:val="20"/>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9"/>
          <w:w w:val="115"/>
          <w:sz w:val="20"/>
          <w:szCs w:val="20"/>
        </w:rPr>
        <w:t xml:space="preserve"> </w:t>
      </w:r>
      <w:r>
        <w:rPr>
          <w:rFonts w:eastAsia="Times New Roman" w:cs="Times New Roman" w:ascii="Times New Roman" w:hAnsi="Times New Roman"/>
          <w:color w:val="231F20"/>
          <w:w w:val="115"/>
          <w:sz w:val="20"/>
          <w:szCs w:val="20"/>
        </w:rPr>
        <w:t>возможности</w:t>
      </w:r>
      <w:r>
        <w:rPr>
          <w:rFonts w:eastAsia="Times New Roman" w:cs="Times New Roman" w:ascii="Times New Roman" w:hAnsi="Times New Roman"/>
          <w:color w:val="231F20"/>
          <w:spacing w:val="20"/>
          <w:w w:val="115"/>
          <w:sz w:val="20"/>
          <w:szCs w:val="20"/>
        </w:rPr>
        <w:t xml:space="preserve"> </w:t>
      </w:r>
      <w:r>
        <w:rPr>
          <w:rFonts w:eastAsia="Times New Roman" w:cs="Times New Roman" w:ascii="Times New Roman" w:hAnsi="Times New Roman"/>
          <w:color w:val="231F20"/>
          <w:w w:val="115"/>
          <w:sz w:val="20"/>
          <w:szCs w:val="20"/>
        </w:rPr>
        <w:t>обучающихся;</w:t>
      </w:r>
    </w:p>
    <w:p>
      <w:pPr>
        <w:pStyle w:val="Normal"/>
        <w:widowControl w:val="false"/>
        <w:spacing w:lineRule="auto" w:line="254" w:before="0" w:after="0"/>
        <w:ind w:hanging="142" w:left="343" w:right="115"/>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color w:val="231F20"/>
          <w:w w:val="115"/>
          <w:position w:val="1"/>
          <w:sz w:val="14"/>
          <w:szCs w:val="20"/>
        </w:rPr>
        <w:t>-</w:t>
      </w:r>
      <w:r>
        <w:rPr>
          <w:rFonts w:eastAsia="Times New Roman" w:cs="Times New Roman" w:ascii="Times New Roman" w:hAnsi="Times New Roman"/>
          <w:color w:val="231F20"/>
          <w:w w:val="115"/>
          <w:sz w:val="20"/>
          <w:szCs w:val="20"/>
        </w:rPr>
        <w:t>включение обучающихся в процессы преобразования внешней</w:t>
      </w:r>
      <w:r>
        <w:rPr>
          <w:rFonts w:eastAsia="Times New Roman" w:cs="Times New Roman" w:ascii="Times New Roman" w:hAnsi="Times New Roman"/>
          <w:color w:val="231F20"/>
          <w:spacing w:val="10"/>
          <w:w w:val="115"/>
          <w:sz w:val="20"/>
          <w:szCs w:val="20"/>
        </w:rPr>
        <w:t xml:space="preserve"> </w:t>
      </w:r>
      <w:r>
        <w:rPr>
          <w:rFonts w:eastAsia="Times New Roman" w:cs="Times New Roman" w:ascii="Times New Roman" w:hAnsi="Times New Roman"/>
          <w:color w:val="231F20"/>
          <w:w w:val="115"/>
          <w:sz w:val="20"/>
          <w:szCs w:val="20"/>
        </w:rPr>
        <w:t>социальной</w:t>
      </w:r>
      <w:r>
        <w:rPr>
          <w:rFonts w:eastAsia="Times New Roman" w:cs="Times New Roman" w:ascii="Times New Roman" w:hAnsi="Times New Roman"/>
          <w:color w:val="231F20"/>
          <w:spacing w:val="11"/>
          <w:w w:val="115"/>
          <w:sz w:val="20"/>
          <w:szCs w:val="20"/>
        </w:rPr>
        <w:t xml:space="preserve"> </w:t>
      </w:r>
      <w:r>
        <w:rPr>
          <w:rFonts w:eastAsia="Times New Roman" w:cs="Times New Roman" w:ascii="Times New Roman" w:hAnsi="Times New Roman"/>
          <w:color w:val="231F20"/>
          <w:w w:val="115"/>
          <w:sz w:val="20"/>
          <w:szCs w:val="20"/>
        </w:rPr>
        <w:t>среды</w:t>
      </w:r>
      <w:r>
        <w:rPr>
          <w:rFonts w:eastAsia="Times New Roman" w:cs="Times New Roman" w:ascii="Times New Roman" w:hAnsi="Times New Roman"/>
          <w:color w:val="231F20"/>
          <w:spacing w:val="11"/>
          <w:w w:val="115"/>
          <w:sz w:val="20"/>
          <w:szCs w:val="20"/>
        </w:rPr>
        <w:t xml:space="preserve"> </w:t>
      </w:r>
      <w:r>
        <w:rPr>
          <w:rFonts w:eastAsia="Times New Roman" w:cs="Times New Roman" w:ascii="Times New Roman" w:hAnsi="Times New Roman"/>
          <w:color w:val="231F20"/>
          <w:w w:val="115"/>
          <w:sz w:val="20"/>
          <w:szCs w:val="20"/>
        </w:rPr>
        <w:t>(населенного</w:t>
      </w:r>
      <w:r>
        <w:rPr>
          <w:rFonts w:eastAsia="Times New Roman" w:cs="Times New Roman" w:ascii="Times New Roman" w:hAnsi="Times New Roman"/>
          <w:color w:val="231F20"/>
          <w:spacing w:val="11"/>
          <w:w w:val="115"/>
          <w:sz w:val="20"/>
          <w:szCs w:val="20"/>
        </w:rPr>
        <w:t xml:space="preserve"> </w:t>
      </w:r>
      <w:r>
        <w:rPr>
          <w:rFonts w:eastAsia="Times New Roman" w:cs="Times New Roman" w:ascii="Times New Roman" w:hAnsi="Times New Roman"/>
          <w:color w:val="231F20"/>
          <w:w w:val="115"/>
          <w:sz w:val="20"/>
          <w:szCs w:val="20"/>
        </w:rPr>
        <w:t>пункта,</w:t>
      </w:r>
      <w:r>
        <w:rPr>
          <w:rFonts w:eastAsia="Times New Roman" w:cs="Times New Roman" w:ascii="Times New Roman" w:hAnsi="Times New Roman"/>
          <w:color w:val="231F20"/>
          <w:spacing w:val="10"/>
          <w:w w:val="115"/>
          <w:sz w:val="20"/>
          <w:szCs w:val="20"/>
        </w:rPr>
        <w:t xml:space="preserve"> </w:t>
      </w:r>
      <w:r>
        <w:rPr>
          <w:rFonts w:eastAsia="Times New Roman" w:cs="Times New Roman" w:ascii="Times New Roman" w:hAnsi="Times New Roman"/>
          <w:color w:val="231F20"/>
          <w:w w:val="115"/>
          <w:sz w:val="20"/>
          <w:szCs w:val="20"/>
        </w:rPr>
        <w:t>муниципального</w:t>
      </w:r>
    </w:p>
    <w:p>
      <w:pPr>
        <w:pStyle w:val="Normal"/>
        <w:widowControl w:val="false"/>
        <w:spacing w:lineRule="auto" w:line="254" w:before="0" w:after="0"/>
        <w:ind w:left="343"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20"/>
          <w:sz w:val="20"/>
          <w:szCs w:val="20"/>
        </w:rPr>
        <w:t>района, субъекта Российской Федерации), формирования у</w:t>
      </w:r>
      <w:r>
        <w:rPr>
          <w:rFonts w:eastAsia="Times New Roman" w:cs="Times New Roman" w:ascii="Times New Roman" w:hAnsi="Times New Roman"/>
          <w:color w:val="231F20"/>
          <w:spacing w:val="1"/>
          <w:w w:val="120"/>
          <w:sz w:val="20"/>
          <w:szCs w:val="20"/>
        </w:rPr>
        <w:t xml:space="preserve"> </w:t>
      </w:r>
      <w:r>
        <w:rPr>
          <w:rFonts w:eastAsia="Times New Roman" w:cs="Times New Roman" w:ascii="Times New Roman" w:hAnsi="Times New Roman"/>
          <w:color w:val="231F20"/>
          <w:w w:val="120"/>
          <w:sz w:val="20"/>
          <w:szCs w:val="20"/>
        </w:rPr>
        <w:t>них</w:t>
      </w:r>
      <w:r>
        <w:rPr>
          <w:rFonts w:eastAsia="Times New Roman" w:cs="Times New Roman" w:ascii="Times New Roman" w:hAnsi="Times New Roman"/>
          <w:color w:val="231F20"/>
          <w:spacing w:val="-14"/>
          <w:w w:val="120"/>
          <w:sz w:val="20"/>
          <w:szCs w:val="20"/>
        </w:rPr>
        <w:t xml:space="preserve"> </w:t>
      </w:r>
      <w:r>
        <w:rPr>
          <w:rFonts w:eastAsia="Times New Roman" w:cs="Times New Roman" w:ascii="Times New Roman" w:hAnsi="Times New Roman"/>
          <w:color w:val="231F20"/>
          <w:w w:val="120"/>
          <w:sz w:val="20"/>
          <w:szCs w:val="20"/>
        </w:rPr>
        <w:t>лидерских</w:t>
      </w:r>
      <w:r>
        <w:rPr>
          <w:rFonts w:eastAsia="Times New Roman" w:cs="Times New Roman" w:ascii="Times New Roman" w:hAnsi="Times New Roman"/>
          <w:color w:val="231F20"/>
          <w:spacing w:val="-13"/>
          <w:w w:val="120"/>
          <w:sz w:val="20"/>
          <w:szCs w:val="20"/>
        </w:rPr>
        <w:t xml:space="preserve"> </w:t>
      </w:r>
      <w:r>
        <w:rPr>
          <w:rFonts w:eastAsia="Times New Roman" w:cs="Times New Roman" w:ascii="Times New Roman" w:hAnsi="Times New Roman"/>
          <w:color w:val="231F20"/>
          <w:w w:val="120"/>
          <w:sz w:val="20"/>
          <w:szCs w:val="20"/>
        </w:rPr>
        <w:t>качеств,</w:t>
      </w:r>
      <w:r>
        <w:rPr>
          <w:rFonts w:eastAsia="Times New Roman" w:cs="Times New Roman" w:ascii="Times New Roman" w:hAnsi="Times New Roman"/>
          <w:color w:val="231F20"/>
          <w:spacing w:val="-13"/>
          <w:w w:val="120"/>
          <w:sz w:val="20"/>
          <w:szCs w:val="20"/>
        </w:rPr>
        <w:t xml:space="preserve"> </w:t>
      </w:r>
      <w:r>
        <w:rPr>
          <w:rFonts w:eastAsia="Times New Roman" w:cs="Times New Roman" w:ascii="Times New Roman" w:hAnsi="Times New Roman"/>
          <w:color w:val="231F20"/>
          <w:w w:val="120"/>
          <w:sz w:val="20"/>
          <w:szCs w:val="20"/>
        </w:rPr>
        <w:t>опыта</w:t>
      </w:r>
      <w:r>
        <w:rPr>
          <w:rFonts w:eastAsia="Times New Roman" w:cs="Times New Roman" w:ascii="Times New Roman" w:hAnsi="Times New Roman"/>
          <w:color w:val="231F20"/>
          <w:spacing w:val="-13"/>
          <w:w w:val="120"/>
          <w:sz w:val="20"/>
          <w:szCs w:val="20"/>
        </w:rPr>
        <w:t xml:space="preserve"> </w:t>
      </w:r>
      <w:r>
        <w:rPr>
          <w:rFonts w:eastAsia="Times New Roman" w:cs="Times New Roman" w:ascii="Times New Roman" w:hAnsi="Times New Roman"/>
          <w:color w:val="231F20"/>
          <w:w w:val="120"/>
          <w:sz w:val="20"/>
          <w:szCs w:val="20"/>
        </w:rPr>
        <w:t>социальной</w:t>
      </w:r>
      <w:r>
        <w:rPr>
          <w:rFonts w:eastAsia="Times New Roman" w:cs="Times New Roman" w:ascii="Times New Roman" w:hAnsi="Times New Roman"/>
          <w:color w:val="231F20"/>
          <w:spacing w:val="-13"/>
          <w:w w:val="120"/>
          <w:sz w:val="20"/>
          <w:szCs w:val="20"/>
        </w:rPr>
        <w:t xml:space="preserve"> </w:t>
      </w:r>
      <w:r>
        <w:rPr>
          <w:rFonts w:eastAsia="Times New Roman" w:cs="Times New Roman" w:ascii="Times New Roman" w:hAnsi="Times New Roman"/>
          <w:color w:val="231F20"/>
          <w:w w:val="120"/>
          <w:sz w:val="20"/>
          <w:szCs w:val="20"/>
        </w:rPr>
        <w:t>деятельности,</w:t>
      </w:r>
      <w:r>
        <w:rPr>
          <w:rFonts w:eastAsia="Times New Roman" w:cs="Times New Roman" w:ascii="Times New Roman" w:hAnsi="Times New Roman"/>
          <w:color w:val="231F20"/>
          <w:spacing w:val="-13"/>
          <w:w w:val="120"/>
          <w:sz w:val="20"/>
          <w:szCs w:val="20"/>
        </w:rPr>
        <w:t xml:space="preserve"> </w:t>
      </w:r>
      <w:r>
        <w:rPr>
          <w:rFonts w:eastAsia="Times New Roman" w:cs="Times New Roman" w:ascii="Times New Roman" w:hAnsi="Times New Roman"/>
          <w:color w:val="231F20"/>
          <w:w w:val="120"/>
          <w:sz w:val="20"/>
          <w:szCs w:val="20"/>
        </w:rPr>
        <w:t>реализации социальных проектов и программ, в том числе в</w:t>
      </w:r>
      <w:r>
        <w:rPr>
          <w:rFonts w:eastAsia="Times New Roman" w:cs="Times New Roman" w:ascii="Times New Roman" w:hAnsi="Times New Roman"/>
          <w:color w:val="231F20"/>
          <w:spacing w:val="1"/>
          <w:w w:val="120"/>
          <w:sz w:val="20"/>
          <w:szCs w:val="20"/>
        </w:rPr>
        <w:t xml:space="preserve"> </w:t>
      </w:r>
      <w:r>
        <w:rPr>
          <w:rFonts w:eastAsia="Times New Roman" w:cs="Times New Roman" w:ascii="Times New Roman" w:hAnsi="Times New Roman"/>
          <w:color w:val="231F20"/>
          <w:w w:val="120"/>
          <w:sz w:val="20"/>
          <w:szCs w:val="20"/>
        </w:rPr>
        <w:t>качестве</w:t>
      </w:r>
      <w:r>
        <w:rPr>
          <w:rFonts w:eastAsia="Times New Roman" w:cs="Times New Roman" w:ascii="Times New Roman" w:hAnsi="Times New Roman"/>
          <w:color w:val="231F20"/>
          <w:spacing w:val="10"/>
          <w:w w:val="120"/>
          <w:sz w:val="20"/>
          <w:szCs w:val="20"/>
        </w:rPr>
        <w:t xml:space="preserve"> </w:t>
      </w:r>
      <w:r>
        <w:rPr>
          <w:rFonts w:eastAsia="Times New Roman" w:cs="Times New Roman" w:ascii="Times New Roman" w:hAnsi="Times New Roman"/>
          <w:color w:val="231F20"/>
          <w:w w:val="120"/>
          <w:sz w:val="20"/>
          <w:szCs w:val="20"/>
        </w:rPr>
        <w:t>волонтеров;</w:t>
      </w:r>
    </w:p>
    <w:p>
      <w:pPr>
        <w:pStyle w:val="Normal"/>
        <w:widowControl w:val="false"/>
        <w:spacing w:lineRule="auto" w:line="247" w:before="0"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формирование у обучающихся опыта самостоятельной образовательной,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общественной,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проектной,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учебно-исследовательской, спортивно-оздоровительной и творческой деятельности;</w:t>
      </w:r>
    </w:p>
    <w:p>
      <w:pPr>
        <w:pStyle w:val="Normal"/>
        <w:widowControl w:val="false"/>
        <w:spacing w:lineRule="auto" w:line="247" w:before="0"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формирование у обучающихся экологической грамотности,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навыков здорового и безопасного для человека и окружающей</w:t>
      </w:r>
      <w:r>
        <w:rPr>
          <w:rFonts w:eastAsia="Times New Roman" w:cs="Times New Roman" w:ascii="Times New Roman" w:hAnsi="Times New Roman"/>
          <w:color w:val="231F20"/>
          <w:spacing w:val="14"/>
          <w:w w:val="115"/>
          <w:sz w:val="20"/>
          <w:szCs w:val="20"/>
        </w:rPr>
        <w:t xml:space="preserve"> </w:t>
      </w:r>
      <w:r>
        <w:rPr>
          <w:rFonts w:eastAsia="Times New Roman" w:cs="Times New Roman" w:ascii="Times New Roman" w:hAnsi="Times New Roman"/>
          <w:color w:val="231F20"/>
          <w:w w:val="115"/>
          <w:sz w:val="20"/>
          <w:szCs w:val="20"/>
        </w:rPr>
        <w:t>его</w:t>
      </w:r>
      <w:r>
        <w:rPr>
          <w:rFonts w:eastAsia="Times New Roman" w:cs="Times New Roman" w:ascii="Times New Roman" w:hAnsi="Times New Roman"/>
          <w:color w:val="231F20"/>
          <w:spacing w:val="15"/>
          <w:w w:val="115"/>
          <w:sz w:val="20"/>
          <w:szCs w:val="20"/>
        </w:rPr>
        <w:t xml:space="preserve"> </w:t>
      </w:r>
      <w:r>
        <w:rPr>
          <w:rFonts w:eastAsia="Times New Roman" w:cs="Times New Roman" w:ascii="Times New Roman" w:hAnsi="Times New Roman"/>
          <w:color w:val="231F20"/>
          <w:w w:val="115"/>
          <w:sz w:val="20"/>
          <w:szCs w:val="20"/>
        </w:rPr>
        <w:t>среды</w:t>
      </w:r>
      <w:r>
        <w:rPr>
          <w:rFonts w:eastAsia="Times New Roman" w:cs="Times New Roman" w:ascii="Times New Roman" w:hAnsi="Times New Roman"/>
          <w:color w:val="231F20"/>
          <w:spacing w:val="15"/>
          <w:w w:val="115"/>
          <w:sz w:val="20"/>
          <w:szCs w:val="20"/>
        </w:rPr>
        <w:t xml:space="preserve"> </w:t>
      </w:r>
      <w:r>
        <w:rPr>
          <w:rFonts w:eastAsia="Times New Roman" w:cs="Times New Roman" w:ascii="Times New Roman" w:hAnsi="Times New Roman"/>
          <w:color w:val="231F20"/>
          <w:w w:val="115"/>
          <w:sz w:val="20"/>
          <w:szCs w:val="20"/>
        </w:rPr>
        <w:t>образа</w:t>
      </w:r>
      <w:r>
        <w:rPr>
          <w:rFonts w:eastAsia="Times New Roman" w:cs="Times New Roman" w:ascii="Times New Roman" w:hAnsi="Times New Roman"/>
          <w:color w:val="231F20"/>
          <w:spacing w:val="15"/>
          <w:w w:val="115"/>
          <w:sz w:val="20"/>
          <w:szCs w:val="20"/>
        </w:rPr>
        <w:t xml:space="preserve"> </w:t>
      </w:r>
      <w:r>
        <w:rPr>
          <w:rFonts w:eastAsia="Times New Roman" w:cs="Times New Roman" w:ascii="Times New Roman" w:hAnsi="Times New Roman"/>
          <w:color w:val="231F20"/>
          <w:w w:val="115"/>
          <w:sz w:val="20"/>
          <w:szCs w:val="20"/>
        </w:rPr>
        <w:t>жизни;</w:t>
      </w:r>
    </w:p>
    <w:p>
      <w:pPr>
        <w:pStyle w:val="Normal"/>
        <w:widowControl w:val="false"/>
        <w:spacing w:lineRule="auto" w:line="247" w:before="1"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ascii="Segoe UI Symbol" w:hAnsi="Segoe UI Symbol"/>
          <w:color w:val="231F20"/>
          <w:w w:val="115"/>
          <w:position w:val="1"/>
          <w:sz w:val="14"/>
          <w:szCs w:val="20"/>
        </w:rPr>
        <w:t xml:space="preserve"> </w:t>
      </w:r>
      <w:r>
        <w:rPr>
          <w:rFonts w:eastAsia="Times New Roman" w:cs="Times New Roman" w:ascii="Times New Roman" w:hAnsi="Times New Roman"/>
          <w:color w:val="231F20"/>
          <w:w w:val="115"/>
          <w:sz w:val="20"/>
          <w:szCs w:val="20"/>
        </w:rPr>
        <w:t>использование в образовательной деятельности современных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образовательных технологий, направленных в том числе на</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воспитание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обучающихся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развитие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различных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форм</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наставничества;</w:t>
      </w:r>
    </w:p>
    <w:p>
      <w:pPr>
        <w:pStyle w:val="Normal"/>
        <w:widowControl w:val="false"/>
        <w:spacing w:lineRule="auto" w:line="247" w:before="3"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обновление содержания программы основного общего образования,</w:t>
      </w:r>
      <w:r>
        <w:rPr>
          <w:rFonts w:eastAsia="Times New Roman" w:cs="Times New Roman" w:ascii="Times New Roman" w:hAnsi="Times New Roman"/>
          <w:color w:val="231F20"/>
          <w:spacing w:val="10"/>
          <w:w w:val="115"/>
          <w:sz w:val="20"/>
          <w:szCs w:val="20"/>
        </w:rPr>
        <w:t xml:space="preserve"> </w:t>
      </w:r>
      <w:r>
        <w:rPr>
          <w:rFonts w:eastAsia="Times New Roman" w:cs="Times New Roman" w:ascii="Times New Roman" w:hAnsi="Times New Roman"/>
          <w:color w:val="231F20"/>
          <w:w w:val="115"/>
          <w:sz w:val="20"/>
          <w:szCs w:val="20"/>
        </w:rPr>
        <w:t>методик</w:t>
      </w:r>
      <w:r>
        <w:rPr>
          <w:rFonts w:eastAsia="Times New Roman" w:cs="Times New Roman" w:ascii="Times New Roman" w:hAnsi="Times New Roman"/>
          <w:color w:val="231F20"/>
          <w:spacing w:val="10"/>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1"/>
          <w:w w:val="115"/>
          <w:sz w:val="20"/>
          <w:szCs w:val="20"/>
        </w:rPr>
        <w:t xml:space="preserve"> </w:t>
      </w:r>
      <w:r>
        <w:rPr>
          <w:rFonts w:eastAsia="Times New Roman" w:cs="Times New Roman" w:ascii="Times New Roman" w:hAnsi="Times New Roman"/>
          <w:color w:val="231F20"/>
          <w:w w:val="115"/>
          <w:sz w:val="20"/>
          <w:szCs w:val="20"/>
        </w:rPr>
        <w:t>технологий</w:t>
      </w:r>
      <w:r>
        <w:rPr>
          <w:rFonts w:eastAsia="Times New Roman" w:cs="Times New Roman" w:ascii="Times New Roman" w:hAnsi="Times New Roman"/>
          <w:color w:val="231F20"/>
          <w:spacing w:val="10"/>
          <w:w w:val="115"/>
          <w:sz w:val="20"/>
          <w:szCs w:val="20"/>
        </w:rPr>
        <w:t xml:space="preserve"> </w:t>
      </w:r>
      <w:r>
        <w:rPr>
          <w:rFonts w:eastAsia="Times New Roman" w:cs="Times New Roman" w:ascii="Times New Roman" w:hAnsi="Times New Roman"/>
          <w:color w:val="231F20"/>
          <w:w w:val="115"/>
          <w:sz w:val="20"/>
          <w:szCs w:val="20"/>
        </w:rPr>
        <w:t>ее</w:t>
      </w:r>
      <w:r>
        <w:rPr>
          <w:rFonts w:eastAsia="Times New Roman" w:cs="Times New Roman" w:ascii="Times New Roman" w:hAnsi="Times New Roman"/>
          <w:color w:val="231F20"/>
          <w:spacing w:val="10"/>
          <w:w w:val="115"/>
          <w:sz w:val="20"/>
          <w:szCs w:val="20"/>
        </w:rPr>
        <w:t xml:space="preserve"> </w:t>
      </w:r>
      <w:r>
        <w:rPr>
          <w:rFonts w:eastAsia="Times New Roman" w:cs="Times New Roman" w:ascii="Times New Roman" w:hAnsi="Times New Roman"/>
          <w:color w:val="231F20"/>
          <w:w w:val="115"/>
          <w:sz w:val="20"/>
          <w:szCs w:val="20"/>
        </w:rPr>
        <w:t>реализации</w:t>
      </w:r>
      <w:r>
        <w:rPr>
          <w:rFonts w:eastAsia="Times New Roman" w:cs="Times New Roman" w:ascii="Times New Roman" w:hAnsi="Times New Roman"/>
          <w:color w:val="231F20"/>
          <w:spacing w:val="1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0"/>
          <w:w w:val="115"/>
          <w:sz w:val="20"/>
          <w:szCs w:val="20"/>
        </w:rPr>
        <w:t xml:space="preserve"> </w:t>
      </w:r>
      <w:r>
        <w:rPr>
          <w:rFonts w:eastAsia="Times New Roman" w:cs="Times New Roman" w:ascii="Times New Roman" w:hAnsi="Times New Roman"/>
          <w:color w:val="231F20"/>
          <w:w w:val="115"/>
          <w:sz w:val="20"/>
          <w:szCs w:val="20"/>
        </w:rPr>
        <w:t>соответствии</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с динамикой развития системы образования, запросов обучающихся, родителей (законных представителей) несовершеннолетних обучающихся с учетом национальных и культурных</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особенностей</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субъекта</w:t>
      </w:r>
      <w:r>
        <w:rPr>
          <w:rFonts w:eastAsia="Times New Roman" w:cs="Times New Roman" w:ascii="Times New Roman" w:hAnsi="Times New Roman"/>
          <w:color w:val="231F20"/>
          <w:spacing w:val="18"/>
          <w:w w:val="115"/>
          <w:sz w:val="20"/>
          <w:szCs w:val="20"/>
        </w:rPr>
        <w:t xml:space="preserve"> </w:t>
      </w:r>
      <w:r>
        <w:rPr>
          <w:rFonts w:eastAsia="Times New Roman" w:cs="Times New Roman" w:ascii="Times New Roman" w:hAnsi="Times New Roman"/>
          <w:color w:val="231F20"/>
          <w:w w:val="115"/>
          <w:sz w:val="20"/>
          <w:szCs w:val="20"/>
        </w:rPr>
        <w:t>Российской</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Федерации;</w:t>
      </w:r>
    </w:p>
    <w:p>
      <w:pPr>
        <w:pStyle w:val="Normal"/>
        <w:widowControl w:val="false"/>
        <w:spacing w:lineRule="auto" w:line="247" w:before="5"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эффективное использования профессионального и творческого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потенциала</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педагогических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руководящих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работников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повышения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профессиональной,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коммуникативной,</w:t>
      </w:r>
      <w:r>
        <w:rPr>
          <w:rFonts w:eastAsia="Times New Roman" w:cs="Times New Roman" w:ascii="Times New Roman" w:hAnsi="Times New Roman"/>
          <w:color w:val="231F20"/>
          <w:spacing w:val="27"/>
          <w:w w:val="115"/>
          <w:sz w:val="20"/>
          <w:szCs w:val="20"/>
        </w:rPr>
        <w:t xml:space="preserve"> </w:t>
      </w:r>
      <w:r>
        <w:rPr>
          <w:rFonts w:eastAsia="Times New Roman" w:cs="Times New Roman" w:ascii="Times New Roman" w:hAnsi="Times New Roman"/>
          <w:color w:val="231F20"/>
          <w:w w:val="115"/>
          <w:sz w:val="20"/>
          <w:szCs w:val="20"/>
        </w:rPr>
        <w:t>информационной</w:t>
      </w:r>
      <w:r>
        <w:rPr>
          <w:rFonts w:eastAsia="Times New Roman" w:cs="Times New Roman" w:ascii="Times New Roman" w:hAnsi="Times New Roman"/>
          <w:color w:val="231F20"/>
          <w:spacing w:val="27"/>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28"/>
          <w:w w:val="115"/>
          <w:sz w:val="20"/>
          <w:szCs w:val="20"/>
        </w:rPr>
        <w:t xml:space="preserve"> </w:t>
      </w:r>
      <w:r>
        <w:rPr>
          <w:rFonts w:eastAsia="Times New Roman" w:cs="Times New Roman" w:ascii="Times New Roman" w:hAnsi="Times New Roman"/>
          <w:color w:val="231F20"/>
          <w:w w:val="115"/>
          <w:sz w:val="20"/>
          <w:szCs w:val="20"/>
        </w:rPr>
        <w:t>правовой</w:t>
      </w:r>
      <w:r>
        <w:rPr>
          <w:rFonts w:eastAsia="Times New Roman" w:cs="Times New Roman" w:ascii="Times New Roman" w:hAnsi="Times New Roman"/>
          <w:color w:val="231F20"/>
          <w:spacing w:val="27"/>
          <w:w w:val="115"/>
          <w:sz w:val="20"/>
          <w:szCs w:val="20"/>
        </w:rPr>
        <w:t xml:space="preserve"> </w:t>
      </w:r>
      <w:r>
        <w:rPr>
          <w:rFonts w:eastAsia="Times New Roman" w:cs="Times New Roman" w:ascii="Times New Roman" w:hAnsi="Times New Roman"/>
          <w:color w:val="231F20"/>
          <w:w w:val="115"/>
          <w:sz w:val="20"/>
          <w:szCs w:val="20"/>
        </w:rPr>
        <w:t>компетентности;</w:t>
      </w:r>
    </w:p>
    <w:p>
      <w:pPr>
        <w:pStyle w:val="Normal"/>
        <w:widowControl w:val="false"/>
        <w:spacing w:lineRule="auto" w:line="247" w:before="3" w:after="0"/>
        <w:ind w:hanging="142" w:left="343" w:right="114"/>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эффективное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управления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Организацией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использованием</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ИКТ, современных механизмов финансирования реализации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программ</w:t>
      </w:r>
      <w:r>
        <w:rPr>
          <w:rFonts w:eastAsia="Times New Roman" w:cs="Times New Roman" w:ascii="Times New Roman" w:hAnsi="Times New Roman"/>
          <w:color w:val="231F20"/>
          <w:spacing w:val="15"/>
          <w:w w:val="115"/>
          <w:sz w:val="20"/>
          <w:szCs w:val="20"/>
        </w:rPr>
        <w:t xml:space="preserve"> </w:t>
      </w:r>
      <w:r>
        <w:rPr>
          <w:rFonts w:eastAsia="Times New Roman" w:cs="Times New Roman" w:ascii="Times New Roman" w:hAnsi="Times New Roman"/>
          <w:color w:val="231F20"/>
          <w:w w:val="115"/>
          <w:sz w:val="20"/>
          <w:szCs w:val="20"/>
        </w:rPr>
        <w:t>основного</w:t>
      </w:r>
      <w:r>
        <w:rPr>
          <w:rFonts w:eastAsia="Times New Roman" w:cs="Times New Roman" w:ascii="Times New Roman" w:hAnsi="Times New Roman"/>
          <w:color w:val="231F20"/>
          <w:spacing w:val="15"/>
          <w:w w:val="115"/>
          <w:sz w:val="20"/>
          <w:szCs w:val="20"/>
        </w:rPr>
        <w:t xml:space="preserve"> </w:t>
      </w:r>
      <w:r>
        <w:rPr>
          <w:rFonts w:eastAsia="Times New Roman" w:cs="Times New Roman" w:ascii="Times New Roman" w:hAnsi="Times New Roman"/>
          <w:color w:val="231F20"/>
          <w:w w:val="115"/>
          <w:sz w:val="20"/>
          <w:szCs w:val="20"/>
        </w:rPr>
        <w:t>общего</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образования.</w:t>
      </w:r>
    </w:p>
    <w:p>
      <w:pPr>
        <w:pStyle w:val="Normal"/>
        <w:widowControl w:val="false"/>
        <w:spacing w:lineRule="auto" w:line="247" w:before="3" w:after="0"/>
        <w:ind w:hanging="142" w:left="343" w:right="111"/>
        <w:jc w:val="both"/>
        <w:rPr>
          <w:rFonts w:ascii="Times New Roman" w:hAnsi="Times New Roman" w:eastAsia="Times New Roman" w:cs="Times New Roman"/>
          <w:sz w:val="20"/>
          <w:szCs w:val="20"/>
        </w:rPr>
      </w:pPr>
      <w:r>
        <w:rPr>
          <w:rFonts w:eastAsia="Times New Roman" w:cs="Times New Roman"/>
          <w:color w:val="231F20"/>
          <w:w w:val="115"/>
          <w:position w:val="1"/>
          <w:sz w:val="14"/>
          <w:szCs w:val="20"/>
        </w:rPr>
        <w:t xml:space="preserve">- </w:t>
      </w:r>
      <w:r>
        <w:rPr>
          <w:rFonts w:eastAsia="Times New Roman" w:cs="Times New Roman" w:ascii="Times New Roman" w:hAnsi="Times New Roman"/>
          <w:color w:val="231F20"/>
          <w:w w:val="115"/>
          <w:sz w:val="20"/>
          <w:szCs w:val="20"/>
        </w:rPr>
        <w:t>При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реализации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настоящей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образовательной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программы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основного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общего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рамках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сетевого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взаимодействия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используются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ресурсы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направленные на обеспечение качества условий образовательной</w:t>
      </w:r>
      <w:r>
        <w:rPr>
          <w:rFonts w:eastAsia="Times New Roman" w:cs="Times New Roman" w:ascii="Times New Roman" w:hAnsi="Times New Roman"/>
          <w:color w:val="231F20"/>
          <w:spacing w:val="22"/>
          <w:w w:val="115"/>
          <w:sz w:val="20"/>
          <w:szCs w:val="20"/>
        </w:rPr>
        <w:t xml:space="preserve"> </w:t>
      </w:r>
      <w:r>
        <w:rPr>
          <w:rFonts w:eastAsia="Times New Roman" w:cs="Times New Roman" w:ascii="Times New Roman" w:hAnsi="Times New Roman"/>
          <w:color w:val="231F20"/>
          <w:w w:val="115"/>
          <w:sz w:val="20"/>
          <w:szCs w:val="20"/>
        </w:rPr>
        <w:t>деятельности</w:t>
      </w:r>
    </w:p>
    <w:p>
      <w:pPr>
        <w:pStyle w:val="Normal"/>
        <w:widowControl w:val="false"/>
        <w:spacing w:lineRule="auto" w:line="247" w:before="4" w:after="0"/>
        <w:ind w:hanging="142" w:left="343" w:right="115"/>
        <w:jc w:val="both"/>
        <w:rPr>
          <w:rFonts w:ascii="Times New Roman" w:hAnsi="Times New Roman" w:eastAsia="Times New Roman" w:cs="Times New Roman"/>
          <w:sz w:val="20"/>
          <w:szCs w:val="20"/>
        </w:rPr>
      </w:pPr>
      <w:r>
        <w:rPr>
          <w:rFonts w:eastAsia="Times New Roman" w:cs="Times New Roman" w:ascii="Segoe UI Symbol" w:hAnsi="Segoe UI Symbol"/>
          <w:color w:val="231F20"/>
          <w:w w:val="115"/>
          <w:position w:val="1"/>
          <w:sz w:val="14"/>
          <w:szCs w:val="20"/>
        </w:rPr>
        <w:t xml:space="preserve"> </w:t>
      </w:r>
      <w:r>
        <w:rPr>
          <w:rFonts w:eastAsia="Times New Roman" w:cs="Times New Roman" w:ascii="Times New Roman" w:hAnsi="Times New Roman"/>
          <w:color w:val="231F20"/>
          <w:w w:val="115"/>
          <w:sz w:val="20"/>
          <w:szCs w:val="20"/>
        </w:rPr>
        <w:t>Организациями,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предоставляющими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ресурсы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для реализации</w:t>
      </w:r>
      <w:r>
        <w:rPr>
          <w:rFonts w:eastAsia="Times New Roman" w:cs="Times New Roman" w:ascii="Times New Roman" w:hAnsi="Times New Roman"/>
          <w:color w:val="231F20"/>
          <w:spacing w:val="25"/>
          <w:w w:val="115"/>
          <w:sz w:val="20"/>
          <w:szCs w:val="20"/>
        </w:rPr>
        <w:t xml:space="preserve"> </w:t>
      </w:r>
      <w:r>
        <w:rPr>
          <w:rFonts w:eastAsia="Times New Roman" w:cs="Times New Roman" w:ascii="Times New Roman" w:hAnsi="Times New Roman"/>
          <w:color w:val="231F20"/>
          <w:w w:val="115"/>
          <w:sz w:val="20"/>
          <w:szCs w:val="20"/>
        </w:rPr>
        <w:t>настоящей</w:t>
      </w:r>
      <w:r>
        <w:rPr>
          <w:rFonts w:eastAsia="Times New Roman" w:cs="Times New Roman" w:ascii="Times New Roman" w:hAnsi="Times New Roman"/>
          <w:color w:val="231F20"/>
          <w:spacing w:val="25"/>
          <w:w w:val="115"/>
          <w:sz w:val="20"/>
          <w:szCs w:val="20"/>
        </w:rPr>
        <w:t xml:space="preserve"> </w:t>
      </w:r>
      <w:r>
        <w:rPr>
          <w:rFonts w:eastAsia="Times New Roman" w:cs="Times New Roman" w:ascii="Times New Roman" w:hAnsi="Times New Roman"/>
          <w:color w:val="231F20"/>
          <w:w w:val="115"/>
          <w:sz w:val="20"/>
          <w:szCs w:val="20"/>
        </w:rPr>
        <w:t>образовательной</w:t>
      </w:r>
      <w:r>
        <w:rPr>
          <w:rFonts w:eastAsia="Times New Roman" w:cs="Times New Roman" w:ascii="Times New Roman" w:hAnsi="Times New Roman"/>
          <w:color w:val="231F20"/>
          <w:spacing w:val="26"/>
          <w:w w:val="115"/>
          <w:sz w:val="20"/>
          <w:szCs w:val="20"/>
        </w:rPr>
        <w:t xml:space="preserve"> </w:t>
      </w:r>
      <w:r>
        <w:rPr>
          <w:rFonts w:eastAsia="Times New Roman" w:cs="Times New Roman" w:ascii="Times New Roman" w:hAnsi="Times New Roman"/>
          <w:color w:val="231F20"/>
          <w:w w:val="115"/>
          <w:sz w:val="20"/>
          <w:szCs w:val="20"/>
        </w:rPr>
        <w:t>программы,</w:t>
      </w:r>
      <w:r>
        <w:rPr>
          <w:rFonts w:eastAsia="Times New Roman" w:cs="Times New Roman" w:ascii="Times New Roman" w:hAnsi="Times New Roman"/>
          <w:color w:val="231F20"/>
          <w:spacing w:val="25"/>
          <w:w w:val="115"/>
          <w:sz w:val="20"/>
          <w:szCs w:val="20"/>
        </w:rPr>
        <w:t xml:space="preserve"> </w:t>
      </w:r>
      <w:r>
        <w:rPr>
          <w:rFonts w:eastAsia="Times New Roman" w:cs="Times New Roman" w:ascii="Times New Roman" w:hAnsi="Times New Roman"/>
          <w:color w:val="231F20"/>
          <w:w w:val="115"/>
          <w:sz w:val="20"/>
          <w:szCs w:val="20"/>
        </w:rPr>
        <w:t>являются:</w:t>
      </w:r>
    </w:p>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val="false"/>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tbl>
      <w:tblPr>
        <w:tblStyle w:val="TableNormal5"/>
        <w:tblW w:w="6341" w:type="dxa"/>
        <w:jc w:val="left"/>
        <w:tblInd w:w="126" w:type="dxa"/>
        <w:tblLayout w:type="fixed"/>
        <w:tblCellMar>
          <w:top w:w="0" w:type="dxa"/>
          <w:left w:w="5" w:type="dxa"/>
          <w:bottom w:w="0" w:type="dxa"/>
          <w:right w:w="5" w:type="dxa"/>
        </w:tblCellMar>
        <w:tblLook w:val="01e0" w:noHBand="0" w:noVBand="0" w:firstColumn="1" w:lastRow="1" w:lastColumn="1" w:firstRow="1"/>
      </w:tblPr>
      <w:tblGrid>
        <w:gridCol w:w="556"/>
        <w:gridCol w:w="1929"/>
        <w:gridCol w:w="1927"/>
        <w:gridCol w:w="1928"/>
      </w:tblGrid>
      <w:tr>
        <w:trPr>
          <w:trHeight w:val="1953" w:hRule="atLeast"/>
        </w:trPr>
        <w:tc>
          <w:tcPr>
            <w:tcW w:w="556"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20"/>
                <w:lang w:val="ru-RU"/>
              </w:rPr>
            </w:pPr>
            <w:r>
              <w:rPr>
                <w:rFonts w:eastAsia="Times New Roman" w:cs="Times New Roman" w:ascii="Times New Roman" w:hAnsi="Times New Roman"/>
                <w:kern w:val="0"/>
                <w:sz w:val="20"/>
                <w:szCs w:val="22"/>
                <w:lang w:val="ru-RU" w:eastAsia="en-US" w:bidi="ar-SA"/>
              </w:rPr>
            </w:r>
          </w:p>
          <w:p>
            <w:pPr>
              <w:pStyle w:val="Normal"/>
              <w:widowControl w:val="false"/>
              <w:spacing w:lineRule="auto" w:line="240" w:before="0" w:after="0"/>
              <w:jc w:val="left"/>
              <w:rPr>
                <w:rFonts w:ascii="Times New Roman" w:hAnsi="Times New Roman" w:eastAsia="Times New Roman" w:cs="Times New Roman"/>
                <w:sz w:val="20"/>
                <w:lang w:val="ru-RU"/>
              </w:rPr>
            </w:pPr>
            <w:r>
              <w:rPr>
                <w:rFonts w:eastAsia="Times New Roman" w:cs="Times New Roman" w:ascii="Times New Roman" w:hAnsi="Times New Roman"/>
                <w:kern w:val="0"/>
                <w:sz w:val="20"/>
                <w:szCs w:val="22"/>
                <w:lang w:val="ru-RU" w:eastAsia="en-US" w:bidi="ar-SA"/>
              </w:rPr>
            </w:r>
          </w:p>
          <w:p>
            <w:pPr>
              <w:pStyle w:val="Normal"/>
              <w:widowControl w:val="false"/>
              <w:spacing w:lineRule="auto" w:line="240" w:before="0" w:after="0"/>
              <w:jc w:val="left"/>
              <w:rPr>
                <w:rFonts w:ascii="Times New Roman" w:hAnsi="Times New Roman" w:eastAsia="Times New Roman" w:cs="Times New Roman"/>
                <w:sz w:val="20"/>
                <w:lang w:val="ru-RU"/>
              </w:rPr>
            </w:pPr>
            <w:r>
              <w:rPr>
                <w:rFonts w:eastAsia="Times New Roman" w:cs="Times New Roman" w:ascii="Times New Roman" w:hAnsi="Times New Roman"/>
                <w:kern w:val="0"/>
                <w:sz w:val="20"/>
                <w:szCs w:val="22"/>
                <w:lang w:val="ru-RU" w:eastAsia="en-US" w:bidi="ar-SA"/>
              </w:rPr>
            </w:r>
          </w:p>
          <w:p>
            <w:pPr>
              <w:pStyle w:val="Normal"/>
              <w:widowControl w:val="false"/>
              <w:spacing w:lineRule="auto" w:line="240" w:before="175" w:after="0"/>
              <w:ind w:left="9"/>
              <w:jc w:val="center"/>
              <w:rPr>
                <w:rFonts w:ascii="Georgia" w:hAnsi="Georgia" w:eastAsia="Times New Roman" w:cs="Times New Roman"/>
                <w:b/>
                <w:sz w:val="18"/>
              </w:rPr>
            </w:pPr>
            <w:r>
              <w:rPr>
                <w:rFonts w:eastAsia="Times New Roman" w:cs="Times New Roman" w:ascii="Georgia" w:hAnsi="Georgia"/>
                <w:b/>
                <w:color w:val="231F20"/>
                <w:w w:val="93"/>
                <w:kern w:val="0"/>
                <w:sz w:val="18"/>
                <w:szCs w:val="22"/>
                <w:lang w:val="en-US" w:eastAsia="en-US" w:bidi="ar-SA"/>
              </w:rPr>
              <w:t>№</w:t>
            </w:r>
          </w:p>
        </w:tc>
        <w:tc>
          <w:tcPr>
            <w:tcW w:w="192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33" w:before="69" w:after="0"/>
              <w:ind w:left="291" w:right="280"/>
              <w:jc w:val="center"/>
              <w:rPr>
                <w:rFonts w:ascii="Georgia" w:hAnsi="Georgia" w:eastAsia="Times New Roman" w:cs="Times New Roman"/>
                <w:b/>
                <w:sz w:val="18"/>
                <w:lang w:val="ru-RU"/>
              </w:rPr>
            </w:pPr>
            <w:r>
              <w:rPr>
                <w:rFonts w:eastAsia="Times New Roman" w:cs="Times New Roman" w:ascii="Georgia" w:hAnsi="Georgia"/>
                <w:b/>
                <w:color w:val="231F20"/>
                <w:w w:val="90"/>
                <w:kern w:val="0"/>
                <w:sz w:val="18"/>
                <w:szCs w:val="22"/>
                <w:lang w:val="ru-RU" w:eastAsia="en-US" w:bidi="ar-SA"/>
              </w:rPr>
              <w:t>Наименование</w:t>
            </w:r>
            <w:r>
              <w:rPr>
                <w:rFonts w:eastAsia="Times New Roman" w:cs="Times New Roman" w:ascii="Georgia" w:hAnsi="Georgia"/>
                <w:b/>
                <w:color w:val="231F20"/>
                <w:spacing w:val="-39"/>
                <w:w w:val="90"/>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организации</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w w:val="90"/>
                <w:kern w:val="0"/>
                <w:sz w:val="18"/>
                <w:szCs w:val="22"/>
                <w:lang w:val="ru-RU" w:eastAsia="en-US" w:bidi="ar-SA"/>
              </w:rPr>
              <w:t>(юридического</w:t>
            </w:r>
            <w:r>
              <w:rPr>
                <w:rFonts w:eastAsia="Times New Roman" w:cs="Times New Roman" w:ascii="Georgia" w:hAnsi="Georgia"/>
                <w:b/>
                <w:color w:val="231F20"/>
                <w:spacing w:val="-39"/>
                <w:w w:val="90"/>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лица),</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w w:val="95"/>
                <w:kern w:val="0"/>
                <w:sz w:val="18"/>
                <w:szCs w:val="22"/>
                <w:lang w:val="ru-RU" w:eastAsia="en-US" w:bidi="ar-SA"/>
              </w:rPr>
              <w:t>участвующей</w:t>
            </w:r>
            <w:r>
              <w:rPr>
                <w:rFonts w:eastAsia="Times New Roman" w:cs="Times New Roman" w:ascii="Georgia" w:hAnsi="Georgia"/>
                <w:b/>
                <w:color w:val="231F20"/>
                <w:spacing w:val="1"/>
                <w:w w:val="95"/>
                <w:kern w:val="0"/>
                <w:sz w:val="18"/>
                <w:szCs w:val="22"/>
                <w:lang w:val="ru-RU" w:eastAsia="en-US" w:bidi="ar-SA"/>
              </w:rPr>
              <w:t xml:space="preserve"> </w:t>
            </w:r>
            <w:r>
              <w:rPr>
                <w:rFonts w:eastAsia="Times New Roman" w:cs="Times New Roman" w:ascii="Georgia" w:hAnsi="Georgia"/>
                <w:b/>
                <w:color w:val="231F20"/>
                <w:w w:val="95"/>
                <w:kern w:val="0"/>
                <w:sz w:val="18"/>
                <w:szCs w:val="22"/>
                <w:lang w:val="ru-RU" w:eastAsia="en-US" w:bidi="ar-SA"/>
              </w:rPr>
              <w:t>в</w:t>
            </w:r>
            <w:r>
              <w:rPr>
                <w:rFonts w:eastAsia="Times New Roman" w:cs="Times New Roman" w:ascii="Georgia" w:hAnsi="Georgia"/>
                <w:b/>
                <w:color w:val="231F20"/>
                <w:spacing w:val="7"/>
                <w:w w:val="95"/>
                <w:kern w:val="0"/>
                <w:sz w:val="18"/>
                <w:szCs w:val="22"/>
                <w:lang w:val="ru-RU" w:eastAsia="en-US" w:bidi="ar-SA"/>
              </w:rPr>
              <w:t xml:space="preserve"> </w:t>
            </w:r>
            <w:r>
              <w:rPr>
                <w:rFonts w:eastAsia="Times New Roman" w:cs="Times New Roman" w:ascii="Georgia" w:hAnsi="Georgia"/>
                <w:b/>
                <w:color w:val="231F20"/>
                <w:w w:val="95"/>
                <w:kern w:val="0"/>
                <w:sz w:val="18"/>
                <w:szCs w:val="22"/>
                <w:lang w:val="ru-RU" w:eastAsia="en-US" w:bidi="ar-SA"/>
              </w:rPr>
              <w:t>реализации</w:t>
            </w:r>
            <w:r>
              <w:rPr>
                <w:rFonts w:eastAsia="Times New Roman" w:cs="Times New Roman" w:ascii="Georgia" w:hAnsi="Georgia"/>
                <w:b/>
                <w:color w:val="231F20"/>
                <w:spacing w:val="1"/>
                <w:w w:val="95"/>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сетевой</w:t>
            </w:r>
          </w:p>
          <w:p>
            <w:pPr>
              <w:pStyle w:val="Normal"/>
              <w:widowControl w:val="false"/>
              <w:spacing w:lineRule="auto" w:line="233" w:before="0" w:after="0"/>
              <w:ind w:left="194" w:right="182"/>
              <w:jc w:val="center"/>
              <w:rPr>
                <w:rFonts w:ascii="Georgia" w:hAnsi="Georgia" w:eastAsia="Times New Roman" w:cs="Times New Roman"/>
                <w:b/>
                <w:sz w:val="18"/>
              </w:rPr>
            </w:pPr>
            <w:r>
              <w:rPr>
                <w:rFonts w:eastAsia="Times New Roman" w:cs="Times New Roman" w:ascii="Georgia" w:hAnsi="Georgia"/>
                <w:b/>
                <w:color w:val="231F20"/>
                <w:w w:val="90"/>
                <w:kern w:val="0"/>
                <w:sz w:val="18"/>
                <w:szCs w:val="22"/>
                <w:lang w:val="en-US" w:eastAsia="en-US" w:bidi="ar-SA"/>
              </w:rPr>
              <w:t>образовательной</w:t>
            </w:r>
            <w:r>
              <w:rPr>
                <w:rFonts w:eastAsia="Times New Roman" w:cs="Times New Roman" w:ascii="Georgia" w:hAnsi="Georgia"/>
                <w:b/>
                <w:color w:val="231F20"/>
                <w:spacing w:val="-39"/>
                <w:w w:val="90"/>
                <w:kern w:val="0"/>
                <w:sz w:val="18"/>
                <w:szCs w:val="22"/>
                <w:lang w:val="en-US" w:eastAsia="en-US" w:bidi="ar-SA"/>
              </w:rPr>
              <w:t xml:space="preserve"> </w:t>
            </w:r>
            <w:r>
              <w:rPr>
                <w:rFonts w:eastAsia="Times New Roman" w:cs="Times New Roman" w:ascii="Georgia" w:hAnsi="Georgia"/>
                <w:b/>
                <w:color w:val="231F20"/>
                <w:kern w:val="0"/>
                <w:sz w:val="18"/>
                <w:szCs w:val="22"/>
                <w:lang w:val="en-US" w:eastAsia="en-US" w:bidi="ar-SA"/>
              </w:rPr>
              <w:t>программы</w:t>
            </w:r>
          </w:p>
        </w:tc>
        <w:tc>
          <w:tcPr>
            <w:tcW w:w="1927"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20"/>
                <w:lang w:val="ru-RU"/>
              </w:rPr>
            </w:pPr>
            <w:r>
              <w:rPr>
                <w:rFonts w:eastAsia="Times New Roman" w:cs="Times New Roman" w:ascii="Times New Roman" w:hAnsi="Times New Roman"/>
                <w:kern w:val="0"/>
                <w:sz w:val="20"/>
                <w:szCs w:val="22"/>
                <w:lang w:val="ru-RU" w:eastAsia="en-US" w:bidi="ar-SA"/>
              </w:rPr>
            </w:r>
          </w:p>
          <w:p>
            <w:pPr>
              <w:pStyle w:val="Normal"/>
              <w:widowControl w:val="false"/>
              <w:spacing w:lineRule="auto" w:line="233" w:before="139" w:after="0"/>
              <w:ind w:left="193" w:right="183"/>
              <w:jc w:val="center"/>
              <w:rPr>
                <w:rFonts w:ascii="Georgia" w:hAnsi="Georgia" w:eastAsia="Times New Roman" w:cs="Times New Roman"/>
                <w:b/>
                <w:sz w:val="18"/>
                <w:lang w:val="ru-RU"/>
              </w:rPr>
            </w:pPr>
            <w:r>
              <w:rPr>
                <w:rFonts w:eastAsia="Times New Roman" w:cs="Times New Roman" w:ascii="Georgia" w:hAnsi="Georgia"/>
                <w:b/>
                <w:color w:val="231F20"/>
                <w:kern w:val="0"/>
                <w:sz w:val="18"/>
                <w:szCs w:val="22"/>
                <w:lang w:val="ru-RU" w:eastAsia="en-US" w:bidi="ar-SA"/>
              </w:rPr>
              <w:t>Ресурсы,</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используемые</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w w:val="90"/>
                <w:kern w:val="0"/>
                <w:sz w:val="18"/>
                <w:szCs w:val="22"/>
                <w:lang w:val="ru-RU" w:eastAsia="en-US" w:bidi="ar-SA"/>
              </w:rPr>
              <w:t>при</w:t>
            </w:r>
            <w:r>
              <w:rPr>
                <w:rFonts w:eastAsia="Times New Roman" w:cs="Times New Roman" w:ascii="Georgia" w:hAnsi="Georgia"/>
                <w:b/>
                <w:color w:val="231F20"/>
                <w:spacing w:val="1"/>
                <w:w w:val="90"/>
                <w:kern w:val="0"/>
                <w:sz w:val="18"/>
                <w:szCs w:val="22"/>
                <w:lang w:val="ru-RU" w:eastAsia="en-US" w:bidi="ar-SA"/>
              </w:rPr>
              <w:t xml:space="preserve"> </w:t>
            </w:r>
            <w:r>
              <w:rPr>
                <w:rFonts w:eastAsia="Times New Roman" w:cs="Times New Roman" w:ascii="Georgia" w:hAnsi="Georgia"/>
                <w:b/>
                <w:color w:val="231F20"/>
                <w:w w:val="90"/>
                <w:kern w:val="0"/>
                <w:sz w:val="18"/>
                <w:szCs w:val="22"/>
                <w:lang w:val="ru-RU" w:eastAsia="en-US" w:bidi="ar-SA"/>
              </w:rPr>
              <w:t>реализации</w:t>
            </w:r>
            <w:r>
              <w:rPr>
                <w:rFonts w:eastAsia="Times New Roman" w:cs="Times New Roman" w:ascii="Georgia" w:hAnsi="Georgia"/>
                <w:b/>
                <w:color w:val="231F20"/>
                <w:spacing w:val="1"/>
                <w:w w:val="90"/>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основной</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w w:val="90"/>
                <w:kern w:val="0"/>
                <w:sz w:val="18"/>
                <w:szCs w:val="22"/>
                <w:lang w:val="ru-RU" w:eastAsia="en-US" w:bidi="ar-SA"/>
              </w:rPr>
              <w:t>образовательной</w:t>
            </w:r>
            <w:r>
              <w:rPr>
                <w:rFonts w:eastAsia="Times New Roman" w:cs="Times New Roman" w:ascii="Georgia" w:hAnsi="Georgia"/>
                <w:b/>
                <w:color w:val="231F20"/>
                <w:spacing w:val="-39"/>
                <w:w w:val="90"/>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программы</w:t>
            </w:r>
          </w:p>
        </w:tc>
        <w:tc>
          <w:tcPr>
            <w:tcW w:w="1928"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20"/>
                <w:lang w:val="ru-RU"/>
              </w:rPr>
            </w:pPr>
            <w:r>
              <w:rPr>
                <w:rFonts w:eastAsia="Times New Roman" w:cs="Times New Roman" w:ascii="Times New Roman" w:hAnsi="Times New Roman"/>
                <w:kern w:val="0"/>
                <w:sz w:val="20"/>
                <w:szCs w:val="22"/>
                <w:lang w:val="ru-RU" w:eastAsia="en-US" w:bidi="ar-SA"/>
              </w:rPr>
            </w:r>
          </w:p>
          <w:p>
            <w:pPr>
              <w:pStyle w:val="Normal"/>
              <w:widowControl w:val="false"/>
              <w:spacing w:lineRule="auto" w:line="233" w:before="139" w:after="0"/>
              <w:ind w:left="192" w:right="183"/>
              <w:jc w:val="center"/>
              <w:rPr>
                <w:rFonts w:ascii="Georgia" w:hAnsi="Georgia" w:eastAsia="Times New Roman" w:cs="Times New Roman"/>
                <w:b/>
                <w:sz w:val="18"/>
                <w:lang w:val="ru-RU"/>
              </w:rPr>
            </w:pPr>
            <w:r>
              <w:rPr>
                <w:rFonts w:eastAsia="Times New Roman" w:cs="Times New Roman" w:ascii="Georgia" w:hAnsi="Georgia"/>
                <w:b/>
                <w:color w:val="231F20"/>
                <w:kern w:val="0"/>
                <w:sz w:val="18"/>
                <w:szCs w:val="22"/>
                <w:lang w:val="ru-RU" w:eastAsia="en-US" w:bidi="ar-SA"/>
              </w:rPr>
              <w:t>Основания</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w w:val="90"/>
                <w:kern w:val="0"/>
                <w:sz w:val="18"/>
                <w:szCs w:val="22"/>
                <w:lang w:val="ru-RU" w:eastAsia="en-US" w:bidi="ar-SA"/>
              </w:rPr>
              <w:t>использования</w:t>
            </w:r>
            <w:r>
              <w:rPr>
                <w:rFonts w:eastAsia="Times New Roman" w:cs="Times New Roman" w:ascii="Georgia" w:hAnsi="Georgia"/>
                <w:b/>
                <w:color w:val="231F20"/>
                <w:spacing w:val="-39"/>
                <w:w w:val="90"/>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ресурсов</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spacing w:val="-1"/>
                <w:kern w:val="0"/>
                <w:sz w:val="18"/>
                <w:szCs w:val="22"/>
                <w:lang w:val="ru-RU" w:eastAsia="en-US" w:bidi="ar-SA"/>
              </w:rPr>
              <w:t>(соглашение,</w:t>
            </w:r>
            <w:r>
              <w:rPr>
                <w:rFonts w:eastAsia="Times New Roman" w:cs="Times New Roman" w:ascii="Georgia" w:hAnsi="Georgia"/>
                <w:b/>
                <w:color w:val="231F20"/>
                <w:kern w:val="0"/>
                <w:sz w:val="18"/>
                <w:szCs w:val="22"/>
                <w:lang w:val="ru-RU" w:eastAsia="en-US" w:bidi="ar-SA"/>
              </w:rPr>
              <w:t xml:space="preserve"> договор</w:t>
            </w:r>
          </w:p>
          <w:p>
            <w:pPr>
              <w:pStyle w:val="Normal"/>
              <w:widowControl w:val="false"/>
              <w:spacing w:lineRule="exact" w:line="199" w:before="0" w:after="0"/>
              <w:ind w:left="287" w:right="280"/>
              <w:jc w:val="center"/>
              <w:rPr>
                <w:rFonts w:ascii="Georgia" w:hAnsi="Georgia" w:eastAsia="Times New Roman" w:cs="Times New Roman"/>
                <w:b/>
                <w:sz w:val="18"/>
                <w:lang w:val="ru-RU"/>
              </w:rPr>
            </w:pPr>
            <w:r>
              <w:rPr>
                <w:rFonts w:eastAsia="Times New Roman" w:cs="Times New Roman" w:ascii="Georgia" w:hAnsi="Georgia"/>
                <w:b/>
                <w:color w:val="231F20"/>
                <w:kern w:val="0"/>
                <w:sz w:val="18"/>
                <w:szCs w:val="22"/>
                <w:lang w:val="ru-RU" w:eastAsia="en-US" w:bidi="ar-SA"/>
              </w:rPr>
              <w:t>и</w:t>
            </w:r>
            <w:r>
              <w:rPr>
                <w:rFonts w:eastAsia="Times New Roman" w:cs="Times New Roman" w:ascii="Georgia" w:hAnsi="Georgia"/>
                <w:b/>
                <w:color w:val="231F20"/>
                <w:spacing w:val="-2"/>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т.</w:t>
            </w:r>
            <w:r>
              <w:rPr>
                <w:rFonts w:eastAsia="Times New Roman" w:cs="Times New Roman" w:ascii="Georgia" w:hAnsi="Georgia"/>
                <w:b/>
                <w:color w:val="231F20"/>
                <w:spacing w:val="-1"/>
                <w:kern w:val="0"/>
                <w:sz w:val="18"/>
                <w:szCs w:val="22"/>
                <w:lang w:val="ru-RU" w:eastAsia="en-US" w:bidi="ar-SA"/>
              </w:rPr>
              <w:t xml:space="preserve"> </w:t>
            </w:r>
            <w:r>
              <w:rPr>
                <w:rFonts w:eastAsia="Times New Roman" w:cs="Times New Roman" w:ascii="Georgia" w:hAnsi="Georgia"/>
                <w:b/>
                <w:color w:val="231F20"/>
                <w:kern w:val="0"/>
                <w:sz w:val="18"/>
                <w:szCs w:val="22"/>
                <w:lang w:val="ru-RU" w:eastAsia="en-US" w:bidi="ar-SA"/>
              </w:rPr>
              <w:t>д.)</w:t>
            </w:r>
          </w:p>
        </w:tc>
      </w:tr>
      <w:tr>
        <w:trPr>
          <w:trHeight w:val="353" w:hRule="atLeast"/>
        </w:trPr>
        <w:tc>
          <w:tcPr>
            <w:tcW w:w="556"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62" w:after="0"/>
              <w:ind w:left="173" w:right="164"/>
              <w:jc w:val="center"/>
              <w:rPr>
                <w:rFonts w:ascii="Times New Roman" w:hAnsi="Times New Roman" w:eastAsia="Times New Roman" w:cs="Times New Roman"/>
                <w:sz w:val="18"/>
              </w:rPr>
            </w:pPr>
            <w:r>
              <w:rPr>
                <w:rFonts w:eastAsia="Times New Roman" w:cs="Times New Roman" w:ascii="Times New Roman" w:hAnsi="Times New Roman"/>
                <w:color w:val="231F20"/>
                <w:w w:val="125"/>
                <w:kern w:val="0"/>
                <w:sz w:val="18"/>
                <w:szCs w:val="22"/>
                <w:lang w:val="en-US" w:eastAsia="en-US" w:bidi="ar-SA"/>
              </w:rPr>
              <w:t>1.</w:t>
            </w:r>
          </w:p>
        </w:tc>
        <w:tc>
          <w:tcPr>
            <w:tcW w:w="192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ЛФ ПНИПУ</w:t>
            </w:r>
          </w:p>
        </w:tc>
        <w:tc>
          <w:tcPr>
            <w:tcW w:w="1927"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Лаборатории, мастерские</w:t>
            </w:r>
          </w:p>
        </w:tc>
        <w:tc>
          <w:tcPr>
            <w:tcW w:w="1928"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договор</w:t>
            </w:r>
          </w:p>
        </w:tc>
      </w:tr>
      <w:tr>
        <w:trPr>
          <w:trHeight w:val="353" w:hRule="atLeast"/>
        </w:trPr>
        <w:tc>
          <w:tcPr>
            <w:tcW w:w="556"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62" w:after="0"/>
              <w:ind w:left="173" w:right="164"/>
              <w:jc w:val="center"/>
              <w:rPr>
                <w:rFonts w:ascii="Times New Roman" w:hAnsi="Times New Roman" w:eastAsia="Times New Roman" w:cs="Times New Roman"/>
                <w:sz w:val="18"/>
              </w:rPr>
            </w:pPr>
            <w:r>
              <w:rPr>
                <w:rFonts w:eastAsia="Times New Roman" w:cs="Times New Roman" w:ascii="Times New Roman" w:hAnsi="Times New Roman"/>
                <w:color w:val="231F20"/>
                <w:w w:val="125"/>
                <w:kern w:val="0"/>
                <w:sz w:val="18"/>
                <w:szCs w:val="22"/>
                <w:lang w:val="en-US" w:eastAsia="en-US" w:bidi="ar-SA"/>
              </w:rPr>
              <w:t>2.</w:t>
            </w:r>
          </w:p>
        </w:tc>
        <w:tc>
          <w:tcPr>
            <w:tcW w:w="192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«Школа искусств»</w:t>
            </w:r>
          </w:p>
        </w:tc>
        <w:tc>
          <w:tcPr>
            <w:tcW w:w="1927"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c>
          <w:tcPr>
            <w:tcW w:w="1928"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договор</w:t>
            </w:r>
          </w:p>
        </w:tc>
      </w:tr>
      <w:tr>
        <w:trPr>
          <w:trHeight w:val="353" w:hRule="atLeast"/>
        </w:trPr>
        <w:tc>
          <w:tcPr>
            <w:tcW w:w="556"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62" w:after="0"/>
              <w:ind w:left="173" w:right="164"/>
              <w:jc w:val="center"/>
              <w:rPr>
                <w:rFonts w:ascii="Times New Roman" w:hAnsi="Times New Roman" w:eastAsia="Times New Roman" w:cs="Times New Roman"/>
                <w:sz w:val="18"/>
              </w:rPr>
            </w:pPr>
            <w:r>
              <w:rPr>
                <w:rFonts w:eastAsia="Times New Roman" w:cs="Times New Roman" w:ascii="Times New Roman" w:hAnsi="Times New Roman"/>
                <w:color w:val="231F20"/>
                <w:w w:val="125"/>
                <w:kern w:val="0"/>
                <w:sz w:val="18"/>
                <w:szCs w:val="22"/>
                <w:lang w:val="en-US" w:eastAsia="en-US" w:bidi="ar-SA"/>
              </w:rPr>
              <w:t>3.</w:t>
            </w:r>
          </w:p>
        </w:tc>
        <w:tc>
          <w:tcPr>
            <w:tcW w:w="192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ДДЮТ</w:t>
            </w:r>
          </w:p>
        </w:tc>
        <w:tc>
          <w:tcPr>
            <w:tcW w:w="1927"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c>
          <w:tcPr>
            <w:tcW w:w="1928"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договор</w:t>
            </w:r>
          </w:p>
        </w:tc>
      </w:tr>
      <w:tr>
        <w:trPr>
          <w:trHeight w:val="353" w:hRule="atLeast"/>
        </w:trPr>
        <w:tc>
          <w:tcPr>
            <w:tcW w:w="556"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62" w:after="0"/>
              <w:ind w:left="173" w:right="164"/>
              <w:jc w:val="center"/>
              <w:rPr>
                <w:rFonts w:ascii="Times New Roman" w:hAnsi="Times New Roman" w:eastAsia="Times New Roman" w:cs="Times New Roman"/>
                <w:sz w:val="18"/>
              </w:rPr>
            </w:pPr>
            <w:r>
              <w:rPr>
                <w:rFonts w:eastAsia="Times New Roman" w:cs="Times New Roman" w:ascii="Times New Roman" w:hAnsi="Times New Roman"/>
                <w:color w:val="231F20"/>
                <w:w w:val="125"/>
                <w:kern w:val="0"/>
                <w:sz w:val="18"/>
                <w:szCs w:val="22"/>
                <w:lang w:val="en-US" w:eastAsia="en-US" w:bidi="ar-SA"/>
              </w:rPr>
              <w:t>4.</w:t>
            </w:r>
          </w:p>
        </w:tc>
        <w:tc>
          <w:tcPr>
            <w:tcW w:w="192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Клуб «Импульс»</w:t>
            </w:r>
          </w:p>
        </w:tc>
        <w:tc>
          <w:tcPr>
            <w:tcW w:w="1927"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c>
          <w:tcPr>
            <w:tcW w:w="1928"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r>
      <w:tr>
        <w:trPr>
          <w:trHeight w:val="353" w:hRule="atLeast"/>
        </w:trPr>
        <w:tc>
          <w:tcPr>
            <w:tcW w:w="556"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62" w:after="0"/>
              <w:ind w:left="173" w:right="164"/>
              <w:jc w:val="center"/>
              <w:rPr>
                <w:rFonts w:ascii="Times New Roman" w:hAnsi="Times New Roman" w:eastAsia="Times New Roman" w:cs="Times New Roman"/>
                <w:sz w:val="18"/>
              </w:rPr>
            </w:pPr>
            <w:r>
              <w:rPr>
                <w:rFonts w:eastAsia="Times New Roman" w:cs="Times New Roman" w:ascii="Times New Roman" w:hAnsi="Times New Roman"/>
                <w:color w:val="231F20"/>
                <w:w w:val="125"/>
                <w:kern w:val="0"/>
                <w:sz w:val="18"/>
                <w:szCs w:val="22"/>
                <w:lang w:val="en-US" w:eastAsia="en-US" w:bidi="ar-SA"/>
              </w:rPr>
              <w:t>5.</w:t>
            </w:r>
          </w:p>
        </w:tc>
        <w:tc>
          <w:tcPr>
            <w:tcW w:w="192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c>
          <w:tcPr>
            <w:tcW w:w="1927"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c>
          <w:tcPr>
            <w:tcW w:w="1928"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r>
      <w:tr>
        <w:trPr>
          <w:trHeight w:val="353" w:hRule="atLeast"/>
        </w:trPr>
        <w:tc>
          <w:tcPr>
            <w:tcW w:w="556"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62" w:after="0"/>
              <w:ind w:left="9"/>
              <w:jc w:val="center"/>
              <w:rPr>
                <w:rFonts w:ascii="Times New Roman" w:hAnsi="Times New Roman" w:eastAsia="Times New Roman" w:cs="Times New Roman"/>
                <w:sz w:val="18"/>
              </w:rPr>
            </w:pPr>
            <w:r>
              <w:rPr>
                <w:rFonts w:eastAsia="Times New Roman" w:cs="Times New Roman" w:ascii="Times New Roman" w:hAnsi="Times New Roman"/>
                <w:color w:val="231F20"/>
                <w:w w:val="87"/>
                <w:kern w:val="0"/>
                <w:sz w:val="18"/>
                <w:szCs w:val="22"/>
                <w:lang w:val="en-US" w:eastAsia="en-US" w:bidi="ar-SA"/>
              </w:rPr>
              <w:t>…</w:t>
            </w:r>
          </w:p>
        </w:tc>
        <w:tc>
          <w:tcPr>
            <w:tcW w:w="192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c>
          <w:tcPr>
            <w:tcW w:w="1927"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c>
          <w:tcPr>
            <w:tcW w:w="1928"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r>
          </w:p>
        </w:tc>
      </w:tr>
    </w:tbl>
    <w:p>
      <w:pPr>
        <w:pStyle w:val="Normal"/>
        <w:widowControl w:val="false"/>
        <w:spacing w:lineRule="auto" w:line="240" w:before="9" w:after="0"/>
        <w:rPr>
          <w:rFonts w:ascii="Times New Roman" w:hAnsi="Times New Roman" w:eastAsia="Times New Roman" w:cs="Times New Roman"/>
          <w:sz w:val="12"/>
          <w:szCs w:val="20"/>
        </w:rPr>
      </w:pPr>
      <w:r>
        <w:rPr>
          <w:rFonts w:eastAsia="Times New Roman" w:cs="Times New Roman" w:ascii="Times New Roman" w:hAnsi="Times New Roman"/>
          <w:sz w:val="12"/>
          <w:szCs w:val="20"/>
        </w:rPr>
      </w:r>
    </w:p>
    <w:p>
      <w:pPr>
        <w:pStyle w:val="Normal"/>
        <w:widowControl w:val="false"/>
        <w:numPr>
          <w:ilvl w:val="0"/>
          <w:numId w:val="0"/>
        </w:numPr>
        <w:tabs>
          <w:tab w:val="clear" w:pos="708"/>
          <w:tab w:val="left" w:pos="758" w:leader="none"/>
        </w:tabs>
        <w:spacing w:lineRule="auto" w:line="216" w:before="115" w:after="0"/>
        <w:ind w:left="116" w:right="488"/>
        <w:outlineLvl w:val="2"/>
        <w:rPr>
          <w:rFonts w:ascii="Times New Roman" w:hAnsi="Times New Roman" w:eastAsia="Trebuchet MS" w:cs="Times New Roman"/>
          <w:b/>
        </w:rPr>
      </w:pPr>
      <w:r>
        <w:rPr>
          <w:rFonts w:eastAsia="Trebuchet MS" w:cs="Times New Roman" w:ascii="Times New Roman" w:hAnsi="Times New Roman"/>
          <w:b/>
          <w:color w:val="231F20"/>
          <w:w w:val="85"/>
        </w:rPr>
        <w:t>3.2.1. Описание</w:t>
      </w:r>
      <w:r>
        <w:rPr>
          <w:rFonts w:eastAsia="Trebuchet MS" w:cs="Times New Roman" w:ascii="Times New Roman" w:hAnsi="Times New Roman"/>
          <w:b/>
          <w:color w:val="231F20"/>
          <w:spacing w:val="8"/>
          <w:w w:val="85"/>
        </w:rPr>
        <w:t xml:space="preserve"> </w:t>
      </w:r>
      <w:r>
        <w:rPr>
          <w:rFonts w:eastAsia="Trebuchet MS" w:cs="Times New Roman" w:ascii="Times New Roman" w:hAnsi="Times New Roman"/>
          <w:b/>
          <w:color w:val="231F20"/>
          <w:w w:val="85"/>
        </w:rPr>
        <w:t>кадровых</w:t>
      </w:r>
      <w:r>
        <w:rPr>
          <w:rFonts w:eastAsia="Trebuchet MS" w:cs="Times New Roman" w:ascii="Times New Roman" w:hAnsi="Times New Roman"/>
          <w:b/>
          <w:color w:val="231F20"/>
          <w:spacing w:val="8"/>
          <w:w w:val="85"/>
        </w:rPr>
        <w:t xml:space="preserve"> </w:t>
      </w:r>
      <w:r>
        <w:rPr>
          <w:rFonts w:eastAsia="Trebuchet MS" w:cs="Times New Roman" w:ascii="Times New Roman" w:hAnsi="Times New Roman"/>
          <w:b/>
          <w:color w:val="231F20"/>
          <w:w w:val="85"/>
        </w:rPr>
        <w:t>условий</w:t>
      </w:r>
      <w:r>
        <w:rPr>
          <w:rFonts w:eastAsia="Trebuchet MS" w:cs="Times New Roman" w:ascii="Times New Roman" w:hAnsi="Times New Roman"/>
          <w:b/>
          <w:color w:val="231F20"/>
          <w:spacing w:val="8"/>
          <w:w w:val="85"/>
        </w:rPr>
        <w:t xml:space="preserve"> </w:t>
      </w:r>
      <w:r>
        <w:rPr>
          <w:rFonts w:eastAsia="Trebuchet MS" w:cs="Times New Roman" w:ascii="Times New Roman" w:hAnsi="Times New Roman"/>
          <w:b/>
          <w:color w:val="231F20"/>
          <w:w w:val="85"/>
        </w:rPr>
        <w:t>реализации</w:t>
      </w:r>
      <w:r>
        <w:rPr>
          <w:rFonts w:eastAsia="Trebuchet MS" w:cs="Times New Roman" w:ascii="Times New Roman" w:hAnsi="Times New Roman"/>
          <w:b/>
          <w:color w:val="231F20"/>
          <w:spacing w:val="8"/>
          <w:w w:val="85"/>
        </w:rPr>
        <w:t xml:space="preserve"> адаптированной </w:t>
      </w:r>
      <w:r>
        <w:rPr>
          <w:rFonts w:eastAsia="Trebuchet MS" w:cs="Times New Roman" w:ascii="Times New Roman" w:hAnsi="Times New Roman"/>
          <w:b/>
          <w:color w:val="231F20"/>
          <w:w w:val="85"/>
        </w:rPr>
        <w:t>основной</w:t>
      </w:r>
      <w:r>
        <w:rPr>
          <w:rFonts w:eastAsia="Trebuchet MS" w:cs="Times New Roman" w:ascii="Times New Roman" w:hAnsi="Times New Roman"/>
          <w:b/>
          <w:color w:val="231F20"/>
          <w:spacing w:val="1"/>
          <w:w w:val="85"/>
        </w:rPr>
        <w:t xml:space="preserve"> </w:t>
      </w:r>
      <w:r>
        <w:rPr>
          <w:rFonts w:eastAsia="Trebuchet MS" w:cs="Times New Roman" w:ascii="Times New Roman" w:hAnsi="Times New Roman"/>
          <w:b/>
          <w:color w:val="231F20"/>
          <w:w w:val="85"/>
        </w:rPr>
        <w:t>образовательной</w:t>
      </w:r>
      <w:r>
        <w:rPr>
          <w:rFonts w:eastAsia="Trebuchet MS" w:cs="Times New Roman" w:ascii="Times New Roman" w:hAnsi="Times New Roman"/>
          <w:b/>
          <w:color w:val="231F20"/>
          <w:spacing w:val="2"/>
          <w:w w:val="85"/>
        </w:rPr>
        <w:t xml:space="preserve"> </w:t>
      </w:r>
      <w:r>
        <w:rPr>
          <w:rFonts w:eastAsia="Trebuchet MS" w:cs="Times New Roman" w:ascii="Times New Roman" w:hAnsi="Times New Roman"/>
          <w:b/>
          <w:color w:val="231F20"/>
          <w:w w:val="85"/>
        </w:rPr>
        <w:t>программы</w:t>
      </w:r>
      <w:r>
        <w:rPr>
          <w:rFonts w:eastAsia="Trebuchet MS" w:cs="Times New Roman" w:ascii="Times New Roman" w:hAnsi="Times New Roman"/>
          <w:b/>
          <w:color w:val="231F20"/>
          <w:spacing w:val="2"/>
          <w:w w:val="85"/>
        </w:rPr>
        <w:t xml:space="preserve"> </w:t>
      </w:r>
      <w:r>
        <w:rPr>
          <w:rFonts w:eastAsia="Trebuchet MS" w:cs="Times New Roman" w:ascii="Times New Roman" w:hAnsi="Times New Roman"/>
          <w:b/>
          <w:color w:val="231F20"/>
          <w:w w:val="85"/>
        </w:rPr>
        <w:t>основного</w:t>
      </w:r>
      <w:r>
        <w:rPr>
          <w:rFonts w:eastAsia="Trebuchet MS" w:cs="Times New Roman" w:ascii="Times New Roman" w:hAnsi="Times New Roman"/>
          <w:b/>
          <w:color w:val="231F20"/>
          <w:spacing w:val="3"/>
          <w:w w:val="85"/>
        </w:rPr>
        <w:t xml:space="preserve"> </w:t>
      </w:r>
      <w:r>
        <w:rPr>
          <w:rFonts w:eastAsia="Trebuchet MS" w:cs="Times New Roman" w:ascii="Times New Roman" w:hAnsi="Times New Roman"/>
          <w:b/>
          <w:color w:val="231F20"/>
          <w:w w:val="85"/>
        </w:rPr>
        <w:t>общего</w:t>
      </w:r>
      <w:r>
        <w:rPr>
          <w:rFonts w:eastAsia="Trebuchet MS" w:cs="Times New Roman" w:ascii="Times New Roman" w:hAnsi="Times New Roman"/>
          <w:b/>
          <w:color w:val="231F20"/>
          <w:spacing w:val="2"/>
          <w:w w:val="85"/>
        </w:rPr>
        <w:t xml:space="preserve"> </w:t>
      </w:r>
      <w:r>
        <w:rPr>
          <w:rFonts w:eastAsia="Trebuchet MS" w:cs="Times New Roman" w:ascii="Times New Roman" w:hAnsi="Times New Roman"/>
          <w:b/>
          <w:color w:val="231F20"/>
          <w:w w:val="85"/>
        </w:rPr>
        <w:t>образования</w:t>
      </w:r>
    </w:p>
    <w:p>
      <w:pPr>
        <w:pStyle w:val="Normal"/>
        <w:widowControl w:val="false"/>
        <w:spacing w:lineRule="auto" w:line="254" w:before="77"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Для обеспечения реализации адаптированной программы основного общего</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образования образовательная организация укомплектована кадрами, имеющими необходимую квалификацию для решения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задач, связанных с достижением целей и задач образовательной</w:t>
      </w:r>
      <w:r>
        <w:rPr>
          <w:rFonts w:eastAsia="Times New Roman" w:cs="Times New Roman" w:ascii="Times New Roman" w:hAnsi="Times New Roman"/>
          <w:color w:val="231F20"/>
          <w:spacing w:val="14"/>
          <w:w w:val="115"/>
          <w:sz w:val="20"/>
          <w:szCs w:val="20"/>
        </w:rPr>
        <w:t xml:space="preserve"> </w:t>
      </w:r>
      <w:r>
        <w:rPr>
          <w:rFonts w:eastAsia="Times New Roman" w:cs="Times New Roman" w:ascii="Times New Roman" w:hAnsi="Times New Roman"/>
          <w:color w:val="231F20"/>
          <w:w w:val="115"/>
          <w:sz w:val="20"/>
          <w:szCs w:val="20"/>
        </w:rPr>
        <w:t>деятельности.</w:t>
      </w:r>
    </w:p>
    <w:p>
      <w:pPr>
        <w:pStyle w:val="Normal"/>
        <w:widowControl w:val="false"/>
        <w:spacing w:lineRule="exact" w:line="230" w:before="0" w:after="0"/>
        <w:ind w:left="343"/>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Обеспеченность</w:t>
      </w:r>
      <w:r>
        <w:rPr>
          <w:rFonts w:eastAsia="Times New Roman" w:cs="Times New Roman" w:ascii="Times New Roman" w:hAnsi="Times New Roman"/>
          <w:color w:val="231F20"/>
          <w:spacing w:val="22"/>
          <w:w w:val="115"/>
          <w:sz w:val="20"/>
          <w:szCs w:val="20"/>
        </w:rPr>
        <w:t xml:space="preserve"> </w:t>
      </w:r>
      <w:r>
        <w:rPr>
          <w:rFonts w:eastAsia="Times New Roman" w:cs="Times New Roman" w:ascii="Times New Roman" w:hAnsi="Times New Roman"/>
          <w:color w:val="231F20"/>
          <w:w w:val="115"/>
          <w:sz w:val="20"/>
          <w:szCs w:val="20"/>
        </w:rPr>
        <w:t>кадровыми</w:t>
      </w:r>
      <w:r>
        <w:rPr>
          <w:rFonts w:eastAsia="Times New Roman" w:cs="Times New Roman" w:ascii="Times New Roman" w:hAnsi="Times New Roman"/>
          <w:color w:val="231F20"/>
          <w:spacing w:val="23"/>
          <w:w w:val="115"/>
          <w:sz w:val="20"/>
          <w:szCs w:val="20"/>
        </w:rPr>
        <w:t xml:space="preserve"> </w:t>
      </w:r>
      <w:r>
        <w:rPr>
          <w:rFonts w:eastAsia="Times New Roman" w:cs="Times New Roman" w:ascii="Times New Roman" w:hAnsi="Times New Roman"/>
          <w:color w:val="231F20"/>
          <w:w w:val="115"/>
          <w:sz w:val="20"/>
          <w:szCs w:val="20"/>
        </w:rPr>
        <w:t>условиями</w:t>
      </w:r>
      <w:r>
        <w:rPr>
          <w:rFonts w:eastAsia="Times New Roman" w:cs="Times New Roman" w:ascii="Times New Roman" w:hAnsi="Times New Roman"/>
          <w:color w:val="231F20"/>
          <w:spacing w:val="23"/>
          <w:w w:val="115"/>
          <w:sz w:val="20"/>
          <w:szCs w:val="20"/>
        </w:rPr>
        <w:t xml:space="preserve"> </w:t>
      </w:r>
      <w:r>
        <w:rPr>
          <w:rFonts w:eastAsia="Times New Roman" w:cs="Times New Roman" w:ascii="Times New Roman" w:hAnsi="Times New Roman"/>
          <w:color w:val="231F20"/>
          <w:w w:val="115"/>
          <w:sz w:val="20"/>
          <w:szCs w:val="20"/>
        </w:rPr>
        <w:t>включает</w:t>
      </w:r>
      <w:r>
        <w:rPr>
          <w:rFonts w:eastAsia="Times New Roman" w:cs="Times New Roman" w:ascii="Times New Roman" w:hAnsi="Times New Roman"/>
          <w:color w:val="231F20"/>
          <w:spacing w:val="23"/>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22"/>
          <w:w w:val="115"/>
          <w:sz w:val="20"/>
          <w:szCs w:val="20"/>
        </w:rPr>
        <w:t xml:space="preserve"> </w:t>
      </w:r>
      <w:r>
        <w:rPr>
          <w:rFonts w:eastAsia="Times New Roman" w:cs="Times New Roman" w:ascii="Times New Roman" w:hAnsi="Times New Roman"/>
          <w:color w:val="231F20"/>
          <w:w w:val="115"/>
          <w:sz w:val="20"/>
          <w:szCs w:val="20"/>
        </w:rPr>
        <w:t>себя:</w:t>
      </w:r>
    </w:p>
    <w:p>
      <w:pPr>
        <w:pStyle w:val="Normal"/>
        <w:widowControl w:val="false"/>
        <w:numPr>
          <w:ilvl w:val="0"/>
          <w:numId w:val="5"/>
        </w:numPr>
        <w:spacing w:lineRule="auto" w:line="254" w:before="16" w:after="0"/>
        <w:ind w:hanging="142" w:left="343"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укомплектованность образовательной организации педагогическими,</w:t>
      </w:r>
      <w:r>
        <w:rPr>
          <w:rFonts w:eastAsia="Times New Roman" w:cs="Times New Roman" w:ascii="Times New Roman" w:hAnsi="Times New Roman"/>
          <w:color w:val="231F20"/>
          <w:spacing w:val="20"/>
          <w:w w:val="115"/>
          <w:sz w:val="20"/>
          <w:szCs w:val="20"/>
        </w:rPr>
        <w:t xml:space="preserve"> </w:t>
      </w:r>
      <w:r>
        <w:rPr>
          <w:rFonts w:eastAsia="Times New Roman" w:cs="Times New Roman" w:ascii="Times New Roman" w:hAnsi="Times New Roman"/>
          <w:color w:val="231F20"/>
          <w:w w:val="115"/>
          <w:sz w:val="20"/>
          <w:szCs w:val="20"/>
        </w:rPr>
        <w:t>руководящими</w:t>
      </w:r>
      <w:r>
        <w:rPr>
          <w:rFonts w:eastAsia="Times New Roman" w:cs="Times New Roman" w:ascii="Times New Roman" w:hAnsi="Times New Roman"/>
          <w:color w:val="231F20"/>
          <w:spacing w:val="2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21"/>
          <w:w w:val="115"/>
          <w:sz w:val="20"/>
          <w:szCs w:val="20"/>
        </w:rPr>
        <w:t xml:space="preserve"> </w:t>
      </w:r>
      <w:r>
        <w:rPr>
          <w:rFonts w:eastAsia="Times New Roman" w:cs="Times New Roman" w:ascii="Times New Roman" w:hAnsi="Times New Roman"/>
          <w:color w:val="231F20"/>
          <w:w w:val="115"/>
          <w:sz w:val="20"/>
          <w:szCs w:val="20"/>
        </w:rPr>
        <w:t>иными</w:t>
      </w:r>
      <w:r>
        <w:rPr>
          <w:rFonts w:eastAsia="Times New Roman" w:cs="Times New Roman" w:ascii="Times New Roman" w:hAnsi="Times New Roman"/>
          <w:color w:val="231F20"/>
          <w:spacing w:val="21"/>
          <w:w w:val="115"/>
          <w:sz w:val="20"/>
          <w:szCs w:val="20"/>
        </w:rPr>
        <w:t xml:space="preserve"> </w:t>
      </w:r>
      <w:r>
        <w:rPr>
          <w:rFonts w:eastAsia="Times New Roman" w:cs="Times New Roman" w:ascii="Times New Roman" w:hAnsi="Times New Roman"/>
          <w:color w:val="231F20"/>
          <w:w w:val="115"/>
          <w:sz w:val="20"/>
          <w:szCs w:val="20"/>
        </w:rPr>
        <w:t>работниками;</w:t>
      </w:r>
    </w:p>
    <w:p>
      <w:pPr>
        <w:pStyle w:val="Normal"/>
        <w:widowControl w:val="false"/>
        <w:numPr>
          <w:ilvl w:val="0"/>
          <w:numId w:val="5"/>
        </w:numPr>
        <w:spacing w:lineRule="auto" w:line="254" w:before="16" w:after="0"/>
        <w:ind w:hanging="142" w:left="343"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уровень</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квалификации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педагогических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иных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работников</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образовательной организации, участвующими в реализации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основной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образовательной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программы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создании условий</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для</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ее</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разработки</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6"/>
          <w:w w:val="115"/>
          <w:sz w:val="20"/>
          <w:szCs w:val="20"/>
        </w:rPr>
        <w:t xml:space="preserve"> </w:t>
      </w:r>
      <w:r>
        <w:rPr>
          <w:rFonts w:eastAsia="Times New Roman" w:cs="Times New Roman" w:ascii="Times New Roman" w:hAnsi="Times New Roman"/>
          <w:color w:val="231F20"/>
          <w:w w:val="115"/>
          <w:sz w:val="20"/>
          <w:szCs w:val="20"/>
        </w:rPr>
        <w:t>реализации;</w:t>
      </w:r>
    </w:p>
    <w:p>
      <w:pPr>
        <w:pStyle w:val="Normal"/>
        <w:widowControl w:val="false"/>
        <w:numPr>
          <w:ilvl w:val="0"/>
          <w:numId w:val="5"/>
        </w:numPr>
        <w:spacing w:lineRule="auto" w:line="254" w:before="16" w:after="0"/>
        <w:ind w:hanging="142" w:left="343" w:right="114"/>
        <w:jc w:val="both"/>
        <w:rPr>
          <w:rFonts w:ascii="Times New Roman" w:hAnsi="Times New Roman" w:eastAsia="Times New Roman" w:cs="Times New Roman"/>
          <w:sz w:val="20"/>
          <w:szCs w:val="20"/>
        </w:rPr>
      </w:pPr>
      <w:r>
        <w:rPr>
          <w:rFonts w:eastAsia="Times New Roman" w:cs="Times New Roman" w:ascii="Segoe UI Symbol" w:hAnsi="Segoe UI Symbol"/>
          <w:color w:val="231F20"/>
          <w:spacing w:val="1"/>
          <w:w w:val="115"/>
          <w:position w:val="1"/>
          <w:sz w:val="14"/>
          <w:szCs w:val="20"/>
        </w:rPr>
        <w:t xml:space="preserve"> </w:t>
      </w:r>
      <w:r>
        <w:rPr>
          <w:rFonts w:eastAsia="Times New Roman" w:cs="Times New Roman" w:ascii="Times New Roman" w:hAnsi="Times New Roman"/>
          <w:color w:val="231F20"/>
          <w:w w:val="115"/>
          <w:sz w:val="20"/>
          <w:szCs w:val="20"/>
        </w:rPr>
        <w:t>непрерывность профессионального развития педагогических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работников образовательной организации, реализующей образовательную</w:t>
      </w:r>
      <w:r>
        <w:rPr>
          <w:rFonts w:eastAsia="Times New Roman" w:cs="Times New Roman" w:ascii="Times New Roman" w:hAnsi="Times New Roman"/>
          <w:color w:val="231F20"/>
          <w:spacing w:val="21"/>
          <w:w w:val="115"/>
          <w:sz w:val="20"/>
          <w:szCs w:val="20"/>
        </w:rPr>
        <w:t xml:space="preserve"> </w:t>
      </w:r>
      <w:r>
        <w:rPr>
          <w:rFonts w:eastAsia="Times New Roman" w:cs="Times New Roman" w:ascii="Times New Roman" w:hAnsi="Times New Roman"/>
          <w:color w:val="231F20"/>
          <w:w w:val="115"/>
          <w:sz w:val="20"/>
          <w:szCs w:val="20"/>
        </w:rPr>
        <w:t>программу</w:t>
      </w:r>
      <w:r>
        <w:rPr>
          <w:rFonts w:eastAsia="Times New Roman" w:cs="Times New Roman" w:ascii="Times New Roman" w:hAnsi="Times New Roman"/>
          <w:color w:val="231F20"/>
          <w:spacing w:val="21"/>
          <w:w w:val="115"/>
          <w:sz w:val="20"/>
          <w:szCs w:val="20"/>
        </w:rPr>
        <w:t xml:space="preserve"> </w:t>
      </w:r>
      <w:r>
        <w:rPr>
          <w:rFonts w:eastAsia="Times New Roman" w:cs="Times New Roman" w:ascii="Times New Roman" w:hAnsi="Times New Roman"/>
          <w:color w:val="231F20"/>
          <w:w w:val="115"/>
          <w:sz w:val="20"/>
          <w:szCs w:val="20"/>
        </w:rPr>
        <w:t>основного</w:t>
      </w:r>
      <w:r>
        <w:rPr>
          <w:rFonts w:eastAsia="Times New Roman" w:cs="Times New Roman" w:ascii="Times New Roman" w:hAnsi="Times New Roman"/>
          <w:color w:val="231F20"/>
          <w:spacing w:val="22"/>
          <w:w w:val="115"/>
          <w:sz w:val="20"/>
          <w:szCs w:val="20"/>
        </w:rPr>
        <w:t xml:space="preserve"> </w:t>
      </w:r>
      <w:r>
        <w:rPr>
          <w:rFonts w:eastAsia="Times New Roman" w:cs="Times New Roman" w:ascii="Times New Roman" w:hAnsi="Times New Roman"/>
          <w:color w:val="231F20"/>
          <w:w w:val="115"/>
          <w:sz w:val="20"/>
          <w:szCs w:val="20"/>
        </w:rPr>
        <w:t>общего</w:t>
      </w:r>
      <w:r>
        <w:rPr>
          <w:rFonts w:eastAsia="Times New Roman" w:cs="Times New Roman" w:ascii="Times New Roman" w:hAnsi="Times New Roman"/>
          <w:color w:val="231F20"/>
          <w:spacing w:val="21"/>
          <w:w w:val="115"/>
          <w:sz w:val="20"/>
          <w:szCs w:val="20"/>
        </w:rPr>
        <w:t xml:space="preserve"> </w:t>
      </w:r>
      <w:r>
        <w:rPr>
          <w:rFonts w:eastAsia="Times New Roman" w:cs="Times New Roman" w:ascii="Times New Roman" w:hAnsi="Times New Roman"/>
          <w:color w:val="231F20"/>
          <w:w w:val="115"/>
          <w:sz w:val="20"/>
          <w:szCs w:val="20"/>
        </w:rPr>
        <w:t>образования.</w:t>
      </w:r>
    </w:p>
    <w:p>
      <w:pPr>
        <w:pStyle w:val="Normal"/>
        <w:widowControl w:val="false"/>
        <w:spacing w:lineRule="auto" w:line="254" w:before="0"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Укомплектованность</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образовательной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организации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педагогическими,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руководящими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иными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работниками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характеризируется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замещением</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100%</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вакансий,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имеющихся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соответствии</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с</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утвержденным</w:t>
      </w:r>
      <w:r>
        <w:rPr>
          <w:rFonts w:eastAsia="Times New Roman" w:cs="Times New Roman" w:ascii="Times New Roman" w:hAnsi="Times New Roman"/>
          <w:color w:val="231F20"/>
          <w:spacing w:val="18"/>
          <w:w w:val="115"/>
          <w:sz w:val="20"/>
          <w:szCs w:val="20"/>
        </w:rPr>
        <w:t xml:space="preserve"> </w:t>
      </w:r>
      <w:r>
        <w:rPr>
          <w:rFonts w:eastAsia="Times New Roman" w:cs="Times New Roman" w:ascii="Times New Roman" w:hAnsi="Times New Roman"/>
          <w:color w:val="231F20"/>
          <w:w w:val="115"/>
          <w:sz w:val="20"/>
          <w:szCs w:val="20"/>
        </w:rPr>
        <w:t>штатным</w:t>
      </w:r>
      <w:r>
        <w:rPr>
          <w:rFonts w:eastAsia="Times New Roman" w:cs="Times New Roman" w:ascii="Times New Roman" w:hAnsi="Times New Roman"/>
          <w:color w:val="231F20"/>
          <w:spacing w:val="17"/>
          <w:w w:val="115"/>
          <w:sz w:val="20"/>
          <w:szCs w:val="20"/>
        </w:rPr>
        <w:t xml:space="preserve"> </w:t>
      </w:r>
      <w:r>
        <w:rPr>
          <w:rFonts w:eastAsia="Times New Roman" w:cs="Times New Roman" w:ascii="Times New Roman" w:hAnsi="Times New Roman"/>
          <w:color w:val="231F20"/>
          <w:w w:val="115"/>
          <w:sz w:val="20"/>
          <w:szCs w:val="20"/>
        </w:rPr>
        <w:t>расписанием.</w:t>
      </w:r>
    </w:p>
    <w:p>
      <w:pPr>
        <w:pStyle w:val="Normal"/>
        <w:widowControl w:val="false"/>
        <w:spacing w:lineRule="auto" w:line="254" w:before="0"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20"/>
          <w:sz w:val="20"/>
          <w:szCs w:val="20"/>
        </w:rPr>
        <w:t>Уровень квалификации педагогических и иных работников</w:t>
      </w:r>
      <w:r>
        <w:rPr>
          <w:rFonts w:eastAsia="Times New Roman" w:cs="Times New Roman" w:ascii="Times New Roman" w:hAnsi="Times New Roman"/>
          <w:color w:val="231F20"/>
          <w:spacing w:val="-57"/>
          <w:w w:val="120"/>
          <w:sz w:val="20"/>
          <w:szCs w:val="20"/>
        </w:rPr>
        <w:t xml:space="preserve"> </w:t>
      </w:r>
      <w:r>
        <w:rPr>
          <w:rFonts w:eastAsia="Times New Roman" w:cs="Times New Roman" w:ascii="Times New Roman" w:hAnsi="Times New Roman"/>
          <w:color w:val="231F20"/>
          <w:w w:val="120"/>
          <w:sz w:val="20"/>
          <w:szCs w:val="20"/>
        </w:rPr>
        <w:t>образовательной</w:t>
      </w:r>
      <w:r>
        <w:rPr>
          <w:rFonts w:eastAsia="Times New Roman" w:cs="Times New Roman" w:ascii="Times New Roman" w:hAnsi="Times New Roman"/>
          <w:color w:val="231F20"/>
          <w:spacing w:val="-5"/>
          <w:w w:val="120"/>
          <w:sz w:val="20"/>
          <w:szCs w:val="20"/>
        </w:rPr>
        <w:t xml:space="preserve"> </w:t>
      </w:r>
      <w:r>
        <w:rPr>
          <w:rFonts w:eastAsia="Times New Roman" w:cs="Times New Roman" w:ascii="Times New Roman" w:hAnsi="Times New Roman"/>
          <w:color w:val="231F20"/>
          <w:w w:val="120"/>
          <w:sz w:val="20"/>
          <w:szCs w:val="20"/>
        </w:rPr>
        <w:t>организации,</w:t>
      </w:r>
      <w:r>
        <w:rPr>
          <w:rFonts w:eastAsia="Times New Roman" w:cs="Times New Roman" w:ascii="Times New Roman" w:hAnsi="Times New Roman"/>
          <w:color w:val="231F20"/>
          <w:spacing w:val="-4"/>
          <w:w w:val="120"/>
          <w:sz w:val="20"/>
          <w:szCs w:val="20"/>
        </w:rPr>
        <w:t xml:space="preserve"> </w:t>
      </w:r>
      <w:r>
        <w:rPr>
          <w:rFonts w:eastAsia="Times New Roman" w:cs="Times New Roman" w:ascii="Times New Roman" w:hAnsi="Times New Roman"/>
          <w:color w:val="231F20"/>
          <w:w w:val="120"/>
          <w:sz w:val="20"/>
          <w:szCs w:val="20"/>
        </w:rPr>
        <w:t>участвующих</w:t>
      </w:r>
      <w:r>
        <w:rPr>
          <w:rFonts w:eastAsia="Times New Roman" w:cs="Times New Roman" w:ascii="Times New Roman" w:hAnsi="Times New Roman"/>
          <w:color w:val="231F20"/>
          <w:spacing w:val="-4"/>
          <w:w w:val="120"/>
          <w:sz w:val="20"/>
          <w:szCs w:val="20"/>
        </w:rPr>
        <w:t xml:space="preserve"> </w:t>
      </w:r>
      <w:r>
        <w:rPr>
          <w:rFonts w:eastAsia="Times New Roman" w:cs="Times New Roman" w:ascii="Times New Roman" w:hAnsi="Times New Roman"/>
          <w:color w:val="231F20"/>
          <w:w w:val="120"/>
          <w:sz w:val="20"/>
          <w:szCs w:val="20"/>
        </w:rPr>
        <w:t>в</w:t>
      </w:r>
      <w:r>
        <w:rPr>
          <w:rFonts w:eastAsia="Times New Roman" w:cs="Times New Roman" w:ascii="Times New Roman" w:hAnsi="Times New Roman"/>
          <w:color w:val="231F20"/>
          <w:spacing w:val="-4"/>
          <w:w w:val="120"/>
          <w:sz w:val="20"/>
          <w:szCs w:val="20"/>
        </w:rPr>
        <w:t xml:space="preserve"> </w:t>
      </w:r>
      <w:r>
        <w:rPr>
          <w:rFonts w:eastAsia="Times New Roman" w:cs="Times New Roman" w:ascii="Times New Roman" w:hAnsi="Times New Roman"/>
          <w:color w:val="231F20"/>
          <w:w w:val="120"/>
          <w:sz w:val="20"/>
          <w:szCs w:val="20"/>
        </w:rPr>
        <w:t>реализации</w:t>
      </w:r>
      <w:r>
        <w:rPr>
          <w:rFonts w:eastAsia="Times New Roman" w:cs="Times New Roman" w:ascii="Times New Roman" w:hAnsi="Times New Roman"/>
          <w:color w:val="231F20"/>
          <w:spacing w:val="-4"/>
          <w:w w:val="120"/>
          <w:sz w:val="20"/>
          <w:szCs w:val="20"/>
        </w:rPr>
        <w:t xml:space="preserve"> </w:t>
      </w:r>
    </w:p>
    <w:p>
      <w:pPr>
        <w:sectPr>
          <w:type w:val="continuous"/>
          <w:pgSz w:w="11906" w:h="16838"/>
          <w:pgMar w:left="1701" w:right="851" w:gutter="0" w:header="0" w:top="1531" w:footer="709" w:bottom="1134"/>
          <w:formProt w:val="false"/>
          <w:textDirection w:val="lrTb"/>
          <w:docGrid w:type="default" w:linePitch="360" w:charSpace="0"/>
        </w:sectPr>
      </w:pPr>
    </w:p>
    <w:p>
      <w:pPr>
        <w:pStyle w:val="Normal"/>
        <w:widowControl w:val="false"/>
        <w:spacing w:lineRule="auto" w:line="252" w:before="70" w:after="0"/>
        <w:ind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основной образовательной программы и создании условий для ее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разработки и реализации характеризуется наличием документов о присвоении квалификации, соответствующей должностным</w:t>
      </w:r>
      <w:r>
        <w:rPr>
          <w:rFonts w:eastAsia="Times New Roman" w:cs="Times New Roman" w:ascii="Times New Roman" w:hAnsi="Times New Roman"/>
          <w:color w:val="231F20"/>
          <w:spacing w:val="15"/>
          <w:w w:val="115"/>
          <w:sz w:val="20"/>
          <w:szCs w:val="20"/>
        </w:rPr>
        <w:t xml:space="preserve"> </w:t>
      </w:r>
      <w:r>
        <w:rPr>
          <w:rFonts w:eastAsia="Times New Roman" w:cs="Times New Roman" w:ascii="Times New Roman" w:hAnsi="Times New Roman"/>
          <w:color w:val="231F20"/>
          <w:w w:val="115"/>
          <w:sz w:val="20"/>
          <w:szCs w:val="20"/>
        </w:rPr>
        <w:t>обязанностям</w:t>
      </w:r>
      <w:r>
        <w:rPr>
          <w:rFonts w:eastAsia="Times New Roman" w:cs="Times New Roman" w:ascii="Times New Roman" w:hAnsi="Times New Roman"/>
          <w:color w:val="231F20"/>
          <w:spacing w:val="15"/>
          <w:w w:val="115"/>
          <w:sz w:val="20"/>
          <w:szCs w:val="20"/>
        </w:rPr>
        <w:t xml:space="preserve"> </w:t>
      </w:r>
      <w:r>
        <w:rPr>
          <w:rFonts w:eastAsia="Times New Roman" w:cs="Times New Roman" w:ascii="Times New Roman" w:hAnsi="Times New Roman"/>
          <w:color w:val="231F20"/>
          <w:w w:val="115"/>
          <w:sz w:val="20"/>
          <w:szCs w:val="20"/>
        </w:rPr>
        <w:t>работника.</w:t>
      </w:r>
    </w:p>
    <w:p>
      <w:pPr>
        <w:pStyle w:val="Normal"/>
        <w:widowControl w:val="false"/>
        <w:spacing w:lineRule="auto" w:line="252" w:before="0"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Основой для разработки должностных инструкций, содержа</w:t>
      </w:r>
      <w:r>
        <w:rPr>
          <w:rFonts w:eastAsia="Times New Roman" w:cs="Times New Roman" w:ascii="Times New Roman" w:hAnsi="Times New Roman"/>
          <w:color w:val="231F20"/>
          <w:w w:val="120"/>
          <w:sz w:val="20"/>
          <w:szCs w:val="20"/>
        </w:rPr>
        <w:t>щих конкретный перечень должностных обязанностей работ</w:t>
      </w:r>
      <w:r>
        <w:rPr>
          <w:rFonts w:eastAsia="Times New Roman" w:cs="Times New Roman" w:ascii="Times New Roman" w:hAnsi="Times New Roman"/>
          <w:color w:val="231F20"/>
          <w:w w:val="115"/>
          <w:sz w:val="20"/>
          <w:szCs w:val="20"/>
        </w:rPr>
        <w:t>ников, с учетом особенностей организации труда и управления,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20"/>
          <w:sz w:val="20"/>
          <w:szCs w:val="20"/>
        </w:rPr>
        <w:t>а также прав, ответственности и компетентности работников</w:t>
      </w:r>
      <w:r>
        <w:rPr>
          <w:rFonts w:eastAsia="Times New Roman" w:cs="Times New Roman" w:ascii="Times New Roman" w:hAnsi="Times New Roman"/>
          <w:color w:val="231F20"/>
          <w:spacing w:val="1"/>
          <w:w w:val="120"/>
          <w:sz w:val="20"/>
          <w:szCs w:val="20"/>
        </w:rPr>
        <w:t xml:space="preserve"> </w:t>
      </w:r>
      <w:r>
        <w:rPr>
          <w:rFonts w:eastAsia="Times New Roman" w:cs="Times New Roman" w:ascii="Times New Roman" w:hAnsi="Times New Roman"/>
          <w:color w:val="231F20"/>
          <w:w w:val="120"/>
          <w:sz w:val="20"/>
          <w:szCs w:val="20"/>
        </w:rPr>
        <w:t>образовательной организации, служат квалификационные характеристики, отвечающие квалификационным требованиям,</w:t>
      </w:r>
      <w:r>
        <w:rPr>
          <w:rFonts w:eastAsia="Times New Roman" w:cs="Times New Roman" w:ascii="Times New Roman" w:hAnsi="Times New Roman"/>
          <w:color w:val="231F20"/>
          <w:spacing w:val="-57"/>
          <w:w w:val="120"/>
          <w:sz w:val="20"/>
          <w:szCs w:val="20"/>
        </w:rPr>
        <w:t xml:space="preserve"> </w:t>
      </w:r>
      <w:r>
        <w:rPr>
          <w:rFonts w:eastAsia="Times New Roman" w:cs="Times New Roman" w:ascii="Times New Roman" w:hAnsi="Times New Roman"/>
          <w:color w:val="231F20"/>
          <w:w w:val="120"/>
          <w:sz w:val="20"/>
          <w:szCs w:val="20"/>
        </w:rPr>
        <w:t>указанным в квалификационных справочниках и (или) профессиональных</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стандартах</w:t>
      </w:r>
      <w:r>
        <w:rPr>
          <w:rFonts w:eastAsia="Times New Roman" w:cs="Times New Roman" w:ascii="Times New Roman" w:hAnsi="Times New Roman"/>
          <w:color w:val="231F20"/>
          <w:spacing w:val="10"/>
          <w:w w:val="120"/>
          <w:sz w:val="20"/>
          <w:szCs w:val="20"/>
        </w:rPr>
        <w:t xml:space="preserve"> </w:t>
      </w:r>
      <w:r>
        <w:rPr>
          <w:rFonts w:eastAsia="Times New Roman" w:cs="Times New Roman" w:ascii="Times New Roman" w:hAnsi="Times New Roman"/>
          <w:color w:val="231F20"/>
          <w:w w:val="120"/>
          <w:sz w:val="20"/>
          <w:szCs w:val="20"/>
        </w:rPr>
        <w:t>(при</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наличии).</w:t>
      </w:r>
    </w:p>
    <w:p>
      <w:pPr>
        <w:pStyle w:val="Normal"/>
        <w:widowControl w:val="false"/>
        <w:spacing w:lineRule="auto" w:line="252" w:before="0"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В основу должностных обязанностей могут быть положены</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представленные в профессиональном стандарте «Педагог (педагогическая деятельность в сфере дошкольного, начального общего, основного общего, среднего общего образования) (воспитатель,</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учитель)»</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обобщенные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трудовые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функции,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которые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могут быть поручены работнику, занимающему данную должность.</w:t>
      </w:r>
    </w:p>
    <w:p>
      <w:pPr>
        <w:pStyle w:val="Normal"/>
        <w:widowControl w:val="false"/>
        <w:spacing w:lineRule="auto" w:line="252" w:before="0"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20"/>
          <w:sz w:val="20"/>
          <w:szCs w:val="20"/>
        </w:rPr>
        <w:t>Уровень квалификации педагогических и иных работников</w:t>
      </w:r>
      <w:r>
        <w:rPr>
          <w:rFonts w:eastAsia="Times New Roman" w:cs="Times New Roman" w:ascii="Times New Roman" w:hAnsi="Times New Roman"/>
          <w:color w:val="231F20"/>
          <w:spacing w:val="-57"/>
          <w:w w:val="120"/>
          <w:sz w:val="20"/>
          <w:szCs w:val="20"/>
        </w:rPr>
        <w:t xml:space="preserve"> </w:t>
      </w:r>
      <w:r>
        <w:rPr>
          <w:rFonts w:eastAsia="Times New Roman" w:cs="Times New Roman" w:ascii="Times New Roman" w:hAnsi="Times New Roman"/>
          <w:color w:val="231F20"/>
          <w:w w:val="120"/>
          <w:sz w:val="20"/>
          <w:szCs w:val="20"/>
        </w:rPr>
        <w:t>образовательной</w:t>
      </w:r>
      <w:r>
        <w:rPr>
          <w:rFonts w:eastAsia="Times New Roman" w:cs="Times New Roman" w:ascii="Times New Roman" w:hAnsi="Times New Roman"/>
          <w:color w:val="231F20"/>
          <w:spacing w:val="-5"/>
          <w:w w:val="120"/>
          <w:sz w:val="20"/>
          <w:szCs w:val="20"/>
        </w:rPr>
        <w:t xml:space="preserve"> </w:t>
      </w:r>
      <w:r>
        <w:rPr>
          <w:rFonts w:eastAsia="Times New Roman" w:cs="Times New Roman" w:ascii="Times New Roman" w:hAnsi="Times New Roman"/>
          <w:color w:val="231F20"/>
          <w:w w:val="120"/>
          <w:sz w:val="20"/>
          <w:szCs w:val="20"/>
        </w:rPr>
        <w:t>организации,</w:t>
      </w:r>
      <w:r>
        <w:rPr>
          <w:rFonts w:eastAsia="Times New Roman" w:cs="Times New Roman" w:ascii="Times New Roman" w:hAnsi="Times New Roman"/>
          <w:color w:val="231F20"/>
          <w:spacing w:val="-4"/>
          <w:w w:val="120"/>
          <w:sz w:val="20"/>
          <w:szCs w:val="20"/>
        </w:rPr>
        <w:t xml:space="preserve"> </w:t>
      </w:r>
      <w:r>
        <w:rPr>
          <w:rFonts w:eastAsia="Times New Roman" w:cs="Times New Roman" w:ascii="Times New Roman" w:hAnsi="Times New Roman"/>
          <w:color w:val="231F20"/>
          <w:w w:val="120"/>
          <w:sz w:val="20"/>
          <w:szCs w:val="20"/>
        </w:rPr>
        <w:t>участвующих</w:t>
      </w:r>
      <w:r>
        <w:rPr>
          <w:rFonts w:eastAsia="Times New Roman" w:cs="Times New Roman" w:ascii="Times New Roman" w:hAnsi="Times New Roman"/>
          <w:color w:val="231F20"/>
          <w:spacing w:val="-4"/>
          <w:w w:val="120"/>
          <w:sz w:val="20"/>
          <w:szCs w:val="20"/>
        </w:rPr>
        <w:t xml:space="preserve"> </w:t>
      </w:r>
      <w:r>
        <w:rPr>
          <w:rFonts w:eastAsia="Times New Roman" w:cs="Times New Roman" w:ascii="Times New Roman" w:hAnsi="Times New Roman"/>
          <w:color w:val="231F20"/>
          <w:w w:val="120"/>
          <w:sz w:val="20"/>
          <w:szCs w:val="20"/>
        </w:rPr>
        <w:t>в</w:t>
      </w:r>
      <w:r>
        <w:rPr>
          <w:rFonts w:eastAsia="Times New Roman" w:cs="Times New Roman" w:ascii="Times New Roman" w:hAnsi="Times New Roman"/>
          <w:color w:val="231F20"/>
          <w:spacing w:val="-4"/>
          <w:w w:val="120"/>
          <w:sz w:val="20"/>
          <w:szCs w:val="20"/>
        </w:rPr>
        <w:t xml:space="preserve"> </w:t>
      </w:r>
      <w:r>
        <w:rPr>
          <w:rFonts w:eastAsia="Times New Roman" w:cs="Times New Roman" w:ascii="Times New Roman" w:hAnsi="Times New Roman"/>
          <w:color w:val="231F20"/>
          <w:w w:val="120"/>
          <w:sz w:val="20"/>
          <w:szCs w:val="20"/>
        </w:rPr>
        <w:t>реализации</w:t>
      </w:r>
      <w:r>
        <w:rPr>
          <w:rFonts w:eastAsia="Times New Roman" w:cs="Times New Roman" w:ascii="Times New Roman" w:hAnsi="Times New Roman"/>
          <w:color w:val="231F20"/>
          <w:spacing w:val="-4"/>
          <w:w w:val="120"/>
          <w:sz w:val="20"/>
          <w:szCs w:val="20"/>
        </w:rPr>
        <w:t xml:space="preserve"> </w:t>
      </w:r>
      <w:r>
        <w:rPr>
          <w:rFonts w:eastAsia="Times New Roman" w:cs="Times New Roman" w:ascii="Times New Roman" w:hAnsi="Times New Roman"/>
          <w:color w:val="231F20"/>
          <w:w w:val="120"/>
          <w:sz w:val="20"/>
          <w:szCs w:val="20"/>
        </w:rPr>
        <w:t>ос</w:t>
      </w:r>
      <w:r>
        <w:rPr>
          <w:rFonts w:eastAsia="Times New Roman" w:cs="Times New Roman" w:ascii="Times New Roman" w:hAnsi="Times New Roman"/>
          <w:color w:val="231F20"/>
          <w:w w:val="115"/>
          <w:sz w:val="20"/>
          <w:szCs w:val="20"/>
        </w:rPr>
        <w:t>новной образовательной программы и создании условий для ее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20"/>
          <w:sz w:val="20"/>
          <w:szCs w:val="20"/>
        </w:rPr>
        <w:t>разработки</w:t>
      </w:r>
      <w:r>
        <w:rPr>
          <w:rFonts w:eastAsia="Times New Roman" w:cs="Times New Roman" w:ascii="Times New Roman" w:hAnsi="Times New Roman"/>
          <w:color w:val="231F20"/>
          <w:spacing w:val="-10"/>
          <w:w w:val="120"/>
          <w:sz w:val="20"/>
          <w:szCs w:val="20"/>
        </w:rPr>
        <w:t xml:space="preserve"> </w:t>
      </w:r>
      <w:r>
        <w:rPr>
          <w:rFonts w:eastAsia="Times New Roman" w:cs="Times New Roman" w:ascii="Times New Roman" w:hAnsi="Times New Roman"/>
          <w:color w:val="231F20"/>
          <w:w w:val="120"/>
          <w:sz w:val="20"/>
          <w:szCs w:val="20"/>
        </w:rPr>
        <w:t>и</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реализации</w:t>
      </w:r>
      <w:r>
        <w:rPr>
          <w:rFonts w:eastAsia="Times New Roman" w:cs="Times New Roman" w:ascii="Times New Roman" w:hAnsi="Times New Roman"/>
          <w:color w:val="231F20"/>
          <w:spacing w:val="-10"/>
          <w:w w:val="120"/>
          <w:sz w:val="20"/>
          <w:szCs w:val="20"/>
        </w:rPr>
        <w:t xml:space="preserve"> </w:t>
      </w:r>
      <w:r>
        <w:rPr>
          <w:rFonts w:eastAsia="Times New Roman" w:cs="Times New Roman" w:ascii="Times New Roman" w:hAnsi="Times New Roman"/>
          <w:color w:val="231F20"/>
          <w:w w:val="120"/>
          <w:sz w:val="20"/>
          <w:szCs w:val="20"/>
        </w:rPr>
        <w:t>характеризуется</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также</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результатами</w:t>
      </w:r>
      <w:r>
        <w:rPr>
          <w:rFonts w:eastAsia="Times New Roman" w:cs="Times New Roman" w:ascii="Times New Roman" w:hAnsi="Times New Roman"/>
          <w:color w:val="231F20"/>
          <w:spacing w:val="-58"/>
          <w:w w:val="120"/>
          <w:sz w:val="20"/>
          <w:szCs w:val="20"/>
        </w:rPr>
        <w:t xml:space="preserve"> </w:t>
      </w:r>
      <w:r>
        <w:rPr>
          <w:rFonts w:eastAsia="Times New Roman" w:cs="Times New Roman" w:ascii="Times New Roman" w:hAnsi="Times New Roman"/>
          <w:color w:val="231F20"/>
          <w:w w:val="120"/>
          <w:sz w:val="20"/>
          <w:szCs w:val="20"/>
        </w:rPr>
        <w:t>аттестации</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w:t>
      </w:r>
      <w:r>
        <w:rPr>
          <w:rFonts w:eastAsia="Times New Roman" w:cs="Times New Roman" w:ascii="Times New Roman" w:hAnsi="Times New Roman"/>
          <w:color w:val="231F20"/>
          <w:spacing w:val="10"/>
          <w:w w:val="120"/>
          <w:sz w:val="20"/>
          <w:szCs w:val="20"/>
        </w:rPr>
        <w:t xml:space="preserve"> </w:t>
      </w:r>
      <w:r>
        <w:rPr>
          <w:rFonts w:eastAsia="Times New Roman" w:cs="Times New Roman" w:ascii="Times New Roman" w:hAnsi="Times New Roman"/>
          <w:color w:val="231F20"/>
          <w:w w:val="120"/>
          <w:sz w:val="20"/>
          <w:szCs w:val="20"/>
        </w:rPr>
        <w:t>квалификационными</w:t>
      </w:r>
      <w:r>
        <w:rPr>
          <w:rFonts w:eastAsia="Times New Roman" w:cs="Times New Roman" w:ascii="Times New Roman" w:hAnsi="Times New Roman"/>
          <w:color w:val="231F20"/>
          <w:spacing w:val="11"/>
          <w:w w:val="120"/>
          <w:sz w:val="20"/>
          <w:szCs w:val="20"/>
        </w:rPr>
        <w:t xml:space="preserve"> </w:t>
      </w:r>
      <w:r>
        <w:rPr>
          <w:rFonts w:eastAsia="Times New Roman" w:cs="Times New Roman" w:ascii="Times New Roman" w:hAnsi="Times New Roman"/>
          <w:color w:val="231F20"/>
          <w:w w:val="120"/>
          <w:sz w:val="20"/>
          <w:szCs w:val="20"/>
        </w:rPr>
        <w:t>категориями.</w:t>
      </w:r>
    </w:p>
    <w:p>
      <w:pPr>
        <w:pStyle w:val="Normal"/>
        <w:widowControl w:val="false"/>
        <w:spacing w:lineRule="auto" w:line="252" w:before="0" w:after="0"/>
        <w:ind w:firstLine="226" w:left="117" w:right="114"/>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Аттестация педагогических работников в соответствии с Федеральным законом «Об образовании в Российской Федерации»</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(ст.</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49)</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проводится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целях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подтверждения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соответствия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аттестации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педагогических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работников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целях</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подтверждения их соответствия занимаемым должностям осуществляться</w:t>
      </w:r>
      <w:r>
        <w:rPr>
          <w:rFonts w:eastAsia="Times New Roman" w:cs="Times New Roman" w:ascii="Times New Roman" w:hAnsi="Times New Roman"/>
          <w:color w:val="231F20"/>
          <w:spacing w:val="28"/>
          <w:w w:val="115"/>
          <w:sz w:val="20"/>
          <w:szCs w:val="20"/>
        </w:rPr>
        <w:t xml:space="preserve"> </w:t>
      </w:r>
      <w:r>
        <w:rPr>
          <w:rFonts w:eastAsia="Times New Roman" w:cs="Times New Roman" w:ascii="Times New Roman" w:hAnsi="Times New Roman"/>
          <w:color w:val="231F20"/>
          <w:w w:val="115"/>
          <w:sz w:val="20"/>
          <w:szCs w:val="20"/>
        </w:rPr>
        <w:t>не</w:t>
      </w:r>
      <w:r>
        <w:rPr>
          <w:rFonts w:eastAsia="Times New Roman" w:cs="Times New Roman" w:ascii="Times New Roman" w:hAnsi="Times New Roman"/>
          <w:color w:val="231F20"/>
          <w:spacing w:val="29"/>
          <w:w w:val="115"/>
          <w:sz w:val="20"/>
          <w:szCs w:val="20"/>
        </w:rPr>
        <w:t xml:space="preserve"> </w:t>
      </w:r>
      <w:r>
        <w:rPr>
          <w:rFonts w:eastAsia="Times New Roman" w:cs="Times New Roman" w:ascii="Times New Roman" w:hAnsi="Times New Roman"/>
          <w:color w:val="231F20"/>
          <w:w w:val="115"/>
          <w:sz w:val="20"/>
          <w:szCs w:val="20"/>
        </w:rPr>
        <w:t>реже</w:t>
      </w:r>
      <w:r>
        <w:rPr>
          <w:rFonts w:eastAsia="Times New Roman" w:cs="Times New Roman" w:ascii="Times New Roman" w:hAnsi="Times New Roman"/>
          <w:color w:val="231F20"/>
          <w:spacing w:val="29"/>
          <w:w w:val="115"/>
          <w:sz w:val="20"/>
          <w:szCs w:val="20"/>
        </w:rPr>
        <w:t xml:space="preserve"> </w:t>
      </w:r>
      <w:r>
        <w:rPr>
          <w:rFonts w:eastAsia="Times New Roman" w:cs="Times New Roman" w:ascii="Times New Roman" w:hAnsi="Times New Roman"/>
          <w:color w:val="231F20"/>
          <w:w w:val="115"/>
          <w:sz w:val="20"/>
          <w:szCs w:val="20"/>
        </w:rPr>
        <w:t>одного</w:t>
      </w:r>
      <w:r>
        <w:rPr>
          <w:rFonts w:eastAsia="Times New Roman" w:cs="Times New Roman" w:ascii="Times New Roman" w:hAnsi="Times New Roman"/>
          <w:color w:val="231F20"/>
          <w:spacing w:val="29"/>
          <w:w w:val="115"/>
          <w:sz w:val="20"/>
          <w:szCs w:val="20"/>
        </w:rPr>
        <w:t xml:space="preserve"> </w:t>
      </w:r>
      <w:r>
        <w:rPr>
          <w:rFonts w:eastAsia="Times New Roman" w:cs="Times New Roman" w:ascii="Times New Roman" w:hAnsi="Times New Roman"/>
          <w:color w:val="231F20"/>
          <w:w w:val="115"/>
          <w:sz w:val="20"/>
          <w:szCs w:val="20"/>
        </w:rPr>
        <w:t>раза</w:t>
      </w:r>
      <w:r>
        <w:rPr>
          <w:rFonts w:eastAsia="Times New Roman" w:cs="Times New Roman" w:ascii="Times New Roman" w:hAnsi="Times New Roman"/>
          <w:color w:val="231F20"/>
          <w:spacing w:val="28"/>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29"/>
          <w:w w:val="115"/>
          <w:sz w:val="20"/>
          <w:szCs w:val="20"/>
        </w:rPr>
        <w:t xml:space="preserve"> </w:t>
      </w:r>
      <w:r>
        <w:rPr>
          <w:rFonts w:eastAsia="Times New Roman" w:cs="Times New Roman" w:ascii="Times New Roman" w:hAnsi="Times New Roman"/>
          <w:color w:val="231F20"/>
          <w:w w:val="115"/>
          <w:sz w:val="20"/>
          <w:szCs w:val="20"/>
        </w:rPr>
        <w:t>пять</w:t>
      </w:r>
      <w:r>
        <w:rPr>
          <w:rFonts w:eastAsia="Times New Roman" w:cs="Times New Roman" w:ascii="Times New Roman" w:hAnsi="Times New Roman"/>
          <w:color w:val="231F20"/>
          <w:spacing w:val="29"/>
          <w:w w:val="115"/>
          <w:sz w:val="20"/>
          <w:szCs w:val="20"/>
        </w:rPr>
        <w:t xml:space="preserve"> </w:t>
      </w:r>
      <w:r>
        <w:rPr>
          <w:rFonts w:eastAsia="Times New Roman" w:cs="Times New Roman" w:ascii="Times New Roman" w:hAnsi="Times New Roman"/>
          <w:color w:val="231F20"/>
          <w:w w:val="115"/>
          <w:sz w:val="20"/>
          <w:szCs w:val="20"/>
        </w:rPr>
        <w:t>лет</w:t>
      </w:r>
      <w:r>
        <w:rPr>
          <w:rFonts w:eastAsia="Times New Roman" w:cs="Times New Roman" w:ascii="Times New Roman" w:hAnsi="Times New Roman"/>
          <w:color w:val="231F20"/>
          <w:spacing w:val="29"/>
          <w:w w:val="115"/>
          <w:sz w:val="20"/>
          <w:szCs w:val="20"/>
        </w:rPr>
        <w:t xml:space="preserve"> </w:t>
      </w:r>
      <w:r>
        <w:rPr>
          <w:rFonts w:eastAsia="Times New Roman" w:cs="Times New Roman" w:ascii="Times New Roman" w:hAnsi="Times New Roman"/>
          <w:color w:val="231F20"/>
          <w:w w:val="115"/>
          <w:sz w:val="20"/>
          <w:szCs w:val="20"/>
        </w:rPr>
        <w:t>на</w:t>
      </w:r>
      <w:r>
        <w:rPr>
          <w:rFonts w:eastAsia="Times New Roman" w:cs="Times New Roman" w:ascii="Times New Roman" w:hAnsi="Times New Roman"/>
          <w:color w:val="231F20"/>
          <w:spacing w:val="28"/>
          <w:w w:val="115"/>
          <w:sz w:val="20"/>
          <w:szCs w:val="20"/>
        </w:rPr>
        <w:t xml:space="preserve"> </w:t>
      </w:r>
      <w:r>
        <w:rPr>
          <w:rFonts w:eastAsia="Times New Roman" w:cs="Times New Roman" w:ascii="Times New Roman" w:hAnsi="Times New Roman"/>
          <w:color w:val="231F20"/>
          <w:w w:val="115"/>
          <w:sz w:val="20"/>
          <w:szCs w:val="20"/>
        </w:rPr>
        <w:t>основе</w:t>
      </w:r>
      <w:r>
        <w:rPr>
          <w:rFonts w:eastAsia="Times New Roman" w:cs="Times New Roman" w:ascii="Times New Roman" w:hAnsi="Times New Roman"/>
          <w:color w:val="231F20"/>
          <w:spacing w:val="29"/>
          <w:w w:val="115"/>
          <w:sz w:val="20"/>
          <w:szCs w:val="20"/>
        </w:rPr>
        <w:t xml:space="preserve"> </w:t>
      </w:r>
      <w:r>
        <w:rPr>
          <w:rFonts w:eastAsia="Times New Roman" w:cs="Times New Roman" w:ascii="Times New Roman" w:hAnsi="Times New Roman"/>
          <w:color w:val="231F20"/>
          <w:w w:val="115"/>
          <w:sz w:val="20"/>
          <w:szCs w:val="20"/>
        </w:rPr>
        <w:t>оценки</w:t>
      </w:r>
      <w:r>
        <w:rPr>
          <w:rFonts w:eastAsia="Times New Roman" w:cs="Times New Roman" w:ascii="Times New Roman" w:hAnsi="Times New Roman"/>
          <w:color w:val="231F20"/>
          <w:spacing w:val="-55"/>
          <w:w w:val="115"/>
          <w:sz w:val="20"/>
          <w:szCs w:val="20"/>
        </w:rPr>
        <w:t xml:space="preserve"> </w:t>
      </w:r>
      <w:r>
        <w:rPr>
          <w:rFonts w:eastAsia="Times New Roman" w:cs="Times New Roman" w:ascii="Times New Roman" w:hAnsi="Times New Roman"/>
          <w:color w:val="231F20"/>
          <w:w w:val="115"/>
          <w:sz w:val="20"/>
          <w:szCs w:val="20"/>
        </w:rPr>
        <w:t>их профессиональной деятельности аттестационными комиссиями, самостоятельно формируемыми образовательной организацией.</w:t>
      </w:r>
    </w:p>
    <w:p>
      <w:pPr>
        <w:pStyle w:val="Normal"/>
        <w:widowControl w:val="false"/>
        <w:spacing w:lineRule="auto" w:line="252" w:before="0" w:after="0"/>
        <w:ind w:firstLine="226" w:left="117" w:right="112"/>
        <w:jc w:val="both"/>
        <w:rPr>
          <w:rFonts w:ascii="Times New Roman" w:hAnsi="Times New Roman" w:eastAsia="Times New Roman" w:cs="Times New Roman"/>
          <w:sz w:val="20"/>
          <w:szCs w:val="20"/>
        </w:rPr>
      </w:pPr>
      <w:r>
        <w:rPr>
          <w:rFonts w:eastAsia="Times New Roman" w:cs="Times New Roman" w:ascii="Times New Roman" w:hAnsi="Times New Roman"/>
          <w:color w:val="231F20"/>
          <w:w w:val="115"/>
          <w:sz w:val="20"/>
          <w:szCs w:val="20"/>
        </w:rPr>
        <w:t>Проведение</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аттестации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в</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целях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установления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квалификационной категории педагогических работников осуществляется</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аттестационными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комиссиями,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формируемыми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федеральными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органами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исполнительной власти, в ведении которых</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эти организации находятся. Проведение аттестации в отношении</w:t>
      </w:r>
      <w:r>
        <w:rPr>
          <w:rFonts w:eastAsia="Times New Roman" w:cs="Times New Roman" w:ascii="Times New Roman" w:hAnsi="Times New Roman"/>
          <w:color w:val="231F20"/>
          <w:spacing w:val="51"/>
          <w:w w:val="115"/>
          <w:sz w:val="20"/>
          <w:szCs w:val="20"/>
        </w:rPr>
        <w:t xml:space="preserve"> </w:t>
      </w:r>
      <w:r>
        <w:rPr>
          <w:rFonts w:eastAsia="Times New Roman" w:cs="Times New Roman" w:ascii="Times New Roman" w:hAnsi="Times New Roman"/>
          <w:color w:val="231F20"/>
          <w:w w:val="115"/>
          <w:sz w:val="20"/>
          <w:szCs w:val="20"/>
        </w:rPr>
        <w:t>педагогических</w:t>
      </w:r>
      <w:r>
        <w:rPr>
          <w:rFonts w:eastAsia="Times New Roman" w:cs="Times New Roman" w:ascii="Times New Roman" w:hAnsi="Times New Roman"/>
          <w:color w:val="231F20"/>
          <w:spacing w:val="51"/>
          <w:w w:val="115"/>
          <w:sz w:val="20"/>
          <w:szCs w:val="20"/>
        </w:rPr>
        <w:t xml:space="preserve"> </w:t>
      </w:r>
      <w:r>
        <w:rPr>
          <w:rFonts w:eastAsia="Times New Roman" w:cs="Times New Roman" w:ascii="Times New Roman" w:hAnsi="Times New Roman"/>
          <w:color w:val="231F20"/>
          <w:w w:val="115"/>
          <w:sz w:val="20"/>
          <w:szCs w:val="20"/>
        </w:rPr>
        <w:t>работников</w:t>
      </w:r>
      <w:r>
        <w:rPr>
          <w:rFonts w:eastAsia="Times New Roman" w:cs="Times New Roman" w:ascii="Times New Roman" w:hAnsi="Times New Roman"/>
          <w:color w:val="231F20"/>
          <w:spacing w:val="51"/>
          <w:w w:val="115"/>
          <w:sz w:val="20"/>
          <w:szCs w:val="20"/>
        </w:rPr>
        <w:t xml:space="preserve"> </w:t>
      </w:r>
      <w:r>
        <w:rPr>
          <w:rFonts w:eastAsia="Times New Roman" w:cs="Times New Roman" w:ascii="Times New Roman" w:hAnsi="Times New Roman"/>
          <w:color w:val="231F20"/>
          <w:w w:val="115"/>
          <w:sz w:val="20"/>
          <w:szCs w:val="20"/>
        </w:rPr>
        <w:t>образовательных</w:t>
      </w:r>
      <w:r>
        <w:rPr>
          <w:rFonts w:eastAsia="Times New Roman" w:cs="Times New Roman" w:ascii="Times New Roman" w:hAnsi="Times New Roman"/>
          <w:color w:val="231F20"/>
          <w:spacing w:val="51"/>
          <w:w w:val="115"/>
          <w:sz w:val="20"/>
          <w:szCs w:val="20"/>
        </w:rPr>
        <w:t xml:space="preserve"> </w:t>
      </w:r>
      <w:r>
        <w:rPr>
          <w:rFonts w:eastAsia="Times New Roman" w:cs="Times New Roman" w:ascii="Times New Roman" w:hAnsi="Times New Roman"/>
          <w:color w:val="231F20"/>
          <w:w w:val="115"/>
          <w:sz w:val="20"/>
          <w:szCs w:val="20"/>
        </w:rPr>
        <w:t>организа</w:t>
      </w:r>
      <w:r>
        <w:rPr>
          <w:rFonts w:eastAsia="Times New Roman" w:cs="Times New Roman" w:ascii="Times New Roman" w:hAnsi="Times New Roman"/>
          <w:color w:val="231F20"/>
          <w:w w:val="120"/>
          <w:sz w:val="20"/>
          <w:szCs w:val="20"/>
        </w:rPr>
        <w:t>ций, находящихся в ведении субъекта Российской Федерации, муниципальных и частных организаций, осуществляется</w:t>
      </w:r>
      <w:r>
        <w:rPr>
          <w:rFonts w:eastAsia="Times New Roman" w:cs="Times New Roman" w:ascii="Times New Roman" w:hAnsi="Times New Roman"/>
          <w:color w:val="231F20"/>
          <w:spacing w:val="-57"/>
          <w:w w:val="120"/>
          <w:sz w:val="20"/>
          <w:szCs w:val="20"/>
        </w:rPr>
        <w:t xml:space="preserve"> </w:t>
      </w:r>
      <w:r>
        <w:rPr>
          <w:rFonts w:eastAsia="Times New Roman" w:cs="Times New Roman" w:ascii="Times New Roman" w:hAnsi="Times New Roman"/>
          <w:color w:val="231F20"/>
          <w:w w:val="115"/>
          <w:sz w:val="20"/>
          <w:szCs w:val="20"/>
        </w:rPr>
        <w:t>аттестационными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комиссиями,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формируемыми</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15"/>
          <w:sz w:val="20"/>
          <w:szCs w:val="20"/>
        </w:rPr>
        <w:t>уполномоченными органами государственной власти субъектов Российской</w:t>
      </w:r>
      <w:r>
        <w:rPr>
          <w:rFonts w:eastAsia="Times New Roman" w:cs="Times New Roman" w:ascii="Times New Roman" w:hAnsi="Times New Roman"/>
          <w:color w:val="231F20"/>
          <w:spacing w:val="1"/>
          <w:w w:val="115"/>
          <w:sz w:val="20"/>
          <w:szCs w:val="20"/>
        </w:rPr>
        <w:t xml:space="preserve"> </w:t>
      </w:r>
      <w:r>
        <w:rPr>
          <w:rFonts w:eastAsia="Times New Roman" w:cs="Times New Roman" w:ascii="Times New Roman" w:hAnsi="Times New Roman"/>
          <w:color w:val="231F20"/>
          <w:w w:val="120"/>
          <w:sz w:val="20"/>
          <w:szCs w:val="20"/>
        </w:rPr>
        <w:t>Федерации.</w:t>
      </w:r>
    </w:p>
    <w:p>
      <w:pPr>
        <w:pStyle w:val="Normal"/>
        <w:widowControl w:val="false"/>
        <w:spacing w:lineRule="auto" w:line="252" w:before="0" w:after="0"/>
        <w:ind w:firstLine="226" w:left="117" w:right="114"/>
        <w:jc w:val="both"/>
        <w:rPr>
          <w:rFonts w:ascii="Times New Roman" w:hAnsi="Times New Roman" w:eastAsia="Times New Roman" w:cs="Times New Roman"/>
          <w:sz w:val="14"/>
          <w:szCs w:val="20"/>
        </w:rPr>
      </w:pPr>
      <w:r>
        <w:rPr>
          <w:rFonts w:eastAsia="Times New Roman" w:cs="Times New Roman" w:ascii="Times New Roman" w:hAnsi="Times New Roman"/>
          <w:color w:val="231F20"/>
          <w:w w:val="120"/>
          <w:sz w:val="20"/>
          <w:szCs w:val="20"/>
        </w:rPr>
        <w:t>Уровень</w:t>
      </w:r>
      <w:r>
        <w:rPr>
          <w:rFonts w:eastAsia="Times New Roman" w:cs="Times New Roman" w:ascii="Times New Roman" w:hAnsi="Times New Roman"/>
          <w:color w:val="231F20"/>
          <w:spacing w:val="-10"/>
          <w:w w:val="120"/>
          <w:sz w:val="20"/>
          <w:szCs w:val="20"/>
        </w:rPr>
        <w:t xml:space="preserve"> </w:t>
      </w:r>
      <w:r>
        <w:rPr>
          <w:rFonts w:eastAsia="Times New Roman" w:cs="Times New Roman" w:ascii="Times New Roman" w:hAnsi="Times New Roman"/>
          <w:color w:val="231F20"/>
          <w:w w:val="120"/>
          <w:sz w:val="20"/>
          <w:szCs w:val="20"/>
        </w:rPr>
        <w:t>квалификации</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педагогических</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и</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иных</w:t>
      </w:r>
      <w:r>
        <w:rPr>
          <w:rFonts w:eastAsia="Times New Roman" w:cs="Times New Roman" w:ascii="Times New Roman" w:hAnsi="Times New Roman"/>
          <w:color w:val="231F20"/>
          <w:spacing w:val="-9"/>
          <w:w w:val="120"/>
          <w:sz w:val="20"/>
          <w:szCs w:val="20"/>
        </w:rPr>
        <w:t xml:space="preserve"> </w:t>
      </w:r>
      <w:r>
        <w:rPr>
          <w:rFonts w:eastAsia="Times New Roman" w:cs="Times New Roman" w:ascii="Times New Roman" w:hAnsi="Times New Roman"/>
          <w:color w:val="231F20"/>
          <w:w w:val="120"/>
          <w:sz w:val="20"/>
          <w:szCs w:val="20"/>
        </w:rPr>
        <w:t>работников,</w:t>
      </w:r>
      <w:r>
        <w:rPr>
          <w:rFonts w:eastAsia="Times New Roman" w:cs="Times New Roman" w:ascii="Times New Roman" w:hAnsi="Times New Roman"/>
          <w:color w:val="231F20"/>
          <w:spacing w:val="-58"/>
          <w:w w:val="120"/>
          <w:sz w:val="20"/>
          <w:szCs w:val="20"/>
        </w:rPr>
        <w:t xml:space="preserve"> </w:t>
      </w:r>
      <w:r>
        <w:rPr>
          <w:rFonts w:eastAsia="Times New Roman" w:cs="Times New Roman" w:ascii="Times New Roman" w:hAnsi="Times New Roman"/>
          <w:color w:val="231F20"/>
          <w:w w:val="115"/>
          <w:sz w:val="20"/>
          <w:szCs w:val="20"/>
        </w:rPr>
        <w:t>участвующих в реализации настоящей основной образователь</w:t>
      </w:r>
      <w:r>
        <w:rPr>
          <w:rFonts w:eastAsia="Times New Roman" w:cs="Times New Roman" w:ascii="Times New Roman" w:hAnsi="Times New Roman"/>
          <w:color w:val="231F20"/>
          <w:w w:val="120"/>
          <w:sz w:val="20"/>
          <w:szCs w:val="20"/>
        </w:rPr>
        <w:t>ной</w:t>
      </w:r>
      <w:r>
        <w:rPr>
          <w:rFonts w:eastAsia="Times New Roman" w:cs="Times New Roman" w:ascii="Times New Roman" w:hAnsi="Times New Roman"/>
          <w:color w:val="231F20"/>
          <w:spacing w:val="-15"/>
          <w:w w:val="120"/>
          <w:sz w:val="20"/>
          <w:szCs w:val="20"/>
        </w:rPr>
        <w:t xml:space="preserve"> </w:t>
      </w:r>
      <w:r>
        <w:rPr>
          <w:rFonts w:eastAsia="Times New Roman" w:cs="Times New Roman" w:ascii="Times New Roman" w:hAnsi="Times New Roman"/>
          <w:color w:val="231F20"/>
          <w:w w:val="120"/>
          <w:sz w:val="20"/>
          <w:szCs w:val="20"/>
        </w:rPr>
        <w:t>программы</w:t>
      </w:r>
      <w:r>
        <w:rPr>
          <w:rFonts w:eastAsia="Times New Roman" w:cs="Times New Roman" w:ascii="Times New Roman" w:hAnsi="Times New Roman"/>
          <w:color w:val="231F20"/>
          <w:spacing w:val="-15"/>
          <w:w w:val="120"/>
          <w:sz w:val="20"/>
          <w:szCs w:val="20"/>
        </w:rPr>
        <w:t xml:space="preserve"> </w:t>
      </w:r>
      <w:r>
        <w:rPr>
          <w:rFonts w:eastAsia="Times New Roman" w:cs="Times New Roman" w:ascii="Times New Roman" w:hAnsi="Times New Roman"/>
          <w:color w:val="231F20"/>
          <w:w w:val="120"/>
          <w:sz w:val="20"/>
          <w:szCs w:val="20"/>
        </w:rPr>
        <w:t>и</w:t>
      </w:r>
      <w:r>
        <w:rPr>
          <w:rFonts w:eastAsia="Times New Roman" w:cs="Times New Roman" w:ascii="Times New Roman" w:hAnsi="Times New Roman"/>
          <w:color w:val="231F20"/>
          <w:spacing w:val="-14"/>
          <w:w w:val="120"/>
          <w:sz w:val="20"/>
          <w:szCs w:val="20"/>
        </w:rPr>
        <w:t xml:space="preserve"> </w:t>
      </w:r>
      <w:r>
        <w:rPr>
          <w:rFonts w:eastAsia="Times New Roman" w:cs="Times New Roman" w:ascii="Times New Roman" w:hAnsi="Times New Roman"/>
          <w:color w:val="231F20"/>
          <w:w w:val="120"/>
          <w:sz w:val="20"/>
          <w:szCs w:val="20"/>
        </w:rPr>
        <w:t>создании</w:t>
      </w:r>
      <w:r>
        <w:rPr>
          <w:rFonts w:eastAsia="Times New Roman" w:cs="Times New Roman" w:ascii="Times New Roman" w:hAnsi="Times New Roman"/>
          <w:color w:val="231F20"/>
          <w:spacing w:val="-15"/>
          <w:w w:val="120"/>
          <w:sz w:val="20"/>
          <w:szCs w:val="20"/>
        </w:rPr>
        <w:t xml:space="preserve"> </w:t>
      </w:r>
      <w:r>
        <w:rPr>
          <w:rFonts w:eastAsia="Times New Roman" w:cs="Times New Roman" w:ascii="Times New Roman" w:hAnsi="Times New Roman"/>
          <w:color w:val="231F20"/>
          <w:w w:val="120"/>
          <w:sz w:val="20"/>
          <w:szCs w:val="20"/>
        </w:rPr>
        <w:t>условий</w:t>
      </w:r>
      <w:r>
        <w:rPr>
          <w:rFonts w:eastAsia="Times New Roman" w:cs="Times New Roman" w:ascii="Times New Roman" w:hAnsi="Times New Roman"/>
          <w:color w:val="231F20"/>
          <w:spacing w:val="-14"/>
          <w:w w:val="120"/>
          <w:sz w:val="20"/>
          <w:szCs w:val="20"/>
        </w:rPr>
        <w:t xml:space="preserve"> </w:t>
      </w:r>
      <w:r>
        <w:rPr>
          <w:rFonts w:eastAsia="Times New Roman" w:cs="Times New Roman" w:ascii="Times New Roman" w:hAnsi="Times New Roman"/>
          <w:color w:val="231F20"/>
          <w:w w:val="120"/>
          <w:sz w:val="20"/>
          <w:szCs w:val="20"/>
        </w:rPr>
        <w:t>для</w:t>
      </w:r>
      <w:r>
        <w:rPr>
          <w:rFonts w:eastAsia="Times New Roman" w:cs="Times New Roman" w:ascii="Times New Roman" w:hAnsi="Times New Roman"/>
          <w:color w:val="231F20"/>
          <w:spacing w:val="-15"/>
          <w:w w:val="120"/>
          <w:sz w:val="20"/>
          <w:szCs w:val="20"/>
        </w:rPr>
        <w:t xml:space="preserve"> </w:t>
      </w:r>
      <w:r>
        <w:rPr>
          <w:rFonts w:eastAsia="Times New Roman" w:cs="Times New Roman" w:ascii="Times New Roman" w:hAnsi="Times New Roman"/>
          <w:color w:val="231F20"/>
          <w:w w:val="120"/>
          <w:sz w:val="20"/>
          <w:szCs w:val="20"/>
        </w:rPr>
        <w:t>ее</w:t>
      </w:r>
      <w:r>
        <w:rPr>
          <w:rFonts w:eastAsia="Times New Roman" w:cs="Times New Roman" w:ascii="Times New Roman" w:hAnsi="Times New Roman"/>
          <w:color w:val="231F20"/>
          <w:spacing w:val="-15"/>
          <w:w w:val="120"/>
          <w:sz w:val="20"/>
          <w:szCs w:val="20"/>
        </w:rPr>
        <w:t xml:space="preserve"> </w:t>
      </w:r>
      <w:r>
        <w:rPr>
          <w:rFonts w:eastAsia="Times New Roman" w:cs="Times New Roman" w:ascii="Times New Roman" w:hAnsi="Times New Roman"/>
          <w:color w:val="231F20"/>
          <w:w w:val="120"/>
          <w:sz w:val="20"/>
          <w:szCs w:val="20"/>
        </w:rPr>
        <w:t>разработки</w:t>
      </w:r>
      <w:r>
        <w:rPr>
          <w:rFonts w:eastAsia="Times New Roman" w:cs="Times New Roman" w:ascii="Times New Roman" w:hAnsi="Times New Roman"/>
          <w:color w:val="231F20"/>
          <w:spacing w:val="-14"/>
          <w:w w:val="120"/>
          <w:sz w:val="20"/>
          <w:szCs w:val="20"/>
        </w:rPr>
        <w:t xml:space="preserve"> </w:t>
      </w:r>
      <w:r>
        <w:rPr>
          <w:rFonts w:eastAsia="Times New Roman" w:cs="Times New Roman" w:ascii="Times New Roman" w:hAnsi="Times New Roman"/>
          <w:color w:val="231F20"/>
          <w:w w:val="120"/>
          <w:sz w:val="20"/>
          <w:szCs w:val="20"/>
        </w:rPr>
        <w:t>и</w:t>
      </w:r>
      <w:r>
        <w:rPr>
          <w:rFonts w:eastAsia="Times New Roman" w:cs="Times New Roman" w:ascii="Times New Roman" w:hAnsi="Times New Roman"/>
          <w:color w:val="231F20"/>
          <w:spacing w:val="-15"/>
          <w:w w:val="120"/>
          <w:sz w:val="20"/>
          <w:szCs w:val="20"/>
        </w:rPr>
        <w:t xml:space="preserve"> </w:t>
      </w:r>
      <w:r>
        <w:rPr>
          <w:rFonts w:eastAsia="Times New Roman" w:cs="Times New Roman" w:ascii="Times New Roman" w:hAnsi="Times New Roman"/>
          <w:color w:val="231F20"/>
          <w:w w:val="120"/>
          <w:sz w:val="20"/>
          <w:szCs w:val="20"/>
        </w:rPr>
        <w:t>реализации:</w:t>
      </w:r>
    </w:p>
    <w:tbl>
      <w:tblPr>
        <w:tblStyle w:val="TableNormal5"/>
        <w:tblW w:w="9437" w:type="dxa"/>
        <w:jc w:val="left"/>
        <w:tblInd w:w="126" w:type="dxa"/>
        <w:tblLayout w:type="fixed"/>
        <w:tblCellMar>
          <w:top w:w="0" w:type="dxa"/>
          <w:left w:w="5" w:type="dxa"/>
          <w:bottom w:w="0" w:type="dxa"/>
          <w:right w:w="5" w:type="dxa"/>
        </w:tblCellMar>
        <w:tblLook w:val="01e0" w:noHBand="0" w:noVBand="0" w:firstColumn="1" w:lastRow="1" w:lastColumn="1" w:firstRow="1"/>
      </w:tblPr>
      <w:tblGrid>
        <w:gridCol w:w="2332"/>
        <w:gridCol w:w="2724"/>
        <w:gridCol w:w="2189"/>
        <w:gridCol w:w="2191"/>
      </w:tblGrid>
      <w:tr>
        <w:trPr>
          <w:trHeight w:val="626" w:hRule="atLeast"/>
        </w:trPr>
        <w:tc>
          <w:tcPr>
            <w:tcW w:w="2332" w:type="dxa"/>
            <w:vMerge w:val="restart"/>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20"/>
                <w:lang w:val="ru-RU"/>
              </w:rPr>
            </w:pPr>
            <w:r>
              <w:rPr>
                <w:rFonts w:eastAsia="Times New Roman" w:cs="Times New Roman" w:ascii="Times New Roman" w:hAnsi="Times New Roman"/>
                <w:kern w:val="0"/>
                <w:sz w:val="20"/>
                <w:szCs w:val="22"/>
                <w:lang w:val="ru-RU" w:eastAsia="en-US" w:bidi="ar-SA"/>
              </w:rPr>
            </w:r>
          </w:p>
          <w:p>
            <w:pPr>
              <w:pStyle w:val="Normal"/>
              <w:widowControl w:val="false"/>
              <w:spacing w:lineRule="auto" w:line="240" w:before="0" w:after="0"/>
              <w:jc w:val="left"/>
              <w:rPr>
                <w:rFonts w:ascii="Times New Roman" w:hAnsi="Times New Roman" w:eastAsia="Times New Roman" w:cs="Times New Roman"/>
                <w:sz w:val="20"/>
                <w:lang w:val="ru-RU"/>
              </w:rPr>
            </w:pPr>
            <w:r>
              <w:rPr>
                <w:rFonts w:eastAsia="Times New Roman" w:cs="Times New Roman" w:ascii="Times New Roman" w:hAnsi="Times New Roman"/>
                <w:kern w:val="0"/>
                <w:sz w:val="20"/>
                <w:szCs w:val="22"/>
                <w:lang w:val="ru-RU" w:eastAsia="en-US" w:bidi="ar-SA"/>
              </w:rPr>
            </w:r>
          </w:p>
          <w:p>
            <w:pPr>
              <w:pStyle w:val="Normal"/>
              <w:widowControl w:val="false"/>
              <w:spacing w:lineRule="auto" w:line="240" w:before="10" w:after="0"/>
              <w:jc w:val="left"/>
              <w:rPr>
                <w:rFonts w:ascii="Times New Roman" w:hAnsi="Times New Roman" w:eastAsia="Times New Roman" w:cs="Times New Roman"/>
                <w:sz w:val="26"/>
                <w:lang w:val="ru-RU"/>
              </w:rPr>
            </w:pPr>
            <w:r>
              <w:rPr>
                <w:rFonts w:eastAsia="Times New Roman" w:cs="Times New Roman" w:ascii="Times New Roman" w:hAnsi="Times New Roman"/>
                <w:kern w:val="0"/>
                <w:sz w:val="26"/>
                <w:szCs w:val="22"/>
                <w:lang w:val="ru-RU" w:eastAsia="en-US" w:bidi="ar-SA"/>
              </w:rPr>
            </w:r>
          </w:p>
          <w:p>
            <w:pPr>
              <w:pStyle w:val="Normal"/>
              <w:widowControl w:val="false"/>
              <w:spacing w:lineRule="auto" w:line="233" w:before="0" w:after="0"/>
              <w:ind w:firstLine="47" w:left="325" w:right="312"/>
              <w:jc w:val="left"/>
              <w:rPr>
                <w:rFonts w:ascii="Times New Roman" w:hAnsi="Times New Roman" w:eastAsia="Times New Roman" w:cs="Times New Roman"/>
                <w:sz w:val="18"/>
              </w:rPr>
            </w:pPr>
            <w:r>
              <w:rPr>
                <w:rFonts w:eastAsia="Times New Roman" w:cs="Times New Roman" w:ascii="Times New Roman" w:hAnsi="Times New Roman"/>
                <w:color w:val="231F20"/>
                <w:w w:val="95"/>
                <w:kern w:val="0"/>
                <w:sz w:val="18"/>
                <w:szCs w:val="22"/>
                <w:lang w:val="en-US" w:eastAsia="en-US" w:bidi="ar-SA"/>
              </w:rPr>
              <w:t xml:space="preserve">Категория </w:t>
            </w:r>
            <w:r>
              <w:rPr>
                <w:rFonts w:eastAsia="Times New Roman" w:cs="Times New Roman" w:ascii="Times New Roman" w:hAnsi="Times New Roman"/>
                <w:color w:val="231F20"/>
                <w:spacing w:val="-41"/>
                <w:w w:val="95"/>
                <w:kern w:val="0"/>
                <w:sz w:val="18"/>
                <w:szCs w:val="22"/>
                <w:lang w:val="en-US" w:eastAsia="en-US" w:bidi="ar-SA"/>
              </w:rPr>
              <w:t xml:space="preserve">  </w:t>
            </w:r>
            <w:r>
              <w:rPr>
                <w:rFonts w:eastAsia="Times New Roman" w:cs="Times New Roman" w:ascii="Times New Roman" w:hAnsi="Times New Roman"/>
                <w:color w:val="231F20"/>
                <w:w w:val="90"/>
                <w:kern w:val="0"/>
                <w:sz w:val="18"/>
                <w:szCs w:val="22"/>
                <w:lang w:val="en-US" w:eastAsia="en-US" w:bidi="ar-SA"/>
              </w:rPr>
              <w:t>работников</w:t>
            </w:r>
          </w:p>
        </w:tc>
        <w:tc>
          <w:tcPr>
            <w:tcW w:w="2724" w:type="dxa"/>
            <w:vMerge w:val="restart"/>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33" w:before="0" w:after="0"/>
              <w:ind w:left="138" w:right="128"/>
              <w:jc w:val="center"/>
              <w:rPr>
                <w:rFonts w:ascii="Times New Roman" w:hAnsi="Times New Roman" w:eastAsia="Times New Roman" w:cs="Times New Roman"/>
                <w:color w:val="231F20"/>
                <w:spacing w:val="-39"/>
                <w:w w:val="90"/>
                <w:sz w:val="18"/>
                <w:lang w:val="ru-RU"/>
              </w:rPr>
            </w:pPr>
            <w:r>
              <w:rPr>
                <w:rFonts w:eastAsia="Times New Roman" w:cs="Times New Roman" w:ascii="Times New Roman" w:hAnsi="Times New Roman"/>
                <w:color w:val="231F20"/>
                <w:w w:val="90"/>
                <w:kern w:val="0"/>
                <w:sz w:val="18"/>
                <w:szCs w:val="22"/>
                <w:lang w:val="ru-RU" w:eastAsia="en-US" w:bidi="ar-SA"/>
              </w:rPr>
              <w:t>Подтверждение</w:t>
            </w:r>
          </w:p>
          <w:p>
            <w:pPr>
              <w:pStyle w:val="Normal"/>
              <w:widowControl w:val="false"/>
              <w:spacing w:lineRule="auto" w:line="233" w:before="0" w:after="0"/>
              <w:ind w:left="138" w:right="128"/>
              <w:jc w:val="center"/>
              <w:rPr>
                <w:rFonts w:ascii="Times New Roman" w:hAnsi="Times New Roman" w:eastAsia="Times New Roman" w:cs="Times New Roman"/>
                <w:sz w:val="18"/>
                <w:lang w:val="ru-RU"/>
              </w:rPr>
            </w:pPr>
            <w:r>
              <w:rPr>
                <w:rFonts w:eastAsia="Times New Roman" w:cs="Times New Roman" w:ascii="Times New Roman" w:hAnsi="Times New Roman"/>
                <w:color w:val="231F20"/>
                <w:spacing w:val="-39"/>
                <w:w w:val="90"/>
                <w:kern w:val="0"/>
                <w:sz w:val="18"/>
                <w:szCs w:val="22"/>
                <w:lang w:val="ru-RU" w:eastAsia="en-US" w:bidi="ar-SA"/>
              </w:rPr>
              <w:t xml:space="preserve">   </w:t>
            </w:r>
            <w:r>
              <w:rPr>
                <w:rFonts w:eastAsia="Times New Roman" w:cs="Times New Roman" w:ascii="Times New Roman" w:hAnsi="Times New Roman"/>
                <w:color w:val="231F20"/>
                <w:spacing w:val="-39"/>
                <w:w w:val="90"/>
                <w:kern w:val="0"/>
                <w:sz w:val="18"/>
                <w:szCs w:val="22"/>
                <w:lang w:val="ru-RU" w:eastAsia="en-US" w:bidi="ar-SA"/>
              </w:rPr>
              <w:t>у</w:t>
            </w:r>
            <w:r>
              <w:rPr>
                <w:rFonts w:eastAsia="Times New Roman" w:cs="Times New Roman" w:ascii="Times New Roman" w:hAnsi="Times New Roman"/>
                <w:color w:val="231F20"/>
                <w:kern w:val="0"/>
                <w:sz w:val="18"/>
                <w:szCs w:val="22"/>
                <w:lang w:val="ru-RU" w:eastAsia="en-US" w:bidi="ar-SA"/>
              </w:rPr>
              <w:t>ровня</w:t>
            </w:r>
            <w:r>
              <w:rPr>
                <w:rFonts w:eastAsia="Times New Roman" w:cs="Times New Roman" w:ascii="Times New Roman" w:hAnsi="Times New Roman"/>
                <w:color w:val="231F20"/>
                <w:spacing w:val="1"/>
                <w:kern w:val="0"/>
                <w:sz w:val="18"/>
                <w:szCs w:val="22"/>
                <w:lang w:val="ru-RU" w:eastAsia="en-US" w:bidi="ar-SA"/>
              </w:rPr>
              <w:t xml:space="preserve"> </w:t>
            </w:r>
            <w:r>
              <w:rPr>
                <w:rFonts w:eastAsia="Times New Roman" w:cs="Times New Roman" w:ascii="Times New Roman" w:hAnsi="Times New Roman"/>
                <w:color w:val="231F20"/>
                <w:w w:val="95"/>
                <w:kern w:val="0"/>
                <w:sz w:val="18"/>
                <w:szCs w:val="22"/>
                <w:lang w:val="ru-RU" w:eastAsia="en-US" w:bidi="ar-SA"/>
              </w:rPr>
              <w:t>квалификации</w:t>
            </w:r>
            <w:r>
              <w:rPr>
                <w:rFonts w:eastAsia="Times New Roman" w:cs="Times New Roman" w:ascii="Times New Roman" w:hAnsi="Times New Roman"/>
                <w:color w:val="231F20"/>
                <w:spacing w:val="-41"/>
                <w:w w:val="95"/>
                <w:kern w:val="0"/>
                <w:sz w:val="18"/>
                <w:szCs w:val="22"/>
                <w:lang w:val="ru-RU" w:eastAsia="en-US" w:bidi="ar-SA"/>
              </w:rPr>
              <w:t xml:space="preserve"> </w:t>
            </w:r>
            <w:r>
              <w:rPr>
                <w:rFonts w:eastAsia="Times New Roman" w:cs="Times New Roman" w:ascii="Times New Roman" w:hAnsi="Times New Roman"/>
                <w:color w:val="231F20"/>
                <w:kern w:val="0"/>
                <w:sz w:val="18"/>
                <w:szCs w:val="22"/>
                <w:lang w:val="ru-RU" w:eastAsia="en-US" w:bidi="ar-SA"/>
              </w:rPr>
              <w:t>документами</w:t>
            </w:r>
            <w:r>
              <w:rPr>
                <w:rFonts w:eastAsia="Times New Roman" w:cs="Times New Roman" w:ascii="Times New Roman" w:hAnsi="Times New Roman"/>
                <w:color w:val="231F20"/>
                <w:spacing w:val="1"/>
                <w:kern w:val="0"/>
                <w:sz w:val="18"/>
                <w:szCs w:val="22"/>
                <w:lang w:val="ru-RU" w:eastAsia="en-US" w:bidi="ar-SA"/>
              </w:rPr>
              <w:t xml:space="preserve"> </w:t>
            </w:r>
            <w:r>
              <w:rPr>
                <w:rFonts w:eastAsia="Times New Roman" w:cs="Times New Roman" w:ascii="Times New Roman" w:hAnsi="Times New Roman"/>
                <w:color w:val="231F20"/>
                <w:w w:val="90"/>
                <w:kern w:val="0"/>
                <w:sz w:val="18"/>
                <w:szCs w:val="22"/>
                <w:lang w:val="ru-RU" w:eastAsia="en-US" w:bidi="ar-SA"/>
              </w:rPr>
              <w:t>об</w:t>
            </w:r>
            <w:r>
              <w:rPr>
                <w:rFonts w:eastAsia="Times New Roman" w:cs="Times New Roman" w:ascii="Times New Roman" w:hAnsi="Times New Roman"/>
                <w:color w:val="231F20"/>
                <w:spacing w:val="19"/>
                <w:w w:val="90"/>
                <w:kern w:val="0"/>
                <w:sz w:val="18"/>
                <w:szCs w:val="22"/>
                <w:lang w:val="ru-RU" w:eastAsia="en-US" w:bidi="ar-SA"/>
              </w:rPr>
              <w:t xml:space="preserve"> </w:t>
            </w:r>
            <w:r>
              <w:rPr>
                <w:rFonts w:eastAsia="Times New Roman" w:cs="Times New Roman" w:ascii="Times New Roman" w:hAnsi="Times New Roman"/>
                <w:color w:val="231F20"/>
                <w:w w:val="90"/>
                <w:kern w:val="0"/>
                <w:sz w:val="18"/>
                <w:szCs w:val="22"/>
                <w:lang w:val="ru-RU" w:eastAsia="en-US" w:bidi="ar-SA"/>
              </w:rPr>
              <w:t>образовании</w:t>
            </w:r>
            <w:r>
              <w:rPr>
                <w:rFonts w:eastAsia="Times New Roman" w:cs="Times New Roman" w:ascii="Times New Roman" w:hAnsi="Times New Roman"/>
                <w:color w:val="231F20"/>
                <w:spacing w:val="-39"/>
                <w:w w:val="90"/>
                <w:kern w:val="0"/>
                <w:sz w:val="18"/>
                <w:szCs w:val="22"/>
                <w:lang w:val="ru-RU" w:eastAsia="en-US" w:bidi="ar-SA"/>
              </w:rPr>
              <w:t xml:space="preserve"> </w:t>
            </w:r>
            <w:r>
              <w:rPr>
                <w:rFonts w:eastAsia="Times New Roman" w:cs="Times New Roman" w:ascii="Times New Roman" w:hAnsi="Times New Roman"/>
                <w:color w:val="231F20"/>
                <w:kern w:val="0"/>
                <w:sz w:val="18"/>
                <w:szCs w:val="22"/>
                <w:lang w:val="ru-RU" w:eastAsia="en-US" w:bidi="ar-SA"/>
              </w:rPr>
              <w:t xml:space="preserve">(профессиональной </w:t>
            </w:r>
            <w:r>
              <w:rPr>
                <w:rFonts w:eastAsia="Times New Roman" w:cs="Times New Roman" w:ascii="Times New Roman" w:hAnsi="Times New Roman"/>
                <w:color w:val="231F20"/>
                <w:w w:val="90"/>
                <w:kern w:val="0"/>
                <w:sz w:val="18"/>
                <w:szCs w:val="22"/>
                <w:lang w:val="ru-RU" w:eastAsia="en-US" w:bidi="ar-SA"/>
              </w:rPr>
              <w:t>переподготовки)</w:t>
            </w:r>
            <w:r>
              <w:rPr>
                <w:rFonts w:eastAsia="Times New Roman" w:cs="Times New Roman" w:ascii="Times New Roman" w:hAnsi="Times New Roman"/>
                <w:color w:val="231F20"/>
                <w:spacing w:val="-39"/>
                <w:w w:val="90"/>
                <w:kern w:val="0"/>
                <w:sz w:val="18"/>
                <w:szCs w:val="22"/>
                <w:lang w:val="ru-RU" w:eastAsia="en-US" w:bidi="ar-SA"/>
              </w:rPr>
              <w:t xml:space="preserve"> </w:t>
            </w:r>
            <w:r>
              <w:rPr>
                <w:rFonts w:eastAsia="Times New Roman" w:cs="Times New Roman" w:ascii="Times New Roman" w:hAnsi="Times New Roman"/>
                <w:color w:val="231F20"/>
                <w:kern w:val="0"/>
                <w:sz w:val="18"/>
                <w:szCs w:val="22"/>
                <w:lang w:val="ru-RU" w:eastAsia="en-US" w:bidi="ar-SA"/>
              </w:rPr>
              <w:t>(%)</w:t>
            </w:r>
          </w:p>
        </w:tc>
        <w:tc>
          <w:tcPr>
            <w:tcW w:w="4380" w:type="dxa"/>
            <w:gridSpan w:val="2"/>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2" w:after="0"/>
              <w:jc w:val="left"/>
              <w:rPr>
                <w:rFonts w:ascii="Times New Roman" w:hAnsi="Times New Roman" w:eastAsia="Times New Roman" w:cs="Times New Roman"/>
                <w:sz w:val="18"/>
                <w:lang w:val="ru-RU"/>
              </w:rPr>
            </w:pPr>
            <w:r>
              <w:rPr>
                <w:rFonts w:eastAsia="Times New Roman" w:cs="Times New Roman" w:ascii="Times New Roman" w:hAnsi="Times New Roman"/>
                <w:kern w:val="0"/>
                <w:sz w:val="18"/>
                <w:szCs w:val="22"/>
                <w:lang w:val="ru-RU" w:eastAsia="en-US" w:bidi="ar-SA"/>
              </w:rPr>
            </w:r>
          </w:p>
          <w:p>
            <w:pPr>
              <w:pStyle w:val="Normal"/>
              <w:widowControl w:val="false"/>
              <w:spacing w:lineRule="auto" w:line="233" w:before="0" w:after="0"/>
              <w:ind w:left="171" w:right="160"/>
              <w:jc w:val="center"/>
              <w:rPr>
                <w:rFonts w:ascii="Times New Roman" w:hAnsi="Times New Roman" w:eastAsia="Times New Roman" w:cs="Times New Roman"/>
                <w:sz w:val="18"/>
                <w:lang w:val="ru-RU"/>
              </w:rPr>
            </w:pPr>
            <w:r>
              <w:rPr>
                <w:rFonts w:eastAsia="Times New Roman" w:cs="Times New Roman" w:ascii="Times New Roman" w:hAnsi="Times New Roman"/>
                <w:color w:val="231F20"/>
                <w:kern w:val="0"/>
                <w:sz w:val="18"/>
                <w:szCs w:val="22"/>
                <w:lang w:val="ru-RU" w:eastAsia="en-US" w:bidi="ar-SA"/>
              </w:rPr>
              <w:t>Подтверждение уровня</w:t>
            </w:r>
            <w:r>
              <w:rPr>
                <w:rFonts w:eastAsia="Times New Roman" w:cs="Times New Roman" w:ascii="Times New Roman" w:hAnsi="Times New Roman"/>
                <w:color w:val="231F20"/>
                <w:spacing w:val="1"/>
                <w:kern w:val="0"/>
                <w:sz w:val="18"/>
                <w:szCs w:val="22"/>
                <w:lang w:val="ru-RU" w:eastAsia="en-US" w:bidi="ar-SA"/>
              </w:rPr>
              <w:t xml:space="preserve"> </w:t>
            </w:r>
            <w:r>
              <w:rPr>
                <w:rFonts w:eastAsia="Times New Roman" w:cs="Times New Roman" w:ascii="Times New Roman" w:hAnsi="Times New Roman"/>
                <w:color w:val="231F20"/>
                <w:w w:val="90"/>
                <w:kern w:val="0"/>
                <w:sz w:val="18"/>
                <w:szCs w:val="22"/>
                <w:lang w:val="ru-RU" w:eastAsia="en-US" w:bidi="ar-SA"/>
              </w:rPr>
              <w:t>квалификации</w:t>
            </w:r>
            <w:r>
              <w:rPr>
                <w:rFonts w:eastAsia="Times New Roman" w:cs="Times New Roman" w:ascii="Times New Roman" w:hAnsi="Times New Roman"/>
                <w:color w:val="231F20"/>
                <w:spacing w:val="1"/>
                <w:w w:val="90"/>
                <w:kern w:val="0"/>
                <w:sz w:val="18"/>
                <w:szCs w:val="22"/>
                <w:lang w:val="ru-RU" w:eastAsia="en-US" w:bidi="ar-SA"/>
              </w:rPr>
              <w:t xml:space="preserve"> </w:t>
            </w:r>
            <w:r>
              <w:rPr>
                <w:rFonts w:eastAsia="Times New Roman" w:cs="Times New Roman" w:ascii="Times New Roman" w:hAnsi="Times New Roman"/>
                <w:color w:val="231F20"/>
                <w:w w:val="90"/>
                <w:kern w:val="0"/>
                <w:sz w:val="18"/>
                <w:szCs w:val="22"/>
                <w:lang w:val="ru-RU" w:eastAsia="en-US" w:bidi="ar-SA"/>
              </w:rPr>
              <w:t>результатами</w:t>
            </w:r>
            <w:r>
              <w:rPr>
                <w:rFonts w:eastAsia="Times New Roman" w:cs="Times New Roman" w:ascii="Times New Roman" w:hAnsi="Times New Roman"/>
                <w:color w:val="231F20"/>
                <w:spacing w:val="-39"/>
                <w:w w:val="90"/>
                <w:kern w:val="0"/>
                <w:sz w:val="18"/>
                <w:szCs w:val="22"/>
                <w:lang w:val="ru-RU" w:eastAsia="en-US" w:bidi="ar-SA"/>
              </w:rPr>
              <w:t xml:space="preserve"> </w:t>
            </w:r>
            <w:r>
              <w:rPr>
                <w:rFonts w:eastAsia="Times New Roman" w:cs="Times New Roman" w:ascii="Times New Roman" w:hAnsi="Times New Roman"/>
                <w:color w:val="231F20"/>
                <w:kern w:val="0"/>
                <w:sz w:val="18"/>
                <w:szCs w:val="22"/>
                <w:lang w:val="ru-RU" w:eastAsia="en-US" w:bidi="ar-SA"/>
              </w:rPr>
              <w:t>аттестации</w:t>
            </w:r>
          </w:p>
        </w:tc>
      </w:tr>
      <w:tr>
        <w:trPr>
          <w:trHeight w:val="848" w:hRule="atLeast"/>
        </w:trPr>
        <w:tc>
          <w:tcPr>
            <w:tcW w:w="2332" w:type="dxa"/>
            <w:vMerge w:val="continue"/>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lang w:val="ru-RU"/>
              </w:rPr>
            </w:pPr>
            <w:r>
              <w:rPr>
                <w:rFonts w:eastAsia="Times New Roman" w:cs="Times New Roman" w:ascii="Times New Roman" w:hAnsi="Times New Roman"/>
                <w:kern w:val="0"/>
                <w:sz w:val="18"/>
                <w:szCs w:val="22"/>
                <w:lang w:val="ru-RU" w:eastAsia="en-US" w:bidi="ar-SA"/>
              </w:rPr>
            </w:r>
          </w:p>
        </w:tc>
        <w:tc>
          <w:tcPr>
            <w:tcW w:w="2724" w:type="dxa"/>
            <w:vMerge w:val="continue"/>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left"/>
              <w:rPr>
                <w:rFonts w:ascii="Times New Roman" w:hAnsi="Times New Roman" w:eastAsia="Times New Roman" w:cs="Times New Roman"/>
                <w:sz w:val="18"/>
                <w:lang w:val="ru-RU"/>
              </w:rPr>
            </w:pPr>
            <w:r>
              <w:rPr>
                <w:rFonts w:eastAsia="Times New Roman" w:cs="Times New Roman" w:ascii="Times New Roman" w:hAnsi="Times New Roman"/>
                <w:kern w:val="0"/>
                <w:sz w:val="18"/>
                <w:szCs w:val="22"/>
                <w:lang w:val="ru-RU" w:eastAsia="en-US" w:bidi="ar-SA"/>
              </w:rPr>
            </w:r>
          </w:p>
        </w:tc>
        <w:tc>
          <w:tcPr>
            <w:tcW w:w="218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33" w:before="69" w:after="0"/>
              <w:ind w:hanging="48" w:left="184" w:right="125"/>
              <w:jc w:val="both"/>
              <w:rPr>
                <w:rFonts w:ascii="Times New Roman" w:hAnsi="Times New Roman" w:eastAsia="Times New Roman" w:cs="Times New Roman"/>
                <w:sz w:val="18"/>
              </w:rPr>
            </w:pPr>
            <w:r>
              <w:rPr>
                <w:rFonts w:eastAsia="Times New Roman" w:cs="Times New Roman" w:ascii="Times New Roman" w:hAnsi="Times New Roman"/>
                <w:color w:val="231F20"/>
                <w:w w:val="90"/>
                <w:kern w:val="0"/>
                <w:sz w:val="18"/>
                <w:szCs w:val="22"/>
                <w:lang w:val="en-US" w:eastAsia="en-US" w:bidi="ar-SA"/>
              </w:rPr>
              <w:t>Соответствие</w:t>
            </w:r>
            <w:r>
              <w:rPr>
                <w:rFonts w:eastAsia="Times New Roman" w:cs="Times New Roman" w:ascii="Times New Roman" w:hAnsi="Times New Roman"/>
                <w:color w:val="231F20"/>
                <w:spacing w:val="-39"/>
                <w:w w:val="90"/>
                <w:kern w:val="0"/>
                <w:sz w:val="18"/>
                <w:szCs w:val="22"/>
                <w:lang w:val="en-US" w:eastAsia="en-US" w:bidi="ar-SA"/>
              </w:rPr>
              <w:t xml:space="preserve"> </w:t>
            </w:r>
            <w:r>
              <w:rPr>
                <w:rFonts w:eastAsia="Times New Roman" w:cs="Times New Roman" w:ascii="Times New Roman" w:hAnsi="Times New Roman"/>
                <w:color w:val="231F20"/>
                <w:w w:val="90"/>
                <w:kern w:val="0"/>
                <w:sz w:val="18"/>
                <w:szCs w:val="22"/>
                <w:lang w:val="en-US" w:eastAsia="en-US" w:bidi="ar-SA"/>
              </w:rPr>
              <w:t>занимаемой</w:t>
            </w:r>
            <w:r>
              <w:rPr>
                <w:rFonts w:eastAsia="Times New Roman" w:cs="Times New Roman" w:ascii="Times New Roman" w:hAnsi="Times New Roman"/>
                <w:color w:val="231F20"/>
                <w:spacing w:val="1"/>
                <w:w w:val="90"/>
                <w:kern w:val="0"/>
                <w:sz w:val="18"/>
                <w:szCs w:val="22"/>
                <w:lang w:val="en-US" w:eastAsia="en-US" w:bidi="ar-SA"/>
              </w:rPr>
              <w:t xml:space="preserve"> </w:t>
            </w:r>
            <w:r>
              <w:rPr>
                <w:rFonts w:eastAsia="Times New Roman" w:cs="Times New Roman" w:ascii="Times New Roman" w:hAnsi="Times New Roman"/>
                <w:color w:val="231F20"/>
                <w:kern w:val="0"/>
                <w:sz w:val="18"/>
                <w:szCs w:val="22"/>
                <w:lang w:val="en-US" w:eastAsia="en-US" w:bidi="ar-SA"/>
              </w:rPr>
              <w:t>должности</w:t>
            </w:r>
          </w:p>
          <w:p>
            <w:pPr>
              <w:pStyle w:val="Normal"/>
              <w:widowControl w:val="false"/>
              <w:spacing w:lineRule="auto" w:line="240" w:before="95" w:after="0"/>
              <w:ind w:left="133" w:right="124"/>
              <w:jc w:val="center"/>
              <w:rPr>
                <w:rFonts w:ascii="Times New Roman" w:hAnsi="Times New Roman" w:eastAsia="Times New Roman" w:cs="Times New Roman"/>
                <w:sz w:val="18"/>
              </w:rPr>
            </w:pPr>
            <w:r>
              <w:rPr>
                <w:rFonts w:eastAsia="Times New Roman" w:cs="Times New Roman" w:ascii="Times New Roman" w:hAnsi="Times New Roman"/>
                <w:color w:val="231F20"/>
                <w:kern w:val="0"/>
                <w:sz w:val="18"/>
                <w:szCs w:val="22"/>
                <w:lang w:val="en-US" w:eastAsia="en-US" w:bidi="ar-SA"/>
              </w:rPr>
              <w:t>(%)</w:t>
            </w:r>
          </w:p>
        </w:tc>
        <w:tc>
          <w:tcPr>
            <w:tcW w:w="2191"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33" w:before="69" w:after="0"/>
              <w:ind w:left="135" w:right="124"/>
              <w:jc w:val="center"/>
              <w:rPr>
                <w:rFonts w:ascii="Times New Roman" w:hAnsi="Times New Roman" w:eastAsia="Times New Roman" w:cs="Times New Roman"/>
                <w:sz w:val="18"/>
              </w:rPr>
            </w:pPr>
            <w:r>
              <w:rPr>
                <w:rFonts w:eastAsia="Times New Roman" w:cs="Times New Roman" w:ascii="Times New Roman" w:hAnsi="Times New Roman"/>
                <w:color w:val="231F20"/>
                <w:w w:val="90"/>
                <w:kern w:val="0"/>
                <w:sz w:val="18"/>
                <w:szCs w:val="22"/>
                <w:lang w:val="en-US" w:eastAsia="en-US" w:bidi="ar-SA"/>
              </w:rPr>
              <w:t>Квалифика</w:t>
            </w:r>
            <w:r>
              <w:rPr>
                <w:rFonts w:eastAsia="Times New Roman" w:cs="Times New Roman" w:ascii="Times New Roman" w:hAnsi="Times New Roman"/>
                <w:color w:val="231F20"/>
                <w:kern w:val="0"/>
                <w:sz w:val="18"/>
                <w:szCs w:val="22"/>
                <w:lang w:val="en-US" w:eastAsia="en-US" w:bidi="ar-SA"/>
              </w:rPr>
              <w:t>ционная</w:t>
            </w:r>
            <w:r>
              <w:rPr>
                <w:rFonts w:eastAsia="Times New Roman" w:cs="Times New Roman" w:ascii="Times New Roman" w:hAnsi="Times New Roman"/>
                <w:color w:val="231F20"/>
                <w:spacing w:val="1"/>
                <w:kern w:val="0"/>
                <w:sz w:val="18"/>
                <w:szCs w:val="22"/>
                <w:lang w:val="en-US" w:eastAsia="en-US" w:bidi="ar-SA"/>
              </w:rPr>
              <w:t xml:space="preserve"> </w:t>
            </w:r>
            <w:r>
              <w:rPr>
                <w:rFonts w:eastAsia="Times New Roman" w:cs="Times New Roman" w:ascii="Times New Roman" w:hAnsi="Times New Roman"/>
                <w:color w:val="231F20"/>
                <w:kern w:val="0"/>
                <w:sz w:val="18"/>
                <w:szCs w:val="22"/>
                <w:lang w:val="en-US" w:eastAsia="en-US" w:bidi="ar-SA"/>
              </w:rPr>
              <w:t>категория</w:t>
            </w:r>
          </w:p>
          <w:p>
            <w:pPr>
              <w:pStyle w:val="Normal"/>
              <w:widowControl w:val="false"/>
              <w:spacing w:lineRule="auto" w:line="240" w:before="95" w:after="0"/>
              <w:ind w:left="133" w:right="124"/>
              <w:jc w:val="center"/>
              <w:rPr>
                <w:rFonts w:ascii="Times New Roman" w:hAnsi="Times New Roman" w:eastAsia="Times New Roman" w:cs="Times New Roman"/>
                <w:sz w:val="18"/>
              </w:rPr>
            </w:pPr>
            <w:r>
              <w:rPr>
                <w:rFonts w:eastAsia="Times New Roman" w:cs="Times New Roman" w:ascii="Times New Roman" w:hAnsi="Times New Roman"/>
                <w:color w:val="231F20"/>
                <w:kern w:val="0"/>
                <w:sz w:val="18"/>
                <w:szCs w:val="22"/>
                <w:lang w:val="en-US" w:eastAsia="en-US" w:bidi="ar-SA"/>
              </w:rPr>
              <w:t>(%)</w:t>
            </w:r>
          </w:p>
        </w:tc>
      </w:tr>
      <w:tr>
        <w:trPr>
          <w:trHeight w:val="537" w:hRule="atLeast"/>
        </w:trPr>
        <w:tc>
          <w:tcPr>
            <w:tcW w:w="2332"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30" w:before="67" w:after="0"/>
              <w:ind w:left="113"/>
              <w:jc w:val="left"/>
              <w:rPr>
                <w:rFonts w:ascii="Times New Roman" w:hAnsi="Times New Roman" w:eastAsia="Times New Roman" w:cs="Times New Roman"/>
                <w:sz w:val="18"/>
              </w:rPr>
            </w:pPr>
            <w:r>
              <w:rPr>
                <w:rFonts w:eastAsia="Times New Roman" w:cs="Times New Roman" w:ascii="Times New Roman" w:hAnsi="Times New Roman"/>
                <w:color w:val="231F20"/>
                <w:w w:val="115"/>
                <w:kern w:val="0"/>
                <w:sz w:val="18"/>
                <w:szCs w:val="22"/>
                <w:lang w:val="en-US" w:eastAsia="en-US" w:bidi="ar-SA"/>
              </w:rPr>
              <w:t>Педагогические</w:t>
            </w:r>
            <w:r>
              <w:rPr>
                <w:rFonts w:eastAsia="Times New Roman" w:cs="Times New Roman" w:ascii="Times New Roman" w:hAnsi="Times New Roman"/>
                <w:color w:val="231F20"/>
                <w:spacing w:val="-49"/>
                <w:w w:val="115"/>
                <w:kern w:val="0"/>
                <w:sz w:val="18"/>
                <w:szCs w:val="22"/>
                <w:lang w:val="en-US" w:eastAsia="en-US" w:bidi="ar-SA"/>
              </w:rPr>
              <w:t xml:space="preserve"> </w:t>
            </w:r>
            <w:r>
              <w:rPr>
                <w:rFonts w:eastAsia="Times New Roman" w:cs="Times New Roman" w:ascii="Times New Roman" w:hAnsi="Times New Roman"/>
                <w:color w:val="231F20"/>
                <w:w w:val="115"/>
                <w:kern w:val="0"/>
                <w:sz w:val="18"/>
                <w:szCs w:val="22"/>
                <w:lang w:val="en-US" w:eastAsia="en-US" w:bidi="ar-SA"/>
              </w:rPr>
              <w:t>работники</w:t>
            </w:r>
          </w:p>
        </w:tc>
        <w:tc>
          <w:tcPr>
            <w:tcW w:w="2724"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100</w:t>
            </w:r>
          </w:p>
        </w:tc>
        <w:tc>
          <w:tcPr>
            <w:tcW w:w="218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50</w:t>
            </w:r>
          </w:p>
        </w:tc>
        <w:tc>
          <w:tcPr>
            <w:tcW w:w="2191"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42</w:t>
            </w:r>
          </w:p>
        </w:tc>
      </w:tr>
      <w:tr>
        <w:trPr>
          <w:trHeight w:val="537" w:hRule="atLeast"/>
        </w:trPr>
        <w:tc>
          <w:tcPr>
            <w:tcW w:w="2332"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30" w:before="67" w:after="0"/>
              <w:ind w:left="113" w:right="312"/>
              <w:jc w:val="left"/>
              <w:rPr>
                <w:rFonts w:ascii="Times New Roman" w:hAnsi="Times New Roman" w:eastAsia="Times New Roman" w:cs="Times New Roman"/>
                <w:sz w:val="18"/>
              </w:rPr>
            </w:pPr>
            <w:r>
              <w:rPr>
                <w:rFonts w:eastAsia="Times New Roman" w:cs="Times New Roman" w:ascii="Times New Roman" w:hAnsi="Times New Roman"/>
                <w:color w:val="231F20"/>
                <w:w w:val="115"/>
                <w:kern w:val="0"/>
                <w:sz w:val="18"/>
                <w:szCs w:val="22"/>
                <w:lang w:val="en-US" w:eastAsia="en-US" w:bidi="ar-SA"/>
              </w:rPr>
              <w:t>Руководящие</w:t>
            </w:r>
            <w:r>
              <w:rPr>
                <w:rFonts w:eastAsia="Times New Roman" w:cs="Times New Roman" w:ascii="Times New Roman" w:hAnsi="Times New Roman"/>
                <w:color w:val="231F20"/>
                <w:spacing w:val="-49"/>
                <w:w w:val="115"/>
                <w:kern w:val="0"/>
                <w:sz w:val="18"/>
                <w:szCs w:val="22"/>
                <w:lang w:val="en-US" w:eastAsia="en-US" w:bidi="ar-SA"/>
              </w:rPr>
              <w:t xml:space="preserve"> </w:t>
            </w:r>
            <w:r>
              <w:rPr>
                <w:rFonts w:eastAsia="Times New Roman" w:cs="Times New Roman" w:ascii="Times New Roman" w:hAnsi="Times New Roman"/>
                <w:color w:val="231F20"/>
                <w:w w:val="120"/>
                <w:kern w:val="0"/>
                <w:sz w:val="18"/>
                <w:szCs w:val="22"/>
                <w:lang w:val="en-US" w:eastAsia="en-US" w:bidi="ar-SA"/>
              </w:rPr>
              <w:t>работники</w:t>
            </w:r>
          </w:p>
        </w:tc>
        <w:tc>
          <w:tcPr>
            <w:tcW w:w="2724"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100</w:t>
            </w:r>
          </w:p>
        </w:tc>
        <w:tc>
          <w:tcPr>
            <w:tcW w:w="218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100</w:t>
            </w:r>
          </w:p>
        </w:tc>
        <w:tc>
          <w:tcPr>
            <w:tcW w:w="2191"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0</w:t>
            </w:r>
          </w:p>
        </w:tc>
      </w:tr>
      <w:tr>
        <w:trPr>
          <w:trHeight w:val="537" w:hRule="atLeast"/>
        </w:trPr>
        <w:tc>
          <w:tcPr>
            <w:tcW w:w="2332"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30" w:before="67" w:after="0"/>
              <w:ind w:left="113" w:right="312"/>
              <w:jc w:val="left"/>
              <w:rPr>
                <w:rFonts w:ascii="Times New Roman" w:hAnsi="Times New Roman" w:eastAsia="Times New Roman" w:cs="Times New Roman"/>
                <w:sz w:val="18"/>
              </w:rPr>
            </w:pPr>
            <w:r>
              <w:rPr>
                <w:rFonts w:eastAsia="Times New Roman" w:cs="Times New Roman" w:ascii="Times New Roman" w:hAnsi="Times New Roman"/>
                <w:color w:val="231F20"/>
                <w:w w:val="115"/>
                <w:kern w:val="0"/>
                <w:sz w:val="18"/>
                <w:szCs w:val="22"/>
                <w:lang w:val="en-US" w:eastAsia="en-US" w:bidi="ar-SA"/>
              </w:rPr>
              <w:t>Иные</w:t>
            </w:r>
            <w:r>
              <w:rPr>
                <w:rFonts w:eastAsia="Times New Roman" w:cs="Times New Roman" w:ascii="Times New Roman" w:hAnsi="Times New Roman"/>
                <w:color w:val="231F20"/>
                <w:spacing w:val="1"/>
                <w:w w:val="115"/>
                <w:kern w:val="0"/>
                <w:sz w:val="18"/>
                <w:szCs w:val="22"/>
                <w:lang w:val="en-US" w:eastAsia="en-US" w:bidi="ar-SA"/>
              </w:rPr>
              <w:t xml:space="preserve"> </w:t>
            </w:r>
            <w:r>
              <w:rPr>
                <w:rFonts w:eastAsia="Times New Roman" w:cs="Times New Roman" w:ascii="Times New Roman" w:hAnsi="Times New Roman"/>
                <w:color w:val="231F20"/>
                <w:w w:val="115"/>
                <w:kern w:val="0"/>
                <w:sz w:val="18"/>
                <w:szCs w:val="22"/>
                <w:lang w:val="en-US" w:eastAsia="en-US" w:bidi="ar-SA"/>
              </w:rPr>
              <w:t>работники</w:t>
            </w:r>
          </w:p>
        </w:tc>
        <w:tc>
          <w:tcPr>
            <w:tcW w:w="2724"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100</w:t>
            </w:r>
          </w:p>
        </w:tc>
        <w:tc>
          <w:tcPr>
            <w:tcW w:w="2189"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100</w:t>
            </w:r>
          </w:p>
        </w:tc>
        <w:tc>
          <w:tcPr>
            <w:tcW w:w="2191" w:type="dxa"/>
            <w:tcBorders>
              <w:top w:val="single" w:sz="4" w:space="0" w:color="231F20"/>
              <w:left w:val="single" w:sz="4" w:space="0" w:color="231F20"/>
              <w:bottom w:val="single" w:sz="4" w:space="0" w:color="231F20"/>
              <w:right w:val="single" w:sz="4" w:space="0" w:color="231F20"/>
            </w:tcBorders>
          </w:tcPr>
          <w:p>
            <w:pPr>
              <w:pStyle w:val="Normal"/>
              <w:widowControl w:val="false"/>
              <w:spacing w:lineRule="auto" w:line="240" w:before="0" w:after="0"/>
              <w:jc w:val="center"/>
              <w:rPr>
                <w:rFonts w:ascii="Times New Roman" w:hAnsi="Times New Roman" w:eastAsia="Times New Roman" w:cs="Times New Roman"/>
                <w:sz w:val="18"/>
              </w:rPr>
            </w:pPr>
            <w:r>
              <w:rPr>
                <w:rFonts w:eastAsia="Times New Roman" w:cs="Times New Roman" w:ascii="Times New Roman" w:hAnsi="Times New Roman"/>
                <w:kern w:val="0"/>
                <w:sz w:val="18"/>
                <w:szCs w:val="22"/>
                <w:lang w:val="en-US" w:eastAsia="en-US" w:bidi="ar-SA"/>
              </w:rPr>
              <w:t>0</w:t>
            </w:r>
          </w:p>
        </w:tc>
      </w:tr>
    </w:tbl>
    <w:p>
      <w:pPr>
        <w:pStyle w:val="Normal"/>
        <w:widowControl w:val="false"/>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sectPr>
          <w:type w:val="continuous"/>
          <w:pgSz w:w="11906" w:h="16838"/>
          <w:pgMar w:left="1701" w:right="851" w:gutter="0" w:header="0" w:top="1531" w:footer="709" w:bottom="1134"/>
          <w:formProt w:val="false"/>
          <w:textDirection w:val="lrTb"/>
          <w:docGrid w:type="default" w:linePitch="360" w:charSpace="0"/>
        </w:sectPr>
      </w:pPr>
    </w:p>
    <w:p>
      <w:pPr>
        <w:pStyle w:val="ListParagraph"/>
        <w:numPr>
          <w:ilvl w:val="0"/>
          <w:numId w:val="0"/>
        </w:numPr>
        <w:spacing w:lineRule="auto" w:line="276" w:before="0" w:after="0"/>
        <w:ind w:hanging="0" w:left="0"/>
        <w:contextualSpacing/>
        <w:jc w:val="center"/>
        <w:rPr>
          <w:rFonts w:ascii="Times New Roman" w:hAnsi="Times New Roman" w:eastAsia="ヒラギノ角ゴ Pro W3" w:cs="Times New Roman"/>
          <w:b/>
          <w:lang w:eastAsia="ru-RU"/>
        </w:rPr>
      </w:pPr>
      <w:r>
        <w:rPr>
          <w:rFonts w:eastAsia="ヒラギノ角ゴ Pro W3" w:cs="Times New Roman" w:ascii="Times New Roman" w:hAnsi="Times New Roman"/>
          <w:b/>
          <w:bCs/>
          <w:lang w:eastAsia="ru-RU"/>
        </w:rPr>
        <w:t xml:space="preserve">3.2.2. </w:t>
      </w:r>
      <w:r>
        <w:rPr>
          <w:rFonts w:eastAsia="Times New Roman" w:cs="Times New Roman" w:ascii="Times New Roman" w:hAnsi="Times New Roman"/>
          <w:b/>
          <w:lang w:eastAsia="ru-RU"/>
        </w:rPr>
        <w:t>ОПИСАНИЕ ПСИХОЛОГО-ПЕДАГОГИЧЕСКИХ УСЛОВИЙ РЕАЛИЗАЦИИ АДАПТИРОВАННОЙ ОСНОВНОЙ ОБРАЗОВАТЕЛЬНОЙ ПРОГРАММЫ ОСНОВНОГО ОБЩЕГО ОБРАЗОВАНИЯ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Психолого-педагогические условия, созданные в образовательной организации, обеспечивают исполнение требований федеральных государственных образовательных стандартов основного общего образования к психолого-педагогическим условиям реализации основной образовательной программы основного общего образования, в частности:</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обеспечивают преемственность содержания и форм организации образовательной деятельности при реализации образовательных программ начального образования, основного общего и среднего общего образования;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способствуют социально-психологической адаптации обучающихся к условиям МБОУ «СОШ №6» с учетом специфики их возрастного психофизиологического развития, включая особенности адаптации к социальной среде;</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и развитие психолого-педагогической компетентности работников МБОУ «СОШ №6»  и родителей (законных представителей) несовершеннолетних обучающихся;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профилактику формирования у обучающихся девиантных форм поведения, агрессии и повышенной тревожности.</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В образовательной организации психолого-педагогическое сопровождение реализации программы основного общего образования осуществляется квалифицированными специалистами: —педагогом-психологом (2);</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учителем-логопедом (1);</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учителем-дефектологом (1);</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социальным педагогом (1).</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В процессе реализации основной образовательной программы основного общего образования образовательной организацией обеспечивается психолого-педагогическое сопровождение участников образовательных отношений посредством системной деятельности и отдельных мероприятий, обеспечивающих: —формирование и развитие психолого-педагогической компетентности;</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сохранение и укрепление психологического благополучия и психического здоровья обучающихся;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поддержка и сопровождение детско-родительских отношений; —формирование ценности здоровья и безопасного образа жизни; —дифференциация и индивидуализация обучения и воспитания с учетом особенностей когнитивного и эмоционального развития обучающихся;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мониторинг возможностей и способностей обучающихся, выявление, поддержка и сопровождение одаренных детей, обучающихся с ОВЗ;</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создание условий для последующего профессионального самоопределения;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формирование коммуникативных навыков в разновозрастной среде и среде</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сверстников;</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поддержка детских объединений, ученического самоуправления;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формирование психологической культуры поведения в информационной среде;</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развитие психологической культуры в области использования ИКТ;</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В процессе реализации основной образовательной программы осуществляется индивидуальное психолого-педагогическое сопровождение всех участников образовательных отношений, в том числе:</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обучающихся, испытывающих трудности в освоении программы основного общего образования, развитии и социальной адаптации;</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обучающихся, проявляющих индивидуальные способности, и одаренных;</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обучающихся с ОВЗ;</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педагогических, учебно-вспомогательных и иных работников образовательной организации, обеспечивающих реализацию программы основного общего образования;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родителей (законных представителей) несовершеннолетних обучающихся.</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Психолого-педагогическая поддержка участников образовательных отношений реализуется диверсифицировано, на уровне образовательной организации, классов, групп, а также на индивидуальном уровне.</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В процессе реализации основной образовательной программы используются такие формы психолого-педагогического сопровождения как:</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диагностика, направленная на определение особенностей статуса обучающегося, которая может проводиться на этапе перехода ученика на следующий уровень образования: Тест школьной тревожности (Филлипс), Методика «Социометрия» М. Битяновой</w:t>
      </w:r>
    </w:p>
    <w:p>
      <w:p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консультирование педагогов и родителей, которое осуществляется учителем и психологом с учетом результатов диагностики, а также администрацией образовательной организации;</w:t>
      </w:r>
    </w:p>
    <w:p>
      <w:pPr>
        <w:sectPr>
          <w:footerReference w:type="default" r:id="rId24"/>
          <w:type w:val="nextPage"/>
          <w:pgSz w:w="11906" w:h="16838"/>
          <w:pgMar w:left="900" w:right="850" w:gutter="0" w:header="0" w:top="1080" w:footer="0" w:bottom="1134"/>
          <w:pgNumType w:fmt="decimal"/>
          <w:formProt w:val="false"/>
          <w:textDirection w:val="lrTb"/>
          <w:docGrid w:type="default" w:linePitch="100" w:charSpace="0"/>
        </w:sectPr>
        <w:pStyle w:val="Normal"/>
        <w:widowControl w:val="false"/>
        <w:tabs>
          <w:tab w:val="clear" w:pos="708"/>
          <w:tab w:val="left" w:pos="1971" w:leader="none"/>
          <w:tab w:val="left" w:pos="3377" w:leader="none"/>
          <w:tab w:val="left" w:pos="4684" w:leader="none"/>
          <w:tab w:val="left" w:pos="5687" w:leader="none"/>
          <w:tab w:val="left" w:pos="7268" w:leader="none"/>
          <w:tab w:val="left" w:pos="9333" w:leader="none"/>
        </w:tabs>
        <w:spacing w:lineRule="auto" w:line="238" w:before="0" w:after="0"/>
        <w:ind w:right="-19"/>
        <w:jc w:val="both"/>
        <w:rPr>
          <w:rFonts w:ascii="Times New Roman" w:hAnsi="Times New Roman" w:eastAsia="Times New Roman" w:cs="Times New Roman"/>
          <w:lang w:eastAsia="ru-RU"/>
        </w:rPr>
      </w:pPr>
      <w:r>
        <w:rPr>
          <w:rFonts w:eastAsia="Times New Roman" w:cs="Times New Roman" w:ascii="Times New Roman" w:hAnsi="Times New Roman"/>
          <w:lang w:eastAsia="ru-RU"/>
        </w:rPr>
        <w:t>•</w:t>
      </w:r>
      <w:r>
        <w:rPr>
          <w:rFonts w:eastAsia="Times New Roman" w:cs="Times New Roman" w:ascii="Times New Roman" w:hAnsi="Times New Roman"/>
          <w:lang w:eastAsia="ru-RU"/>
        </w:rPr>
        <w:tab/>
        <w:t>профилактика, экспертиза, развивающая работа, просвещение, коррекционная работа, осуществляемая в течение всего учебного времени (по плану работы педагога-психолога на год).</w:t>
      </w:r>
    </w:p>
    <w:p>
      <w:pPr>
        <w:pStyle w:val="Normal"/>
        <w:widowControl w:val="false"/>
        <w:shd w:val="clear" w:color="auto" w:fill="FFFFFF"/>
        <w:spacing w:lineRule="exact" w:line="254" w:before="245" w:after="0"/>
        <w:ind w:right="845"/>
        <w:rPr>
          <w:rFonts w:ascii="Times New Roman" w:hAnsi="Times New Roman" w:eastAsia="Times New Roman" w:cs="Times New Roman"/>
          <w:b/>
          <w:bCs/>
          <w:color w:val="000000"/>
          <w:spacing w:val="-1"/>
          <w:lang w:eastAsia="ru-RU"/>
        </w:rPr>
      </w:pPr>
      <w:r>
        <w:rPr>
          <w:rFonts w:eastAsia="Times New Roman" w:cs="Times New Roman" w:ascii="Times New Roman" w:hAnsi="Times New Roman"/>
          <w:b/>
          <w:bCs/>
          <w:color w:val="000000"/>
          <w:spacing w:val="-1"/>
          <w:sz w:val="24"/>
          <w:szCs w:val="24"/>
          <w:lang w:eastAsia="ru-RU"/>
        </w:rPr>
        <w:t>3.2.3. Финансово-экономические условия реализации адаптированной основной образовательной программы основного</w:t>
      </w:r>
      <w:r>
        <w:rPr>
          <w:rFonts w:eastAsia="Times New Roman" w:cs="Times New Roman" w:ascii="Times New Roman" w:hAnsi="Times New Roman"/>
          <w:b/>
          <w:bCs/>
          <w:color w:val="000000"/>
          <w:spacing w:val="-1"/>
          <w:lang w:eastAsia="ru-RU"/>
        </w:rPr>
        <w:t xml:space="preserve"> общего образования</w:t>
      </w:r>
    </w:p>
    <w:p>
      <w:pPr>
        <w:pStyle w:val="Normal"/>
        <w:widowControl w:val="false"/>
        <w:shd w:val="clear" w:color="auto" w:fill="FFFFFF"/>
        <w:spacing w:lineRule="exact" w:line="254" w:before="245" w:after="0"/>
        <w:ind w:right="845"/>
        <w:jc w:val="center"/>
        <w:rPr>
          <w:rFonts w:ascii="Times New Roman" w:hAnsi="Times New Roman" w:eastAsia="Times New Roman" w:cs="Times New Roman"/>
          <w:color w:val="000000"/>
          <w:sz w:val="20"/>
          <w:szCs w:val="20"/>
          <w:lang w:eastAsia="ru-RU"/>
        </w:rPr>
      </w:pPr>
      <w:r>
        <w:rPr>
          <w:rFonts w:eastAsia="Times New Roman" w:cs="Times New Roman" w:ascii="Times New Roman" w:hAnsi="Times New Roman"/>
          <w:color w:val="000000"/>
          <w:sz w:val="20"/>
          <w:szCs w:val="20"/>
          <w:lang w:eastAsia="ru-RU"/>
        </w:rPr>
      </w:r>
    </w:p>
    <w:p>
      <w:pPr>
        <w:pStyle w:val="Normal"/>
        <w:widowControl w:val="false"/>
        <w:shd w:val="clear" w:color="auto" w:fill="FFFFFF"/>
        <w:spacing w:lineRule="auto" w:line="276" w:before="0" w:after="0"/>
        <w:ind w:firstLine="456" w:left="5" w:right="134"/>
        <w:jc w:val="both"/>
        <w:rPr>
          <w:rFonts w:ascii="Times New Roman" w:hAnsi="Times New Roman" w:eastAsia="Times New Roman" w:cs="Times New Roman"/>
        </w:rPr>
      </w:pPr>
      <w:r>
        <w:rPr>
          <w:rFonts w:eastAsia="Times New Roman" w:cs="Times New Roman" w:ascii="Times New Roman" w:hAnsi="Times New Roman"/>
          <w:b/>
          <w:bCs/>
          <w:color w:val="000000"/>
          <w:spacing w:val="4"/>
          <w:sz w:val="24"/>
          <w:szCs w:val="24"/>
          <w:lang w:eastAsia="ru-RU"/>
        </w:rPr>
        <w:t xml:space="preserve">Финансовое обеспечение </w:t>
      </w:r>
      <w:r>
        <w:rPr>
          <w:rFonts w:eastAsia="Times New Roman" w:cs="Times New Roman" w:ascii="Times New Roman" w:hAnsi="Times New Roman"/>
        </w:rPr>
        <w:t xml:space="preserve">реализации адаптированной основной образовательной программы основного общего образования МБОУ «СОШ №6» осуществляется исходя из расходных обязательств на основе Муниципального задания учредителя по оказанию муниципальных образовательных </w:t>
      </w:r>
      <w:r>
        <w:rPr>
          <w:rFonts w:eastAsia="Times New Roman" w:cs="Times New Roman" w:ascii="Times New Roman" w:hAnsi="Times New Roman"/>
          <w:spacing w:val="-4"/>
        </w:rPr>
        <w:t xml:space="preserve">услуг </w:t>
      </w:r>
      <w:r>
        <w:rPr>
          <w:rFonts w:eastAsia="Times New Roman" w:cs="Times New Roman" w:ascii="Times New Roman" w:hAnsi="Times New Roman"/>
        </w:rPr>
        <w:t>в соответствии с требованиями</w:t>
      </w:r>
      <w:r>
        <w:rPr>
          <w:rFonts w:eastAsia="Times New Roman" w:cs="Times New Roman" w:ascii="Times New Roman" w:hAnsi="Times New Roman"/>
          <w:spacing w:val="14"/>
        </w:rPr>
        <w:t xml:space="preserve"> </w:t>
      </w:r>
      <w:r>
        <w:rPr>
          <w:rFonts w:eastAsia="Times New Roman" w:cs="Times New Roman" w:ascii="Times New Roman" w:hAnsi="Times New Roman"/>
        </w:rPr>
        <w:t>Стандарта.</w:t>
      </w:r>
    </w:p>
    <w:p>
      <w:pPr>
        <w:pStyle w:val="Normal"/>
        <w:widowControl w:val="false"/>
        <w:shd w:val="clear" w:color="auto" w:fill="FFFFFF"/>
        <w:spacing w:lineRule="exact" w:line="259" w:before="235" w:after="0"/>
        <w:rPr>
          <w:rFonts w:ascii="Times New Roman" w:hAnsi="Times New Roman" w:eastAsia="Times New Roman" w:cs="Times New Roman"/>
          <w:spacing w:val="-2"/>
          <w:lang w:eastAsia="ru-RU"/>
        </w:rPr>
      </w:pPr>
      <w:r>
        <w:rPr>
          <w:rFonts w:eastAsia="Times New Roman" w:cs="Times New Roman" w:ascii="Times New Roman" w:hAnsi="Times New Roman"/>
          <w:b/>
          <w:bCs/>
          <w:spacing w:val="3"/>
          <w:lang w:eastAsia="ru-RU"/>
        </w:rPr>
        <w:t xml:space="preserve">3.2.4. Материально-технические условия реализации АООП ООО.  </w:t>
      </w:r>
    </w:p>
    <w:p>
      <w:pPr>
        <w:pStyle w:val="Normal"/>
        <w:widowControl w:val="false"/>
        <w:shd w:val="clear" w:color="auto" w:fill="FFFFFF"/>
        <w:spacing w:lineRule="auto" w:line="276" w:before="0" w:after="0"/>
        <w:ind w:firstLine="456" w:left="5" w:right="134"/>
        <w:jc w:val="both"/>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tbl>
      <w:tblPr>
        <w:tblW w:w="9923"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9923"/>
      </w:tblGrid>
      <w:tr>
        <w:trPr>
          <w:trHeight w:val="162" w:hRule="atLeast"/>
        </w:trPr>
        <w:tc>
          <w:tcPr>
            <w:tcW w:w="9923" w:type="dxa"/>
            <w:tcBorders/>
          </w:tcPr>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Техническая оснащенность МБОУ «СОШ№6»</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bl>
            <w:tblPr>
              <w:tblW w:w="9397" w:type="dxa"/>
              <w:jc w:val="left"/>
              <w:tblInd w:w="94" w:type="dxa"/>
              <w:tblLayout w:type="fixed"/>
              <w:tblCellMar>
                <w:top w:w="0" w:type="dxa"/>
                <w:left w:w="70" w:type="dxa"/>
                <w:bottom w:w="0" w:type="dxa"/>
                <w:right w:w="70" w:type="dxa"/>
              </w:tblCellMar>
              <w:tblLook w:val="0000" w:noHBand="0" w:noVBand="0" w:firstColumn="0" w:lastRow="0" w:lastColumn="0" w:firstRow="0"/>
            </w:tblPr>
            <w:tblGrid>
              <w:gridCol w:w="2874"/>
              <w:gridCol w:w="6522"/>
            </w:tblGrid>
            <w:tr>
              <w:trPr>
                <w:trHeight w:val="351" w:hRule="atLeast"/>
                <w:cantSplit w:val="true"/>
              </w:trPr>
              <w:tc>
                <w:tcPr>
                  <w:tcW w:w="9396"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Основное общее образование</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русский язык и литература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5 кабинетов русского языка и литературы: 5 компьютеров, 5 мультимедийных проекторов, 3 экрана, 2 интерактивные доски,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математика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5 кабинетов математики: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маркерная доска, 1 интерактивная доска,5 компьютеров, 5 мультимедийных проекторов, 3 экрана, таблицы, дидактические материалы,  компьютерные предметные диски,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история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2 кабинета истории: 2 компьютер, 2 мультимедийных  проектора, 2 экрана, таблицы, дидактические материалы,  компьютерные предметные диски, карты</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обществознание</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1 компьютер, 1 мультимедийный проектор, 1 экран,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химия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химии: 1 компьютер, 1 мультимедийный проектор,,  лабораторное и демонстрационное оборудование,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биология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биологии:  13 ноутбуков  , 1 мультимедийный проектор, 1 интерактивная доска, 12 цифровых микроскопов, лабораторное и демонстрационное оборудование, макеты, микроскопы, коллекции,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география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2 кабинета географии:  2 компьютер, 2 мультимедийный проектор,1 интерактивная доска, демонстрационное оборудование,  коллекции, карты,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физика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физики: 1 компьютер, 1 проектор, 1 экран, лабораторное и демонстрационное оборудование,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информатика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информатики: 16 компьютеров, 1 интерактивный дисплей,  дидактические материалы, компьютерные предметные диски, 50 планшетов</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домоводства:1 компьютер,1 проектор, кухонная посуда, холодильник, 3 электроплиты, утюги, гладильные доски, 1 оверлок, 7 электрических и 3 ручных швейных машины, 1 манекен,</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lang w:eastAsia="ru-RU"/>
                    </w:rPr>
                    <w:t xml:space="preserve">1 </w:t>
                  </w:r>
                  <w:r>
                    <w:rPr>
                      <w:rFonts w:eastAsia="Times New Roman" w:cs="Times New Roman" w:ascii="Times New Roman" w:hAnsi="Times New Roman"/>
                      <w:color w:val="000000"/>
                      <w:lang w:eastAsia="ru-RU"/>
                    </w:rPr>
                    <w:t>столярная мастерская: 1 компьютер, 1 проектор, 3 столярных станка, 12 верстаков, 1 сверлильный станок</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1 слесарная мастерская:</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13 верстаков,</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1 сверлильный станок,</w:t>
                  </w:r>
                </w:p>
                <w:p>
                  <w:pPr>
                    <w:pStyle w:val="Normal"/>
                    <w:spacing w:lineRule="auto" w:line="240" w:before="0" w:after="0"/>
                    <w:jc w:val="both"/>
                    <w:rPr>
                      <w:rFonts w:ascii="Times New Roman" w:hAnsi="Times New Roman" w:eastAsia="Times New Roman" w:cs="Times New Roman"/>
                      <w:color w:val="FF0000"/>
                      <w:lang w:eastAsia="ru-RU"/>
                    </w:rPr>
                  </w:pPr>
                  <w:r>
                    <w:rPr>
                      <w:rFonts w:eastAsia="Times New Roman" w:cs="Times New Roman" w:ascii="Times New Roman" w:hAnsi="Times New Roman"/>
                      <w:color w:val="000000"/>
                      <w:lang w:eastAsia="ru-RU"/>
                    </w:rPr>
                    <w:t>1 токарно-винторезный станок</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изобразительное искусство, черчение</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изобразительного искусства:1 компьютер,1 проектор,1 экран наглядные пособия, дидактические материалы,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музыка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музыки: 1 компьютер, 1 проектор,1 фортепиано, 1 музыкальный проигрыватель, наборы пластинок, портреты композиторов и музыкантов</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иностранный язык</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3 кабинета английского языка и 1 кабинет французского языка: 4 компьютера, 4 экрана, 4мультимедийных проектора, дидактические материалы, предметные диски, 3 аудиомагнитофона</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ОБЗР</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ОБЖ: дидактические материалы, наглядные стенды, 2 винтовки, наглядное оборудование</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физическая культура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2 спортивных залов, 1 спортивная площадка: спортивное оборудование для игр по волейболу, баскетболу и футболу, спортивное оборудование для гимнастики, оборудование для лыжных гонок, для прыжков в длину и высоту,</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2 компьютера</w:t>
                  </w:r>
                </w:p>
              </w:tc>
            </w:tr>
          </w:tbl>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r>
    </w:tbl>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Техническая оснащенность Моховлянской СОШ</w:t>
      </w:r>
    </w:p>
    <w:tbl>
      <w:tblPr>
        <w:tblW w:w="9397" w:type="dxa"/>
        <w:jc w:val="left"/>
        <w:tblInd w:w="94" w:type="dxa"/>
        <w:tblLayout w:type="fixed"/>
        <w:tblCellMar>
          <w:top w:w="0" w:type="dxa"/>
          <w:left w:w="70" w:type="dxa"/>
          <w:bottom w:w="0" w:type="dxa"/>
          <w:right w:w="70" w:type="dxa"/>
        </w:tblCellMar>
        <w:tblLook w:val="0000" w:noHBand="0" w:noVBand="0" w:firstColumn="0" w:lastRow="0" w:lastColumn="0" w:firstRow="0"/>
      </w:tblPr>
      <w:tblGrid>
        <w:gridCol w:w="2874"/>
        <w:gridCol w:w="6522"/>
      </w:tblGrid>
      <w:tr>
        <w:trPr>
          <w:trHeight w:val="351" w:hRule="atLeast"/>
          <w:cantSplit w:val="true"/>
        </w:trPr>
        <w:tc>
          <w:tcPr>
            <w:tcW w:w="9396"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Основное общее образование</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русский язык и литература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кабинетов русского языка и литературы: 1компьютер, 1 мультимедийный проектор, 1 экран,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математика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1кабинет математики: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ноутбук, 1 мультимедийный проектор, 1 экрана, таблицы, дидактические материалы,  компьютерные предметные диски,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химия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лабораторное и демонстрационное оборудование,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биология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биологии: 1 компьютер,  1 мультимедийный проектор, 1 цифровой микроскоп, лабораторное и демонстрационное оборудование, макеты, микроскопы, коллекции,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физика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физики: 1 компьютер,1 ноутбук, 1 проектор, 1 экран, лабораторное и демонстрационное оборудование,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информатика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информатики: 6 компьютеров,1 ноутбук,    1 экран, 1 проектор, дидактические материалы, компьютерные предметные диски, Интернет</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w:t>
            </w:r>
          </w:p>
        </w:tc>
        <w:tc>
          <w:tcPr>
            <w:tcW w:w="6522" w:type="dxa"/>
            <w:tcBorders>
              <w:top w:val="single" w:sz="6" w:space="0" w:color="000000"/>
              <w:left w:val="single" w:sz="6" w:space="0" w:color="000000"/>
              <w:bottom w:val="single" w:sz="6" w:space="0" w:color="000000"/>
              <w:right w:val="single" w:sz="6" w:space="0" w:color="000000"/>
            </w:tcBorders>
          </w:tcPr>
          <w:p>
            <w:pPr>
              <w:pStyle w:val="Normal"/>
              <w:shd w:val="clear" w:color="auto" w:fill="FFFFFF"/>
              <w:spacing w:lineRule="auto" w:line="240" w:before="0" w:after="0"/>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 xml:space="preserve"> </w:t>
            </w:r>
            <w:r>
              <w:rPr>
                <w:rFonts w:eastAsia="Times New Roman" w:cs="Times New Roman" w:ascii="Times New Roman" w:hAnsi="Times New Roman"/>
                <w:color w:val="000000"/>
                <w:lang w:eastAsia="ru-RU"/>
              </w:rPr>
              <w:t>1 кабинет технологии: ноутбук, проектор, МФУ (принтер, сканер, копир), документ-камера</w:t>
            </w:r>
          </w:p>
          <w:p>
            <w:pPr>
              <w:pStyle w:val="Normal"/>
              <w:shd w:val="clear" w:color="auto" w:fill="FFFFFF"/>
              <w:spacing w:lineRule="auto" w:line="240" w:before="0" w:after="0"/>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эл. плита с духовым шкафом, швейная машинка (ножная), (есть ещё две электрические швейные машинки,</w:t>
            </w:r>
          </w:p>
          <w:p>
            <w:pPr>
              <w:pStyle w:val="Normal"/>
              <w:shd w:val="clear" w:color="auto" w:fill="FFFFFF"/>
              <w:spacing w:lineRule="auto" w:line="240" w:before="0" w:after="0"/>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но они неисправны), водонагреватель.</w:t>
            </w:r>
          </w:p>
          <w:p>
            <w:pPr>
              <w:pStyle w:val="Normal"/>
              <w:shd w:val="clear" w:color="auto" w:fill="FFFFFF"/>
              <w:spacing w:lineRule="auto" w:line="240" w:before="0" w:after="0"/>
              <w:rPr>
                <w:rFonts w:ascii="Times New Roman" w:hAnsi="Times New Roman" w:eastAsia="Times New Roman" w:cs="Times New Roman"/>
                <w:color w:val="FF0000"/>
                <w:lang w:eastAsia="ru-RU"/>
              </w:rPr>
            </w:pPr>
            <w:r>
              <w:rPr>
                <w:rFonts w:eastAsia="Times New Roman" w:cs="Times New Roman" w:ascii="Times New Roman" w:hAnsi="Times New Roman"/>
                <w:color w:val="000000"/>
                <w:lang w:eastAsia="ru-RU"/>
              </w:rPr>
              <w:t>Мастерская: оборудование для слесарных и столярных работ.</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изобразительное искусство, черчение</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изобразительного искусства:1 компьютер,1 проектор,1 экран наглядные пособия, дидактические материалы,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музыка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музыки: ноутбук, проектор, колонки, музыкальный центр, телевизор, DVD – проигрыватель  наборы пластинок, портреты композиторов и музыкантов</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иностранный язык</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английского языка : 1 ноутбук, 1 экран, 1мультимедийный проектор, дидактические материалы,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физическая культура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спортивный зал, 1 спортивная площадка: спортивное оборудование для игр по волейболу, баскетболу и футболу, спортивное оборудование для гимнастики, оборудование для лыжных гонок, для прыжков в длину и высоту,</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tc>
      </w:tr>
    </w:tbl>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Техническая оснащенность Кормовищенской СОШ</w:t>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bl>
      <w:tblPr>
        <w:tblW w:w="9397" w:type="dxa"/>
        <w:jc w:val="left"/>
        <w:tblInd w:w="94" w:type="dxa"/>
        <w:tblLayout w:type="fixed"/>
        <w:tblCellMar>
          <w:top w:w="0" w:type="dxa"/>
          <w:left w:w="70" w:type="dxa"/>
          <w:bottom w:w="0" w:type="dxa"/>
          <w:right w:w="70" w:type="dxa"/>
        </w:tblCellMar>
        <w:tblLook w:val="0000" w:noHBand="0" w:noVBand="0" w:firstColumn="0" w:lastRow="0" w:lastColumn="0" w:firstRow="0"/>
      </w:tblPr>
      <w:tblGrid>
        <w:gridCol w:w="2874"/>
        <w:gridCol w:w="6522"/>
      </w:tblGrid>
      <w:tr>
        <w:trPr>
          <w:trHeight w:val="351" w:hRule="atLeast"/>
          <w:cantSplit w:val="true"/>
        </w:trPr>
        <w:tc>
          <w:tcPr>
            <w:tcW w:w="9396"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Основное общее образование</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русский язык и литература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4 кабинета русского языка и литературы:  3 ноутбука, 3 мультимедийных проектора, 4 экрана, 1 интерактивная доски, таблицы, дидактические материалы, компьютерные предметные диски,1 документ камера</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математика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математики:</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компьютер, 1 мультимедийный проектор, 1 экран, таблицы, дидактические материалы,  компьютерные предметные диски,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история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истории: 1 ноутбук, 1 мультимедийный  проектор, 1 интерактивная доска, таблицы, дидактические материалы,  компьютерные предметные диски, карты</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Биология и химия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биологии и химии:  1 ноутбук  , 1 мультимедийных проектора, 1 интерактивная доска,1 документ камера, 10 микроскопов, лабораторное и демонстрационное оборудование, макеты, микроскопы, коллекции,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география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географии:  1 компьютер, 1 мультимедийный проектор, демонстрационное оборудование,  коллекции, карты,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физика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физики: 1 компьютер, 11 ноутбука, 1 проектор, 1 экран, 1 принтер, веб-камера, лабораторное и демонстрационное оборудование,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информатика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информатики: 19 компьютеров,1 ноутбук, 1 интерактивная приставка,  дидактические материалы, компьютерные предметные диски, Интернет</w:t>
            </w:r>
          </w:p>
        </w:tc>
      </w:tr>
      <w:tr>
        <w:trPr>
          <w:trHeight w:val="3605"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домоводства: 1 ноутбук, 1 нетбук, ,1 проектор,1 принтер. документ-камера, кухонная посуда, холодильник, 1 электроплита, утюг, гладильная доска, 1 оверлок, 9 швейных машины, 1 манекен,</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lang w:eastAsia="ru-RU"/>
              </w:rPr>
              <w:t xml:space="preserve">1 </w:t>
            </w:r>
            <w:r>
              <w:rPr>
                <w:rFonts w:eastAsia="Times New Roman" w:cs="Times New Roman" w:ascii="Times New Roman" w:hAnsi="Times New Roman"/>
                <w:color w:val="000000"/>
                <w:lang w:eastAsia="ru-RU"/>
              </w:rPr>
              <w:t>столярная мастерская: 1 ноутбук,</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 xml:space="preserve"> </w:t>
            </w:r>
            <w:r>
              <w:rPr>
                <w:rFonts w:eastAsia="Times New Roman" w:cs="Times New Roman" w:ascii="Times New Roman" w:hAnsi="Times New Roman"/>
                <w:color w:val="000000"/>
                <w:lang w:eastAsia="ru-RU"/>
              </w:rPr>
              <w:t>Сверлильный станок – 2</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Токарный станок по обработке дерева – 2</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Фрезерно-сверлильный станок – 1</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Токарный станок по металлу – 1</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Точильный станок – 1</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Шлифовальный станок – 1</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Верстак для деревообработки – 6</w:t>
            </w:r>
          </w:p>
          <w:p>
            <w:pPr>
              <w:pStyle w:val="Normal"/>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Верстак для металлообработки – 10</w:t>
            </w:r>
          </w:p>
          <w:p>
            <w:pPr>
              <w:pStyle w:val="Normal"/>
              <w:spacing w:lineRule="auto" w:line="240" w:before="0" w:after="0"/>
              <w:jc w:val="both"/>
              <w:rPr>
                <w:rFonts w:ascii="Times New Roman" w:hAnsi="Times New Roman" w:eastAsia="Times New Roman" w:cs="Times New Roman"/>
                <w:color w:val="FF0000"/>
                <w:lang w:eastAsia="ru-RU"/>
              </w:rPr>
            </w:pPr>
            <w:r>
              <w:rPr>
                <w:rFonts w:eastAsia="Times New Roman" w:cs="Times New Roman" w:ascii="Times New Roman" w:hAnsi="Times New Roman"/>
                <w:color w:val="000000"/>
                <w:lang w:eastAsia="ru-RU"/>
              </w:rPr>
              <w:t>Тиски для металлообработки - 8</w:t>
            </w:r>
          </w:p>
          <w:p>
            <w:pPr>
              <w:pStyle w:val="Normal"/>
              <w:spacing w:lineRule="auto" w:line="240" w:before="0" w:after="0"/>
              <w:jc w:val="both"/>
              <w:rPr>
                <w:rFonts w:ascii="Times New Roman" w:hAnsi="Times New Roman" w:eastAsia="Times New Roman" w:cs="Times New Roman"/>
                <w:color w:val="FF0000"/>
                <w:lang w:eastAsia="ru-RU"/>
              </w:rPr>
            </w:pPr>
            <w:r>
              <w:rPr>
                <w:rFonts w:eastAsia="Times New Roman" w:cs="Times New Roman" w:ascii="Times New Roman" w:hAnsi="Times New Roman"/>
                <w:color w:val="FF0000"/>
                <w:lang w:eastAsia="ru-RU"/>
              </w:rPr>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изобразительное искусство, черчение</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изобразительного искусства:1 компьютер,1 проектор,1 экран наглядные пособия, дидактические материалы,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музыка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музыки: 1 компьютер, 1 проектор,1 фортепиано, 1 музыкальный проигрыватель, наборы пластинок, портреты композиторов и музыкантов</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иностранный язык</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2 кабинета английского языка и французского языка: 2 ноутбука, 2 экрана,  2мультимедийных проектора, дидактические материалы,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физическая культура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спортивный зал, 1 спортивная площадка: спортивное оборудование для игр по волейболу, баскетболу и футболу, спортивное оборудование для гимнастики, оборудование для лыжных гонок, для прыжков в длину и высоту,</w:t>
            </w:r>
          </w:p>
          <w:p>
            <w:pPr>
              <w:pStyle w:val="Normal"/>
              <w:spacing w:lineRule="auto" w:line="240"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1 ноутбук,1 принтер,</w:t>
            </w:r>
          </w:p>
        </w:tc>
      </w:tr>
    </w:tbl>
    <w:p>
      <w:pPr>
        <w:pStyle w:val="Normal"/>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Техническая оснащенность Невидимковской ООШ</w:t>
      </w:r>
    </w:p>
    <w:tbl>
      <w:tblPr>
        <w:tblW w:w="9397" w:type="dxa"/>
        <w:jc w:val="left"/>
        <w:tblInd w:w="94" w:type="dxa"/>
        <w:tblLayout w:type="fixed"/>
        <w:tblCellMar>
          <w:top w:w="0" w:type="dxa"/>
          <w:left w:w="70" w:type="dxa"/>
          <w:bottom w:w="0" w:type="dxa"/>
          <w:right w:w="70" w:type="dxa"/>
        </w:tblCellMar>
        <w:tblLook w:val="0000" w:noHBand="0" w:noVBand="0" w:firstColumn="0" w:lastRow="0" w:lastColumn="0" w:firstRow="0"/>
      </w:tblPr>
      <w:tblGrid>
        <w:gridCol w:w="2874"/>
        <w:gridCol w:w="6522"/>
      </w:tblGrid>
      <w:tr>
        <w:trPr>
          <w:trHeight w:val="351" w:hRule="atLeast"/>
          <w:cantSplit w:val="true"/>
        </w:trPr>
        <w:tc>
          <w:tcPr>
            <w:tcW w:w="9396"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Основное общее образование</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русский язык и литература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 кабинетов русского языка и литературы: 1компьютер, 1 мультимедийный проектор, 1 экран,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Математика и информатика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1кабинет математики:</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5 ноутбуков, 1 мультимедийный проектор, 1 экрана, таблицы, дидактические материалы,  компьютерные предметные диски,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химия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лабораторное и демонстрационное оборудование,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биология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биологии: 1 компьютер,  1 мультимедийный проектор, лабораторное и демонстрационное оборудование, макеты, микроскопы, коллекции,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физика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физики: 1 компьютер, интерактивная доска, лабораторное и демонстрационное оборудование, таблицы, дидактические материалы, компьютерные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технология</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1 кабинет технологии: ноутбук, проектор, МФУ (принтер, сканер, копир),</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эл. плита с духовым шкафом, швейная машинка (ножная),</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изобразительное искусство, черчение</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изобразительного искусства:1 компьютер,1 проектор,1 экран наглядные пособия, дидактические материалы, чертежные принадлежности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музыка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музыки: ноутбук, проектор, колонки, музыкальный центр, телевизор, DVD – проигрыватель  наборы пластинок, портреты композиторов и музыкантов</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иностранный язык</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 кабинет английского языка : 1 ноутбук, 1 экран, 1мультимедийный проектор, дидактические материалы, предметные диски</w:t>
            </w:r>
          </w:p>
        </w:tc>
      </w:tr>
      <w:tr>
        <w:trPr>
          <w:trHeight w:val="351" w:hRule="atLeast"/>
          <w:cantSplit w:val="true"/>
        </w:trPr>
        <w:tc>
          <w:tcPr>
            <w:tcW w:w="2874"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физическая культура</w:t>
            </w:r>
          </w:p>
        </w:tc>
        <w:tc>
          <w:tcPr>
            <w:tcW w:w="6522" w:type="dxa"/>
            <w:tcBorders>
              <w:top w:val="single" w:sz="6" w:space="0" w:color="000000"/>
              <w:left w:val="single" w:sz="6" w:space="0" w:color="000000"/>
              <w:bottom w:val="single" w:sz="6" w:space="0" w:color="000000"/>
              <w:right w:val="single" w:sz="6"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1 спортивный зал, 1 спортивная площадка: спортивное оборудование для игр по волейболу, баскетболу и футболу, спортивное оборудование для гимнастики, оборудование для лыжных гонок, для прыжков в длину и высоту,</w:t>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bl>
    <w:p>
      <w:pPr>
        <w:pStyle w:val="Normal"/>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rPr>
      </w:pPr>
      <w:r>
        <w:rPr>
          <w:rFonts w:eastAsia="Calibri" w:cs="Times New Roman" w:ascii="Times New Roman" w:hAnsi="Times New Roman"/>
        </w:rPr>
        <w:t>Материально-техническая база пополняется ежегодно с учетом финансирования и требований законодательства.</w:t>
      </w:r>
    </w:p>
    <w:p>
      <w:pPr>
        <w:pStyle w:val="Normal"/>
        <w:spacing w:lineRule="auto" w:line="276" w:before="0" w:after="20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pacing w:lineRule="auto" w:line="276" w:before="0" w:after="20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b/>
          <w:sz w:val="24"/>
          <w:szCs w:val="24"/>
        </w:rPr>
      </w:pPr>
      <w:r>
        <w:rPr>
          <w:rFonts w:eastAsia="Calibri" w:cs="Times New Roman" w:ascii="Times New Roman" w:hAnsi="Times New Roman"/>
          <w:b/>
          <w:sz w:val="24"/>
          <w:szCs w:val="24"/>
        </w:rPr>
        <w:t>3.2.5. Информационно-методические условия реализации ООП ООО</w:t>
      </w:r>
    </w:p>
    <w:p>
      <w:pPr>
        <w:pStyle w:val="Normal"/>
        <w:spacing w:lineRule="auto" w:line="240" w:before="0" w:after="0"/>
        <w:rPr>
          <w:rFonts w:ascii="Times New Roman" w:hAnsi="Times New Roman" w:eastAsia="Calibri" w:cs="Times New Roman"/>
          <w:b/>
          <w:sz w:val="24"/>
          <w:szCs w:val="24"/>
        </w:rPr>
      </w:pPr>
      <w:r>
        <w:rPr>
          <w:rFonts w:eastAsia="Calibri" w:cs="Times New Roman" w:ascii="Times New Roman" w:hAnsi="Times New Roman"/>
          <w:b/>
          <w:sz w:val="24"/>
          <w:szCs w:val="24"/>
        </w:rPr>
      </w:r>
    </w:p>
    <w:tbl>
      <w:tblPr>
        <w:tblStyle w:val="a4"/>
        <w:tblW w:w="9297" w:type="dxa"/>
        <w:jc w:val="left"/>
        <w:tblInd w:w="-431" w:type="dxa"/>
        <w:tblLayout w:type="fixed"/>
        <w:tblCellMar>
          <w:top w:w="0" w:type="dxa"/>
          <w:left w:w="108" w:type="dxa"/>
          <w:bottom w:w="0" w:type="dxa"/>
          <w:right w:w="108" w:type="dxa"/>
        </w:tblCellMar>
        <w:tblLook w:val="04a0" w:noHBand="0" w:noVBand="1" w:firstColumn="1" w:lastRow="0" w:lastColumn="0" w:firstRow="1"/>
      </w:tblPr>
      <w:tblGrid>
        <w:gridCol w:w="1985"/>
        <w:gridCol w:w="1135"/>
        <w:gridCol w:w="3403"/>
        <w:gridCol w:w="1982"/>
        <w:gridCol w:w="792"/>
      </w:tblGrid>
      <w:tr>
        <w:trPr>
          <w:trHeight w:val="70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Предмет</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Класс</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Автор</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Изд-во</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Год</w:t>
            </w:r>
          </w:p>
        </w:tc>
      </w:tr>
      <w:tr>
        <w:trPr>
          <w:trHeight w:val="70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русский язык</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sz w:val="24"/>
                <w:szCs w:val="20"/>
                <w:lang w:eastAsia="ru-RU"/>
              </w:rPr>
            </w:pPr>
            <w:r>
              <w:rPr>
                <w:rFonts w:eastAsia="Calibri" w:cs="Times New Roman" w:ascii="Times New Roman" w:hAnsi="Times New Roman"/>
                <w:color w:val="000000"/>
                <w:kern w:val="0"/>
                <w:sz w:val="22"/>
                <w:szCs w:val="22"/>
                <w:lang w:val="ru-RU" w:eastAsia="en-US" w:bidi="ar-SA"/>
              </w:rPr>
              <w:t>Русский язык. 5 класс. Учебник. В 2 ч. / Ладыженская Т. А., Баранов М. Т., Тростенцова Л. А. и др.</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2024</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70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русский язык</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sz w:val="24"/>
                <w:szCs w:val="20"/>
                <w:lang w:eastAsia="ru-RU"/>
              </w:rPr>
            </w:pPr>
            <w:r>
              <w:rPr>
                <w:rFonts w:eastAsia="Calibri" w:cs="Times New Roman" w:ascii="Times New Roman" w:hAnsi="Times New Roman"/>
                <w:color w:val="000000"/>
                <w:kern w:val="0"/>
                <w:sz w:val="22"/>
                <w:szCs w:val="22"/>
                <w:lang w:val="ru-RU" w:eastAsia="en-US" w:bidi="ar-SA"/>
              </w:rPr>
              <w:t>Русский язык. 6 класс. Учебник. В 2 ч. / Ладыженская Т. А., Баранов М. Т., Тростенцова Л. А. и др.</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2024</w:t>
            </w:r>
          </w:p>
        </w:tc>
      </w:tr>
      <w:tr>
        <w:trPr>
          <w:trHeight w:val="70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русский язык</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Calibri" w:cs="Times New Roman" w:ascii="Times New Roman" w:hAnsi="Times New Roman"/>
                <w:color w:val="000000"/>
                <w:kern w:val="0"/>
                <w:sz w:val="22"/>
                <w:szCs w:val="22"/>
                <w:lang w:val="ru-RU" w:eastAsia="en-US" w:bidi="ar-SA"/>
              </w:rPr>
              <w:t>Русский язык. 6 класс. Учебник. В 2 ч. / Ладыженская Т. А., Баранов М. Т., Тростенцова Л. А. и др.</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707"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русский язык</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Троснецова Л.А., Ладыженская Т.А., Дейкина А.Д. и др. Русский язык</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70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русский язык</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Бархударов С.Г., Крючков С.Е., Максимов Л.Ю. и др. Русский язык.</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546"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литература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Коровина.В.Я.,Журавлёв.В.П.,Коровин.В.И. Литература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56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литература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Коровина.В.Я.,Журавлёв.В.П.,Коровин.В.И. Литература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2024</w:t>
            </w:r>
          </w:p>
        </w:tc>
      </w:tr>
      <w:tr>
        <w:trPr>
          <w:trHeight w:val="84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литература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Коровина.В.Я.,Журавлёв.В.П.,Коровин.В.И. Литература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2013</w:t>
            </w:r>
          </w:p>
        </w:tc>
      </w:tr>
      <w:tr>
        <w:trPr>
          <w:trHeight w:val="51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литература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Беленький Г.И. Литература.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Мнемозина</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2008</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2010</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2011</w:t>
            </w:r>
          </w:p>
        </w:tc>
      </w:tr>
      <w:tr>
        <w:trPr>
          <w:trHeight w:val="102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литература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Коровина.В.Я.,Журавлёв.В.П.,Коровин.В.И. Литература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832"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иностранный язык (английский)</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bCs/>
                <w:color w:val="282828"/>
                <w:kern w:val="2"/>
                <w:sz w:val="24"/>
                <w:szCs w:val="20"/>
                <w:lang w:eastAsia="ru-RU"/>
              </w:rPr>
            </w:pPr>
            <w:r>
              <w:rPr>
                <w:rFonts w:eastAsia="Times New Roman" w:cs="Times New Roman" w:ascii="Times New Roman" w:hAnsi="Times New Roman"/>
                <w:bCs/>
                <w:color w:val="282828"/>
                <w:kern w:val="2"/>
                <w:sz w:val="24"/>
                <w:szCs w:val="20"/>
                <w:lang w:val="ru-RU" w:eastAsia="ru-RU" w:bidi="ar-SA"/>
              </w:rPr>
              <w:t>Ваулина Ю.Е., Дули Дж. и др.</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64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иностранный язык (английский)</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bCs/>
                <w:color w:val="282828"/>
                <w:kern w:val="2"/>
                <w:sz w:val="24"/>
                <w:szCs w:val="20"/>
                <w:lang w:eastAsia="ru-RU"/>
              </w:rPr>
            </w:pPr>
            <w:r>
              <w:rPr>
                <w:rFonts w:eastAsia="Times New Roman" w:cs="Times New Roman" w:ascii="Times New Roman" w:hAnsi="Times New Roman"/>
                <w:bCs/>
                <w:color w:val="282828"/>
                <w:kern w:val="2"/>
                <w:sz w:val="24"/>
                <w:szCs w:val="20"/>
                <w:lang w:val="ru-RU" w:eastAsia="ru-RU" w:bidi="ar-SA"/>
              </w:rPr>
              <w:t>Ваулина Ю.Е., Дули Дж. и др.</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2024</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r>
      <w:tr>
        <w:trPr>
          <w:trHeight w:val="687"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иностранный язык (английский)</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Кузовлев В.П., Лапа Н.М. Перегудова.Э.Ш. и др. Английский язык</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2016</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70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иностранный язык (английский)</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Кузовлев В.П., Лапа Н.М. Перегудова.Э.Ш. и др. Английский язык</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2014</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756"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иностранный язык (английский)</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Кузовлев В.П., Лапа Н.М. Перегудова.Э.Ш. и др. Английский язык</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2016</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562"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математика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bCs/>
                <w:color w:val="282828"/>
                <w:kern w:val="2"/>
                <w:sz w:val="24"/>
                <w:szCs w:val="20"/>
                <w:lang w:eastAsia="ru-RU"/>
              </w:rPr>
            </w:pPr>
            <w:r>
              <w:rPr>
                <w:rFonts w:eastAsia="Times New Roman" w:cs="Times New Roman" w:ascii="Times New Roman" w:hAnsi="Times New Roman"/>
                <w:bCs/>
                <w:color w:val="282828"/>
                <w:kern w:val="2"/>
                <w:sz w:val="24"/>
                <w:szCs w:val="20"/>
                <w:lang w:val="ru-RU" w:eastAsia="ru-RU" w:bidi="ar-SA"/>
              </w:rPr>
              <w:t>Виленкин Н.Я., Жохов В.И., Чесноков А.И. и др.</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484"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математика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bCs/>
                <w:color w:val="282828"/>
                <w:kern w:val="2"/>
                <w:sz w:val="24"/>
                <w:szCs w:val="20"/>
                <w:lang w:eastAsia="ru-RU"/>
              </w:rPr>
            </w:pPr>
            <w:r>
              <w:rPr>
                <w:rFonts w:eastAsia="Times New Roman" w:cs="Times New Roman" w:ascii="Times New Roman" w:hAnsi="Times New Roman"/>
                <w:bCs/>
                <w:color w:val="282828"/>
                <w:kern w:val="2"/>
                <w:sz w:val="24"/>
                <w:szCs w:val="20"/>
                <w:lang w:val="ru-RU" w:eastAsia="ru-RU" w:bidi="ar-SA"/>
              </w:rPr>
              <w:t>Виленкин Н.Я., Жохов В.И., Чесноков А.И. и др.</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2024</w:t>
            </w:r>
          </w:p>
        </w:tc>
      </w:tr>
      <w:tr>
        <w:trPr>
          <w:trHeight w:val="55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алгебра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Макарычев Ю.Н. Миндюк Н.Г.,Нешков К.И. и др. Алгебра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56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алгебра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Макарычев Ю.Н. Миндюк Н.Г.,Нешков К.И. и др. Алгебра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51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алгебра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Макарычев Ю.Н. Миндюк Н.Г.,Нешков К.И. и др. Алгебра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2014</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69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геометрия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Атанасян Л.С., Бутузов В.Ф.,Кадомцев С.Б. и др. Геометрия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844"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геометрия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Атанасян Л.С., Бутузов В.Ф.,Кадомцев С.Б. и др. Геометрия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686"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геометрия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Атанасян Л.С., Бутузов В.Ф.,Кадомцев С.Б. и др. Геометрия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428"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информатика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Л.Л. Босова</w:t>
              <w:br/>
              <w:t>А.Ю. Босова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76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информатика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Л.Л. Босова</w:t>
              <w:br/>
              <w:t>А.Ю. Босова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76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информатика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Л.Л. Босова</w:t>
              <w:br/>
              <w:t>А.Ю. Босова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767"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Heading1"/>
              <w:spacing w:before="0" w:after="0"/>
              <w:jc w:val="left"/>
              <w:rPr>
                <w:bCs w:val="false"/>
                <w:color w:val="282828"/>
                <w:kern w:val="2"/>
                <w:sz w:val="24"/>
                <w:szCs w:val="24"/>
                <w:lang w:eastAsia="ru-RU"/>
              </w:rPr>
            </w:pPr>
            <w:r>
              <w:rPr>
                <w:color w:val="282828"/>
                <w:kern w:val="2"/>
                <w:sz w:val="24"/>
                <w:szCs w:val="24"/>
                <w:lang w:val="ru-RU" w:eastAsia="ru-RU" w:bidi="ar-SA"/>
              </w:rPr>
              <w:t>Мединский В. Р., Торкунов А. В.</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История Древнего мира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56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numPr>
                <w:ilvl w:val="0"/>
                <w:numId w:val="0"/>
              </w:numPr>
              <w:spacing w:lineRule="auto" w:line="240" w:before="0" w:after="0"/>
              <w:jc w:val="left"/>
              <w:outlineLvl w:val="0"/>
              <w:rPr>
                <w:rFonts w:ascii="Times New Roman" w:hAnsi="Times New Roman" w:eastAsia="Times New Roman" w:cs="Times New Roman"/>
                <w:bCs/>
                <w:color w:val="282828"/>
                <w:kern w:val="2"/>
                <w:sz w:val="24"/>
                <w:szCs w:val="36"/>
                <w:lang w:eastAsia="ru-RU"/>
              </w:rPr>
            </w:pPr>
            <w:r>
              <w:rPr>
                <w:rFonts w:eastAsia="Times New Roman" w:cs="Times New Roman" w:ascii="Times New Roman" w:hAnsi="Times New Roman"/>
                <w:bCs/>
                <w:color w:val="282828"/>
                <w:kern w:val="2"/>
                <w:sz w:val="24"/>
                <w:szCs w:val="36"/>
                <w:lang w:val="ru-RU" w:eastAsia="ru-RU" w:bidi="ar-SA"/>
              </w:rPr>
              <w:t>История.  - Мединский В. Р., Торкунов А. В.</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 Средних веков</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866"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bCs/>
                <w:sz w:val="24"/>
                <w:szCs w:val="20"/>
                <w:lang w:eastAsia="ru-RU"/>
              </w:rPr>
            </w:pPr>
            <w:r>
              <w:rPr>
                <w:rFonts w:eastAsia="Times New Roman" w:cs="Times New Roman" w:ascii="Times New Roman" w:hAnsi="Times New Roman"/>
                <w:bCs/>
                <w:kern w:val="0"/>
                <w:sz w:val="24"/>
                <w:szCs w:val="20"/>
                <w:lang w:val="ru-RU" w:eastAsia="ru-RU" w:bidi="ar-SA"/>
              </w:rPr>
              <w:t>История. История России. Мединский В. Р., Торкунов А. В.</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 России.</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98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bCs/>
                <w:sz w:val="24"/>
                <w:szCs w:val="20"/>
                <w:lang w:eastAsia="ru-RU"/>
              </w:rPr>
            </w:pPr>
            <w:r>
              <w:rPr>
                <w:rFonts w:eastAsia="Times New Roman" w:cs="Times New Roman" w:ascii="Times New Roman" w:hAnsi="Times New Roman"/>
                <w:bCs/>
                <w:kern w:val="0"/>
                <w:sz w:val="24"/>
                <w:szCs w:val="20"/>
                <w:lang w:val="ru-RU" w:eastAsia="ru-RU" w:bidi="ar-SA"/>
              </w:rPr>
              <w:t>Мединский В. Р., Торкунов А. В.</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 нового времени</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77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bCs/>
                <w:sz w:val="24"/>
                <w:szCs w:val="20"/>
                <w:lang w:eastAsia="ru-RU"/>
              </w:rPr>
            </w:pPr>
            <w:r>
              <w:rPr>
                <w:rFonts w:eastAsia="Times New Roman" w:cs="Times New Roman" w:ascii="Times New Roman" w:hAnsi="Times New Roman"/>
                <w:bCs/>
                <w:kern w:val="0"/>
                <w:sz w:val="24"/>
                <w:szCs w:val="20"/>
                <w:lang w:val="ru-RU" w:eastAsia="ru-RU" w:bidi="ar-SA"/>
              </w:rPr>
              <w:t>История. История России. Мединский В. Р., Торкунов А. В.</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70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bCs/>
                <w:sz w:val="24"/>
                <w:szCs w:val="20"/>
                <w:lang w:eastAsia="ru-RU"/>
              </w:rPr>
            </w:pPr>
            <w:r>
              <w:rPr>
                <w:rFonts w:eastAsia="Times New Roman" w:cs="Times New Roman" w:ascii="Times New Roman" w:hAnsi="Times New Roman"/>
                <w:bCs/>
                <w:kern w:val="0"/>
                <w:sz w:val="24"/>
                <w:szCs w:val="20"/>
                <w:lang w:val="ru-RU" w:eastAsia="ru-RU" w:bidi="ar-SA"/>
              </w:rPr>
              <w:t>Мединский В. Р., Торкунов А. В.</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 нового времени</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894"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bCs/>
                <w:sz w:val="24"/>
                <w:szCs w:val="20"/>
                <w:lang w:eastAsia="ru-RU"/>
              </w:rPr>
            </w:pPr>
            <w:r>
              <w:rPr>
                <w:rFonts w:eastAsia="Times New Roman" w:cs="Times New Roman" w:ascii="Times New Roman" w:hAnsi="Times New Roman"/>
                <w:bCs/>
                <w:kern w:val="0"/>
                <w:sz w:val="24"/>
                <w:szCs w:val="20"/>
                <w:lang w:val="ru-RU" w:eastAsia="ru-RU" w:bidi="ar-SA"/>
              </w:rPr>
              <w:t>История. История России. Мединский В. Р., Торкунов А. В.</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98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bCs/>
                <w:sz w:val="24"/>
                <w:szCs w:val="20"/>
                <w:lang w:eastAsia="ru-RU"/>
              </w:rPr>
            </w:pPr>
            <w:r>
              <w:rPr>
                <w:rFonts w:eastAsia="Times New Roman" w:cs="Times New Roman" w:ascii="Times New Roman" w:hAnsi="Times New Roman"/>
                <w:bCs/>
                <w:kern w:val="0"/>
                <w:sz w:val="24"/>
                <w:szCs w:val="20"/>
                <w:lang w:val="ru-RU" w:eastAsia="ru-RU" w:bidi="ar-SA"/>
              </w:rPr>
              <w:t>Мединский В. Р., Торкунов А. В.</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 нового времени</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99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история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bCs/>
                <w:sz w:val="24"/>
                <w:szCs w:val="20"/>
                <w:lang w:eastAsia="ru-RU"/>
              </w:rPr>
            </w:pPr>
            <w:r>
              <w:rPr>
                <w:rFonts w:eastAsia="Times New Roman" w:cs="Times New Roman" w:ascii="Times New Roman" w:hAnsi="Times New Roman"/>
                <w:bCs/>
                <w:kern w:val="0"/>
                <w:sz w:val="24"/>
                <w:szCs w:val="20"/>
                <w:lang w:val="ru-RU" w:eastAsia="ru-RU" w:bidi="ar-SA"/>
              </w:rPr>
              <w:t>История. История России. Мединский В. Р., Торкунов А. В.</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70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обществознание</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Боголюбов Л.Н., Виноградова Н.Ф., Городецкая Н.И. Обществознание</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2016</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2020</w:t>
            </w:r>
          </w:p>
        </w:tc>
      </w:tr>
      <w:tr>
        <w:trPr>
          <w:trHeight w:val="686"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обществознание</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Боголюбов Л.Н., Виноградова Н.Ф., Городецкая Н.И. Обществознание</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2020</w:t>
            </w:r>
          </w:p>
        </w:tc>
      </w:tr>
      <w:tr>
        <w:trPr>
          <w:trHeight w:val="71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обществознание</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Боголюбов Л.Н., Виноградова Н.Ф., Городецкая Н.И. Обществознание</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54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обществознание</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Л.Н.Боголюбов.,А.И.Матвеев.,Е.и.Жильцова.Обществознание</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70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география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hyperlink r:id="rId25">
              <w:r>
                <w:rPr>
                  <w:rStyle w:val="Hyperlink"/>
                  <w:rFonts w:eastAsia="Calibri" w:cs="Times New Roman" w:ascii="Times New Roman" w:hAnsi="Times New Roman"/>
                  <w:color w:themeColor="text1" w:val="000000"/>
                  <w:kern w:val="0"/>
                  <w:sz w:val="24"/>
                  <w:szCs w:val="20"/>
                  <w:shd w:fill="FFFFFF" w:val="clear"/>
                  <w:lang w:val="ru-RU" w:eastAsia="en-US" w:bidi="ar-SA"/>
                </w:rPr>
                <w:t>Алексеев А.И., Николина В.В., Липкина Е.К. и другие</w:t>
              </w:r>
            </w:hyperlink>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2022</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70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география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hyperlink r:id="rId26">
              <w:r>
                <w:rPr>
                  <w:rStyle w:val="Hyperlink"/>
                  <w:rFonts w:eastAsia="Calibri" w:cs="Times New Roman" w:ascii="Times New Roman" w:hAnsi="Times New Roman"/>
                  <w:color w:themeColor="text1" w:val="000000"/>
                  <w:kern w:val="0"/>
                  <w:sz w:val="24"/>
                  <w:szCs w:val="20"/>
                  <w:shd w:fill="FFFFFF" w:val="clear"/>
                  <w:lang w:val="ru-RU" w:eastAsia="en-US" w:bidi="ar-SA"/>
                </w:rPr>
                <w:t>Алексеев А.И., Николина В.В., Липкина Е.К. и другие</w:t>
              </w:r>
            </w:hyperlink>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20222023</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2024</w:t>
            </w:r>
          </w:p>
        </w:tc>
      </w:tr>
      <w:tr>
        <w:trPr>
          <w:trHeight w:val="70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география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hyperlink r:id="rId27">
              <w:r>
                <w:rPr>
                  <w:rStyle w:val="Hyperlink"/>
                  <w:rFonts w:eastAsia="Calibri" w:cs="Times New Roman" w:ascii="Times New Roman" w:hAnsi="Times New Roman"/>
                  <w:color w:themeColor="text1" w:val="000000"/>
                  <w:kern w:val="0"/>
                  <w:sz w:val="24"/>
                  <w:szCs w:val="20"/>
                  <w:shd w:fill="FFFFFF" w:val="clear"/>
                  <w:lang w:val="ru-RU" w:eastAsia="en-US" w:bidi="ar-SA"/>
                </w:rPr>
                <w:t>Алексеев А.И., Николина В.В., Липкина Е.К. и другие</w:t>
              </w:r>
            </w:hyperlink>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2022</w:t>
            </w:r>
          </w:p>
        </w:tc>
      </w:tr>
      <w:tr>
        <w:trPr>
          <w:trHeight w:val="70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география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hyperlink r:id="rId28">
              <w:r>
                <w:rPr>
                  <w:rStyle w:val="Hyperlink"/>
                  <w:rFonts w:eastAsia="Calibri" w:cs="Times New Roman" w:ascii="Times New Roman" w:hAnsi="Times New Roman"/>
                  <w:color w:themeColor="text1" w:val="000000"/>
                  <w:kern w:val="0"/>
                  <w:sz w:val="24"/>
                  <w:szCs w:val="20"/>
                  <w:shd w:fill="FFFFFF" w:val="clear"/>
                  <w:lang w:val="ru-RU" w:eastAsia="en-US" w:bidi="ar-SA"/>
                </w:rPr>
                <w:t>Алексеев А.И., Николина В.В., Липкина Е.К. и другие</w:t>
              </w:r>
            </w:hyperlink>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70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география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hyperlink r:id="rId29">
              <w:r>
                <w:rPr>
                  <w:rStyle w:val="Hyperlink"/>
                  <w:rFonts w:eastAsia="Calibri" w:cs="Times New Roman" w:ascii="Times New Roman" w:hAnsi="Times New Roman"/>
                  <w:color w:themeColor="text1" w:val="000000"/>
                  <w:kern w:val="0"/>
                  <w:sz w:val="24"/>
                  <w:szCs w:val="20"/>
                  <w:shd w:fill="FFFFFF" w:val="clear"/>
                  <w:lang w:val="ru-RU" w:eastAsia="en-US" w:bidi="ar-SA"/>
                </w:rPr>
                <w:t>Алексеев А.И., Николина В.В., Липкина Е.К. и другие</w:t>
              </w:r>
            </w:hyperlink>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70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география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hyperlink r:id="rId30">
              <w:r>
                <w:rPr>
                  <w:rStyle w:val="Hyperlink"/>
                  <w:rFonts w:eastAsia="Calibri" w:cs="Times New Roman" w:ascii="Times New Roman" w:hAnsi="Times New Roman"/>
                  <w:color w:themeColor="text1" w:val="000000"/>
                  <w:kern w:val="0"/>
                  <w:sz w:val="24"/>
                  <w:szCs w:val="20"/>
                  <w:shd w:fill="FFFFFF" w:val="clear"/>
                  <w:lang w:val="ru-RU" w:eastAsia="en-US" w:bidi="ar-SA"/>
                </w:rPr>
                <w:t>Алексеев А.И., Николина В.В., Липкина Е.К. и другие</w:t>
              </w:r>
            </w:hyperlink>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837"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география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Дронов В.П., Савельева Л.Е. География. Россия:природа, население,хозяйство</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458"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Биология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bCs/>
                <w:color w:val="282828"/>
                <w:kern w:val="2"/>
                <w:sz w:val="24"/>
                <w:szCs w:val="20"/>
                <w:lang w:eastAsia="ru-RU"/>
              </w:rPr>
            </w:pPr>
            <w:r>
              <w:rPr>
                <w:rFonts w:eastAsia="Times New Roman" w:cs="Times New Roman" w:ascii="Times New Roman" w:hAnsi="Times New Roman"/>
                <w:bCs/>
                <w:color w:val="282828"/>
                <w:kern w:val="2"/>
                <w:sz w:val="24"/>
                <w:szCs w:val="20"/>
                <w:lang w:val="ru-RU" w:eastAsia="ru-RU" w:bidi="ar-SA"/>
              </w:rPr>
              <w:t>Пасечник В.В., Суматохин С.В., Калинова Г.С.</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2023</w:t>
            </w:r>
          </w:p>
        </w:tc>
      </w:tr>
      <w:tr>
        <w:trPr>
          <w:trHeight w:val="55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Биология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bCs/>
                <w:color w:val="282828"/>
                <w:kern w:val="2"/>
                <w:sz w:val="24"/>
                <w:szCs w:val="20"/>
                <w:lang w:eastAsia="ru-RU"/>
              </w:rPr>
            </w:pPr>
            <w:r>
              <w:rPr>
                <w:rFonts w:eastAsia="Times New Roman" w:cs="Times New Roman" w:ascii="Times New Roman" w:hAnsi="Times New Roman"/>
                <w:bCs/>
                <w:color w:val="282828"/>
                <w:kern w:val="2"/>
                <w:sz w:val="24"/>
                <w:szCs w:val="20"/>
                <w:lang w:val="ru-RU" w:eastAsia="ru-RU" w:bidi="ar-SA"/>
              </w:rPr>
              <w:t>Пасечник В.В., Суматохин С.В., Калинова Г.С.</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2024</w:t>
            </w:r>
          </w:p>
        </w:tc>
      </w:tr>
      <w:tr>
        <w:trPr>
          <w:trHeight w:val="71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Биология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numPr>
                <w:ilvl w:val="0"/>
                <w:numId w:val="0"/>
              </w:numPr>
              <w:shd w:val="clear" w:color="auto" w:fill="FFFFFF"/>
              <w:spacing w:lineRule="auto" w:line="240" w:before="0" w:after="0"/>
              <w:jc w:val="left"/>
              <w:outlineLvl w:val="0"/>
              <w:rPr>
                <w:rFonts w:ascii="Times New Roman" w:hAnsi="Times New Roman" w:eastAsia="Times New Roman" w:cs="Times New Roman"/>
                <w:bCs/>
                <w:color w:val="282828"/>
                <w:kern w:val="2"/>
                <w:sz w:val="24"/>
                <w:szCs w:val="36"/>
                <w:lang w:eastAsia="ru-RU"/>
              </w:rPr>
            </w:pPr>
            <w:r>
              <w:rPr>
                <w:rFonts w:eastAsia="Times New Roman" w:cs="Times New Roman" w:ascii="Times New Roman" w:hAnsi="Times New Roman"/>
                <w:bCs/>
                <w:color w:val="282828"/>
                <w:kern w:val="2"/>
                <w:sz w:val="24"/>
                <w:szCs w:val="36"/>
                <w:lang w:val="ru-RU" w:eastAsia="ru-RU" w:bidi="ar-SA"/>
              </w:rPr>
              <w:t>Пасечник В.В., Суматохин С.В. и др.</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tc>
      </w:tr>
      <w:tr>
        <w:trPr>
          <w:trHeight w:val="55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Биология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Драгомилов А.Г.,Маш Р.Д.,Биология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2014</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557"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Биология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Пономарева И.Н., Корнилова О.А., Чернова Н.М. Биология.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2016</w:t>
            </w:r>
          </w:p>
        </w:tc>
      </w:tr>
      <w:tr>
        <w:trPr>
          <w:trHeight w:val="37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Перышкин А.В.Физика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Дрофа</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2025</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51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Перышкин А.В.Физика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Дрофа</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76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Перышкин А.В., Гутник Е.М. Физика.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Дрофа</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51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Химия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Габриелян О.С. Химия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Дрофа</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51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Химия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Габриелян О.С. Химия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Дрофа</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2019</w:t>
            </w:r>
          </w:p>
        </w:tc>
      </w:tr>
      <w:tr>
        <w:trPr>
          <w:trHeight w:val="76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Искусство</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 xml:space="preserve"> </w:t>
            </w:r>
            <w:r>
              <w:rPr>
                <w:rFonts w:eastAsia="Times New Roman" w:cs="Times New Roman" w:ascii="Times New Roman" w:hAnsi="Times New Roman"/>
                <w:kern w:val="0"/>
                <w:sz w:val="24"/>
                <w:szCs w:val="20"/>
                <w:lang w:val="ru-RU" w:eastAsia="ru-RU" w:bidi="ar-SA"/>
              </w:rPr>
              <w:t>( музыка)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Сегеева Г.П., Критская Е.Д. Музыка.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42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Искусство</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 музыка)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Сегеева Г.П., Критская Е.Д. Музыка.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566"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Искусство</w:t>
            </w:r>
          </w:p>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 музыка)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Сергеева Г.П., Критская Е.Д. Музыка.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54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Искусство (музыка)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Сергеева Г.П., Критская Е.Д. Музыка.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56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искусство (ИЗО)</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Т.И.Науменко.,В.В.Алеев. Искусство</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Дрофа</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2014</w:t>
            </w:r>
          </w:p>
        </w:tc>
      </w:tr>
      <w:tr>
        <w:trPr>
          <w:trHeight w:val="772"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искусство (ИЗО)</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Неменская Л.А. под редакцией Неменского Б.М. Искусство в жизни человека.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709"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искусство (ИЗО)</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Питерских А.С. Гуров Г.Е. под редакцией Неменского Б.М. Дизайн и архитектура в жизни человека.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567"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Синица Н.В., Симоненко В.Д. Технология.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2018,2015</w:t>
            </w:r>
          </w:p>
        </w:tc>
      </w:tr>
      <w:tr>
        <w:trPr>
          <w:trHeight w:val="494"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Тищенко А.Т., Симоненко В.Д. Технология.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630"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Синица Н.В., Симоненко В.Д. Технология ведения дома.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2016</w:t>
            </w:r>
          </w:p>
        </w:tc>
      </w:tr>
      <w:tr>
        <w:trPr>
          <w:trHeight w:val="60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Тищенко А.Т., Симоненко В.Д. Индустриальная технология.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2016</w:t>
            </w:r>
          </w:p>
        </w:tc>
      </w:tr>
      <w:tr>
        <w:trPr>
          <w:trHeight w:val="57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Синица Н.В., Симоненко В.Д. Технология ведения дома.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55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Тищенко А.Т., Симоненко В.Д. Индустриальная технология.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55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Симоненко В.Д., Электов А.А. Технология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56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Симоненко В.Д., Электов А.А. Технология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56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Труд (технология)</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Симоненко В.Д., Электов А.А. Технология</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Вентана-Граф</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2018</w:t>
            </w:r>
          </w:p>
        </w:tc>
      </w:tr>
      <w:tr>
        <w:trPr>
          <w:trHeight w:val="725"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Физическая культура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5</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Виленский М.Я,Туревский И.М,Торочкова Т.Ю. и др. Физическая культура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2015</w:t>
            </w:r>
          </w:p>
        </w:tc>
      </w:tr>
      <w:tr>
        <w:trPr>
          <w:trHeight w:val="703"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Физическая культура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6</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Виленский М.Я., Туревский И.М., Торочкова Т.Ю. и др. Физическая культура.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69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Физическая культура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7</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Виленский М.Я., Туревский И.М., Торочкова Т.Ю. и др. Физическая культура.</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56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Физическая культура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Лях В.И., Зданевич А.А. Физическая культура. 8-9 кл.</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552"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Физическая культура</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Лях В.И., Зданевич А.А. Физическая культура. 8-9 кл.</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2017</w:t>
            </w:r>
          </w:p>
        </w:tc>
      </w:tr>
      <w:tr>
        <w:trPr>
          <w:trHeight w:val="134"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ОБЗР</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8</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Calibri" w:cs="Times New Roman" w:ascii="Times New Roman" w:hAnsi="Times New Roman"/>
                <w:color w:val="000000"/>
                <w:kern w:val="0"/>
                <w:sz w:val="24"/>
                <w:szCs w:val="20"/>
                <w:shd w:fill="FFFFFF" w:val="clear"/>
                <w:lang w:val="ru-RU" w:eastAsia="en-US" w:bidi="ar-SA"/>
              </w:rPr>
              <w:t>Хренников Б. О., Гололобов Н. В., Льняная Л. И., Маслов М. В.</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2022</w:t>
            </w:r>
          </w:p>
        </w:tc>
      </w:tr>
      <w:tr>
        <w:trPr>
          <w:trHeight w:val="321" w:hRule="atLeast"/>
        </w:trPr>
        <w:tc>
          <w:tcPr>
            <w:tcW w:w="198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ОБЗР</w:t>
            </w:r>
          </w:p>
        </w:tc>
        <w:tc>
          <w:tcPr>
            <w:tcW w:w="1135"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 xml:space="preserve"> </w:t>
            </w:r>
            <w:r>
              <w:rPr>
                <w:rFonts w:eastAsia="Times New Roman" w:cs="Times New Roman" w:ascii="Times New Roman" w:hAnsi="Times New Roman"/>
                <w:kern w:val="0"/>
                <w:sz w:val="24"/>
                <w:szCs w:val="20"/>
                <w:lang w:val="ru-RU" w:eastAsia="ru-RU" w:bidi="ar-SA"/>
              </w:rPr>
              <w:t>9</w:t>
            </w:r>
          </w:p>
        </w:tc>
        <w:tc>
          <w:tcPr>
            <w:tcW w:w="3403"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Calibri" w:cs="Times New Roman" w:ascii="Times New Roman" w:hAnsi="Times New Roman"/>
                <w:color w:val="000000"/>
                <w:kern w:val="0"/>
                <w:sz w:val="24"/>
                <w:szCs w:val="20"/>
                <w:shd w:fill="FFFFFF" w:val="clear"/>
                <w:lang w:val="ru-RU" w:eastAsia="en-US" w:bidi="ar-SA"/>
              </w:rPr>
              <w:t>Хренников Б. О., Гололобов Н. В., Льняная Л. И., Маслов М. В.</w:t>
            </w:r>
          </w:p>
        </w:tc>
        <w:tc>
          <w:tcPr>
            <w:tcW w:w="198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Просвещение</w:t>
            </w:r>
          </w:p>
        </w:tc>
        <w:tc>
          <w:tcPr>
            <w:tcW w:w="792" w:type="dxa"/>
            <w:tcBorders/>
          </w:tcPr>
          <w:p>
            <w:pPr>
              <w:pStyle w:val="Normal"/>
              <w:widowControl/>
              <w:spacing w:lineRule="auto" w:line="240" w:before="0" w:after="0"/>
              <w:jc w:val="left"/>
              <w:rPr>
                <w:rFonts w:ascii="Times New Roman" w:hAnsi="Times New Roman" w:eastAsia="Times New Roman" w:cs="Times New Roman"/>
                <w:sz w:val="24"/>
                <w:szCs w:val="20"/>
                <w:lang w:eastAsia="ru-RU"/>
              </w:rPr>
            </w:pPr>
            <w:r>
              <w:rPr>
                <w:rFonts w:eastAsia="Times New Roman" w:cs="Times New Roman" w:ascii="Times New Roman" w:hAnsi="Times New Roman"/>
                <w:kern w:val="0"/>
                <w:sz w:val="24"/>
                <w:szCs w:val="20"/>
                <w:lang w:val="ru-RU" w:eastAsia="ru-RU" w:bidi="ar-SA"/>
              </w:rPr>
              <w:t>2022</w:t>
            </w:r>
          </w:p>
        </w:tc>
      </w:tr>
    </w:tbl>
    <w:p>
      <w:pPr>
        <w:pStyle w:val="Normal"/>
        <w:rPr>
          <w:rFonts w:ascii="Times New Roman" w:hAnsi="Times New Roman" w:cs="Times New Roman"/>
          <w:sz w:val="36"/>
          <w:szCs w:val="28"/>
        </w:rPr>
      </w:pPr>
      <w:r>
        <w:rPr>
          <w:rFonts w:cs="Times New Roman" w:ascii="Times New Roman" w:hAnsi="Times New Roman"/>
          <w:sz w:val="36"/>
          <w:szCs w:val="28"/>
        </w:rPr>
      </w:r>
    </w:p>
    <w:p>
      <w:pPr>
        <w:pStyle w:val="Normal"/>
        <w:spacing w:lineRule="auto" w:line="240" w:before="0" w:after="0"/>
        <w:rPr>
          <w:rFonts w:ascii="Times New Roman" w:hAnsi="Times New Roman" w:eastAsia="Calibri" w:cs="Times New Roman"/>
          <w:b/>
          <w:sz w:val="32"/>
          <w:szCs w:val="24"/>
        </w:rPr>
      </w:pPr>
      <w:r>
        <w:rPr>
          <w:rFonts w:eastAsia="Calibri" w:cs="Times New Roman" w:ascii="Times New Roman" w:hAnsi="Times New Roman"/>
          <w:b/>
          <w:sz w:val="32"/>
          <w:szCs w:val="24"/>
        </w:rPr>
      </w:r>
    </w:p>
    <w:p>
      <w:pPr>
        <w:pStyle w:val="ListParagraph"/>
        <w:spacing w:lineRule="auto" w:line="240" w:before="0" w:after="0"/>
        <w:ind w:left="780"/>
        <w:contextualSpacing/>
        <w:rPr>
          <w:rFonts w:ascii="Times New Roman" w:hAnsi="Times New Roman" w:eastAsia="Calibri" w:cs="Times New Roman"/>
          <w:b/>
          <w:sz w:val="32"/>
          <w:szCs w:val="24"/>
        </w:rPr>
      </w:pPr>
      <w:r>
        <w:rPr>
          <w:rFonts w:eastAsia="Calibri" w:cs="Times New Roman" w:ascii="Times New Roman" w:hAnsi="Times New Roman"/>
          <w:b/>
          <w:sz w:val="32"/>
          <w:szCs w:val="24"/>
        </w:rPr>
      </w:r>
    </w:p>
    <w:p>
      <w:pPr>
        <w:pStyle w:val="Normal"/>
        <w:spacing w:lineRule="auto" w:line="240" w:before="0" w:after="0"/>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t>Характеристика информационно-образовательной среды</w:t>
      </w:r>
    </w:p>
    <w:tbl>
      <w:tblPr>
        <w:tblStyle w:val="TableNormal"/>
        <w:tblW w:w="7814" w:type="dxa"/>
        <w:jc w:val="center"/>
        <w:tblInd w:w="0" w:type="dxa"/>
        <w:tblLayout w:type="fixed"/>
        <w:tblCellMar>
          <w:top w:w="0" w:type="dxa"/>
          <w:left w:w="7" w:type="dxa"/>
          <w:bottom w:w="0" w:type="dxa"/>
          <w:right w:w="5" w:type="dxa"/>
        </w:tblCellMar>
        <w:tblLook w:val="01e0" w:noHBand="0" w:noVBand="0" w:firstColumn="1" w:lastRow="1" w:lastColumn="1" w:firstRow="1"/>
      </w:tblPr>
      <w:tblGrid>
        <w:gridCol w:w="567"/>
        <w:gridCol w:w="5216"/>
        <w:gridCol w:w="2031"/>
      </w:tblGrid>
      <w:tr>
        <w:trPr>
          <w:trHeight w:val="1548" w:hRule="atLeast"/>
        </w:trPr>
        <w:tc>
          <w:tcPr>
            <w:tcW w:w="567" w:type="dxa"/>
            <w:tcBorders>
              <w:top w:val="single" w:sz="4" w:space="0" w:color="231F20"/>
              <w:left w:val="single" w:sz="6" w:space="0" w:color="231F20"/>
              <w:bottom w:val="single" w:sz="4" w:space="0" w:color="231F20"/>
              <w:right w:val="single" w:sz="4" w:space="0" w:color="231F20"/>
            </w:tcBorders>
          </w:tcPr>
          <w:p>
            <w:pPr>
              <w:pStyle w:val="TableParagraph"/>
              <w:spacing w:before="0" w:after="0"/>
              <w:jc w:val="left"/>
              <w:rPr>
                <w:sz w:val="20"/>
              </w:rPr>
            </w:pPr>
            <w:r>
              <w:rPr>
                <w:kern w:val="0"/>
                <w:sz w:val="20"/>
                <w:szCs w:val="22"/>
                <w:lang w:val="en-US" w:eastAsia="en-US" w:bidi="ar-SA"/>
              </w:rPr>
            </w:r>
          </w:p>
          <w:p>
            <w:pPr>
              <w:pStyle w:val="TableParagraph"/>
              <w:spacing w:before="3" w:after="0"/>
              <w:jc w:val="left"/>
              <w:rPr>
                <w:sz w:val="29"/>
              </w:rPr>
            </w:pPr>
            <w:r>
              <w:rPr>
                <w:kern w:val="0"/>
                <w:sz w:val="29"/>
                <w:szCs w:val="22"/>
                <w:lang w:val="en-US" w:eastAsia="en-US" w:bidi="ar-SA"/>
              </w:rPr>
            </w:r>
          </w:p>
          <w:p>
            <w:pPr>
              <w:pStyle w:val="TableParagraph"/>
              <w:spacing w:lineRule="auto" w:line="235" w:before="0" w:after="0"/>
              <w:ind w:firstLine="52" w:left="120" w:right="94"/>
              <w:jc w:val="left"/>
              <w:rPr>
                <w:rFonts w:ascii="Georgia" w:hAnsi="Georgia"/>
                <w:b/>
                <w:sz w:val="18"/>
              </w:rPr>
            </w:pPr>
            <w:r>
              <w:rPr>
                <w:rFonts w:ascii="Georgia" w:hAnsi="Georgia"/>
                <w:b/>
                <w:color w:val="231F20"/>
                <w:kern w:val="0"/>
                <w:sz w:val="18"/>
                <w:szCs w:val="22"/>
                <w:lang w:val="en-US" w:eastAsia="en-US" w:bidi="ar-SA"/>
              </w:rPr>
              <w:t>№</w:t>
            </w:r>
            <w:r>
              <w:rPr>
                <w:rFonts w:ascii="Georgia" w:hAnsi="Georgia"/>
                <w:b/>
                <w:color w:val="231F20"/>
                <w:spacing w:val="-43"/>
                <w:kern w:val="0"/>
                <w:sz w:val="18"/>
                <w:szCs w:val="22"/>
                <w:lang w:val="en-US" w:eastAsia="en-US" w:bidi="ar-SA"/>
              </w:rPr>
              <w:t xml:space="preserve"> </w:t>
            </w:r>
            <w:r>
              <w:rPr>
                <w:rFonts w:ascii="Georgia" w:hAnsi="Georgia"/>
                <w:b/>
                <w:color w:val="231F20"/>
                <w:w w:val="95"/>
                <w:kern w:val="0"/>
                <w:sz w:val="18"/>
                <w:szCs w:val="22"/>
                <w:lang w:val="en-US" w:eastAsia="en-US" w:bidi="ar-SA"/>
              </w:rPr>
              <w:t>п/п</w:t>
            </w:r>
          </w:p>
        </w:tc>
        <w:tc>
          <w:tcPr>
            <w:tcW w:w="5216"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left"/>
              <w:rPr>
                <w:sz w:val="20"/>
              </w:rPr>
            </w:pPr>
            <w:r>
              <w:rPr>
                <w:kern w:val="0"/>
                <w:sz w:val="20"/>
                <w:szCs w:val="22"/>
                <w:lang w:val="en-US" w:eastAsia="en-US" w:bidi="ar-SA"/>
              </w:rPr>
            </w:r>
          </w:p>
          <w:p>
            <w:pPr>
              <w:pStyle w:val="TableParagraph"/>
              <w:spacing w:before="6" w:after="0"/>
              <w:jc w:val="left"/>
              <w:rPr>
                <w:sz w:val="20"/>
              </w:rPr>
            </w:pPr>
            <w:r>
              <w:rPr>
                <w:kern w:val="0"/>
                <w:sz w:val="20"/>
                <w:szCs w:val="22"/>
                <w:lang w:val="en-US" w:eastAsia="en-US" w:bidi="ar-SA"/>
              </w:rPr>
            </w:r>
          </w:p>
          <w:p>
            <w:pPr>
              <w:pStyle w:val="TableParagraph"/>
              <w:spacing w:lineRule="auto" w:line="235" w:before="0" w:after="0"/>
              <w:ind w:hanging="1" w:left="1534" w:right="1523"/>
              <w:jc w:val="center"/>
              <w:rPr>
                <w:rFonts w:ascii="Georgia" w:hAnsi="Georgia"/>
                <w:b/>
                <w:sz w:val="18"/>
              </w:rPr>
            </w:pPr>
            <w:r>
              <w:rPr>
                <w:rFonts w:ascii="Georgia" w:hAnsi="Georgia"/>
                <w:b/>
                <w:color w:val="231F20"/>
                <w:kern w:val="0"/>
                <w:sz w:val="18"/>
                <w:szCs w:val="22"/>
                <w:lang w:val="en-US" w:eastAsia="en-US" w:bidi="ar-SA"/>
              </w:rPr>
              <w:t>Компоненты</w:t>
            </w:r>
            <w:r>
              <w:rPr>
                <w:rFonts w:ascii="Georgia" w:hAnsi="Georgia"/>
                <w:b/>
                <w:color w:val="231F20"/>
                <w:spacing w:val="1"/>
                <w:kern w:val="0"/>
                <w:sz w:val="18"/>
                <w:szCs w:val="22"/>
                <w:lang w:val="en-US" w:eastAsia="en-US" w:bidi="ar-SA"/>
              </w:rPr>
              <w:t xml:space="preserve"> </w:t>
            </w:r>
            <w:r>
              <w:rPr>
                <w:rFonts w:ascii="Georgia" w:hAnsi="Georgia"/>
                <w:b/>
                <w:color w:val="231F20"/>
                <w:kern w:val="0"/>
                <w:sz w:val="18"/>
                <w:szCs w:val="22"/>
                <w:lang w:val="en-US" w:eastAsia="en-US" w:bidi="ar-SA"/>
              </w:rPr>
              <w:t>информационно-</w:t>
            </w:r>
            <w:r>
              <w:rPr>
                <w:rFonts w:ascii="Georgia" w:hAnsi="Georgia"/>
                <w:b/>
                <w:color w:val="231F20"/>
                <w:spacing w:val="1"/>
                <w:kern w:val="0"/>
                <w:sz w:val="18"/>
                <w:szCs w:val="22"/>
                <w:lang w:val="en-US" w:eastAsia="en-US" w:bidi="ar-SA"/>
              </w:rPr>
              <w:t xml:space="preserve"> </w:t>
            </w:r>
            <w:r>
              <w:rPr>
                <w:rFonts w:ascii="Georgia" w:hAnsi="Georgia"/>
                <w:b/>
                <w:color w:val="231F20"/>
                <w:w w:val="90"/>
                <w:kern w:val="0"/>
                <w:sz w:val="18"/>
                <w:szCs w:val="22"/>
                <w:lang w:val="en-US" w:eastAsia="en-US" w:bidi="ar-SA"/>
              </w:rPr>
              <w:t>образовательной</w:t>
            </w:r>
            <w:r>
              <w:rPr>
                <w:rFonts w:ascii="Georgia" w:hAnsi="Georgia"/>
                <w:b/>
                <w:color w:val="231F20"/>
                <w:spacing w:val="38"/>
                <w:w w:val="90"/>
                <w:kern w:val="0"/>
                <w:sz w:val="18"/>
                <w:szCs w:val="22"/>
                <w:lang w:val="en-US" w:eastAsia="en-US" w:bidi="ar-SA"/>
              </w:rPr>
              <w:t xml:space="preserve"> </w:t>
            </w:r>
            <w:r>
              <w:rPr>
                <w:rFonts w:ascii="Georgia" w:hAnsi="Georgia"/>
                <w:b/>
                <w:color w:val="231F20"/>
                <w:w w:val="90"/>
                <w:kern w:val="0"/>
                <w:sz w:val="18"/>
                <w:szCs w:val="22"/>
                <w:lang w:val="en-US" w:eastAsia="en-US" w:bidi="ar-SA"/>
              </w:rPr>
              <w:t>среды</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left"/>
              <w:rPr>
                <w:sz w:val="20"/>
              </w:rPr>
            </w:pPr>
            <w:r>
              <w:rPr>
                <w:kern w:val="0"/>
                <w:sz w:val="20"/>
                <w:szCs w:val="22"/>
                <w:lang w:val="en-US" w:eastAsia="en-US" w:bidi="ar-SA"/>
              </w:rPr>
            </w:r>
          </w:p>
          <w:p>
            <w:pPr>
              <w:pStyle w:val="TableParagraph"/>
              <w:spacing w:before="3" w:after="0"/>
              <w:jc w:val="left"/>
              <w:rPr>
                <w:sz w:val="29"/>
              </w:rPr>
            </w:pPr>
            <w:r>
              <w:rPr>
                <w:kern w:val="0"/>
                <w:sz w:val="29"/>
                <w:szCs w:val="22"/>
                <w:lang w:val="en-US" w:eastAsia="en-US" w:bidi="ar-SA"/>
              </w:rPr>
            </w:r>
          </w:p>
          <w:p>
            <w:pPr>
              <w:pStyle w:val="TableParagraph"/>
              <w:spacing w:lineRule="auto" w:line="235" w:before="0" w:after="0"/>
              <w:ind w:firstLine="423" w:left="192"/>
              <w:jc w:val="left"/>
              <w:rPr>
                <w:rFonts w:ascii="Georgia" w:hAnsi="Georgia"/>
                <w:b/>
                <w:sz w:val="18"/>
              </w:rPr>
            </w:pPr>
            <w:r>
              <w:rPr>
                <w:rFonts w:ascii="Georgia" w:hAnsi="Georgia"/>
                <w:b/>
                <w:color w:val="231F20"/>
                <w:kern w:val="0"/>
                <w:sz w:val="18"/>
                <w:szCs w:val="22"/>
                <w:lang w:val="en-US" w:eastAsia="en-US" w:bidi="ar-SA"/>
              </w:rPr>
              <w:t>Наличие</w:t>
            </w:r>
            <w:r>
              <w:rPr>
                <w:rFonts w:ascii="Georgia" w:hAnsi="Georgia"/>
                <w:b/>
                <w:color w:val="231F20"/>
                <w:spacing w:val="1"/>
                <w:kern w:val="0"/>
                <w:sz w:val="18"/>
                <w:szCs w:val="22"/>
                <w:lang w:val="en-US" w:eastAsia="en-US" w:bidi="ar-SA"/>
              </w:rPr>
              <w:t xml:space="preserve"> </w:t>
            </w:r>
            <w:r>
              <w:rPr>
                <w:rFonts w:ascii="Georgia" w:hAnsi="Georgia"/>
                <w:b/>
                <w:color w:val="231F20"/>
                <w:w w:val="90"/>
                <w:kern w:val="0"/>
                <w:sz w:val="18"/>
                <w:szCs w:val="22"/>
                <w:lang w:val="en-US" w:eastAsia="en-US" w:bidi="ar-SA"/>
              </w:rPr>
              <w:t>компонентов</w:t>
            </w:r>
            <w:r>
              <w:rPr>
                <w:rFonts w:ascii="Georgia" w:hAnsi="Georgia"/>
                <w:b/>
                <w:color w:val="231F20"/>
                <w:spacing w:val="22"/>
                <w:w w:val="90"/>
                <w:kern w:val="0"/>
                <w:sz w:val="18"/>
                <w:szCs w:val="22"/>
                <w:lang w:val="en-US" w:eastAsia="en-US" w:bidi="ar-SA"/>
              </w:rPr>
              <w:t xml:space="preserve"> </w:t>
            </w:r>
            <w:r>
              <w:rPr>
                <w:rFonts w:ascii="Georgia" w:hAnsi="Georgia"/>
                <w:b/>
                <w:color w:val="231F20"/>
                <w:w w:val="90"/>
                <w:kern w:val="0"/>
                <w:sz w:val="18"/>
                <w:szCs w:val="22"/>
                <w:lang w:val="en-US" w:eastAsia="en-US" w:bidi="ar-SA"/>
              </w:rPr>
              <w:t>ИОС</w:t>
            </w:r>
          </w:p>
        </w:tc>
      </w:tr>
      <w:tr>
        <w:trPr>
          <w:trHeight w:val="1237" w:hRule="atLeast"/>
        </w:trPr>
        <w:tc>
          <w:tcPr>
            <w:tcW w:w="567" w:type="dxa"/>
            <w:tcBorders>
              <w:top w:val="single" w:sz="4" w:space="0" w:color="231F20"/>
              <w:left w:val="single" w:sz="6" w:space="0" w:color="231F20"/>
              <w:bottom w:val="single" w:sz="6" w:space="0" w:color="231F20"/>
              <w:right w:val="single" w:sz="4" w:space="0" w:color="231F20"/>
            </w:tcBorders>
          </w:tcPr>
          <w:p>
            <w:pPr>
              <w:pStyle w:val="TableParagraph"/>
              <w:spacing w:before="83" w:after="0"/>
              <w:ind w:right="185"/>
              <w:jc w:val="right"/>
              <w:rPr>
                <w:sz w:val="18"/>
              </w:rPr>
            </w:pPr>
            <w:r>
              <w:rPr>
                <w:color w:val="231F20"/>
                <w:w w:val="125"/>
                <w:kern w:val="0"/>
                <w:sz w:val="18"/>
                <w:szCs w:val="22"/>
                <w:lang w:val="en-US" w:eastAsia="en-US" w:bidi="ar-SA"/>
              </w:rPr>
              <w:t>1.</w:t>
            </w:r>
          </w:p>
        </w:tc>
        <w:tc>
          <w:tcPr>
            <w:tcW w:w="5216" w:type="dxa"/>
            <w:tcBorders>
              <w:top w:val="single" w:sz="6" w:space="0" w:color="231F20"/>
              <w:left w:val="single" w:sz="4" w:space="0" w:color="231F20"/>
              <w:bottom w:val="single" w:sz="6" w:space="0" w:color="231F20"/>
              <w:right w:val="single" w:sz="4" w:space="0" w:color="231F20"/>
            </w:tcBorders>
          </w:tcPr>
          <w:p>
            <w:pPr>
              <w:pStyle w:val="TableParagraph"/>
              <w:spacing w:before="83" w:after="0"/>
              <w:ind w:left="113" w:right="375"/>
              <w:jc w:val="left"/>
              <w:rPr>
                <w:sz w:val="18"/>
                <w:lang w:val="ru-RU"/>
              </w:rPr>
            </w:pPr>
            <w:r>
              <w:rPr>
                <w:color w:val="231F20"/>
                <w:w w:val="115"/>
                <w:kern w:val="0"/>
                <w:sz w:val="18"/>
                <w:szCs w:val="22"/>
                <w:lang w:val="ru-RU" w:eastAsia="en-US" w:bidi="ar-SA"/>
              </w:rPr>
              <w:t>Учебники</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в</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печатной</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 xml:space="preserve">и (или) электронной  форме </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по</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каждому</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предмету,</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курсу,</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модулю</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обязательной</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части</w:t>
            </w:r>
            <w:r>
              <w:rPr>
                <w:color w:val="231F20"/>
                <w:spacing w:val="4"/>
                <w:w w:val="115"/>
                <w:kern w:val="0"/>
                <w:sz w:val="18"/>
                <w:szCs w:val="22"/>
                <w:lang w:val="ru-RU" w:eastAsia="en-US" w:bidi="ar-SA"/>
              </w:rPr>
              <w:t xml:space="preserve"> </w:t>
            </w:r>
            <w:r>
              <w:rPr>
                <w:color w:val="231F20"/>
                <w:w w:val="115"/>
                <w:kern w:val="0"/>
                <w:sz w:val="18"/>
                <w:szCs w:val="22"/>
                <w:lang w:val="ru-RU" w:eastAsia="en-US" w:bidi="ar-SA"/>
              </w:rPr>
              <w:t>учебного</w:t>
            </w:r>
            <w:r>
              <w:rPr>
                <w:color w:val="231F20"/>
                <w:spacing w:val="4"/>
                <w:w w:val="115"/>
                <w:kern w:val="0"/>
                <w:sz w:val="18"/>
                <w:szCs w:val="22"/>
                <w:lang w:val="ru-RU" w:eastAsia="en-US" w:bidi="ar-SA"/>
              </w:rPr>
              <w:t xml:space="preserve"> </w:t>
            </w:r>
            <w:r>
              <w:rPr>
                <w:color w:val="231F20"/>
                <w:w w:val="115"/>
                <w:kern w:val="0"/>
                <w:sz w:val="18"/>
                <w:szCs w:val="22"/>
                <w:lang w:val="ru-RU" w:eastAsia="en-US" w:bidi="ar-SA"/>
              </w:rPr>
              <w:t>плана</w:t>
            </w:r>
            <w:r>
              <w:rPr>
                <w:color w:val="231F20"/>
                <w:spacing w:val="5"/>
                <w:w w:val="115"/>
                <w:kern w:val="0"/>
                <w:sz w:val="18"/>
                <w:szCs w:val="22"/>
                <w:lang w:val="ru-RU" w:eastAsia="en-US" w:bidi="ar-SA"/>
              </w:rPr>
              <w:t xml:space="preserve"> </w:t>
            </w:r>
            <w:r>
              <w:rPr>
                <w:color w:val="231F20"/>
                <w:w w:val="115"/>
                <w:kern w:val="0"/>
                <w:sz w:val="18"/>
                <w:szCs w:val="22"/>
                <w:lang w:val="ru-RU" w:eastAsia="en-US" w:bidi="ar-SA"/>
              </w:rPr>
              <w:t>ООП</w:t>
            </w:r>
            <w:r>
              <w:rPr>
                <w:color w:val="231F20"/>
                <w:spacing w:val="4"/>
                <w:w w:val="115"/>
                <w:kern w:val="0"/>
                <w:sz w:val="18"/>
                <w:szCs w:val="22"/>
                <w:lang w:val="ru-RU" w:eastAsia="en-US" w:bidi="ar-SA"/>
              </w:rPr>
              <w:t xml:space="preserve"> </w:t>
            </w:r>
            <w:r>
              <w:rPr>
                <w:color w:val="231F20"/>
                <w:w w:val="115"/>
                <w:kern w:val="0"/>
                <w:sz w:val="18"/>
                <w:szCs w:val="22"/>
                <w:lang w:val="ru-RU" w:eastAsia="en-US" w:bidi="ar-SA"/>
              </w:rPr>
              <w:t>ООО</w:t>
            </w:r>
            <w:r>
              <w:rPr>
                <w:color w:val="231F20"/>
                <w:spacing w:val="5"/>
                <w:w w:val="115"/>
                <w:kern w:val="0"/>
                <w:sz w:val="18"/>
                <w:szCs w:val="22"/>
                <w:lang w:val="ru-RU" w:eastAsia="en-US" w:bidi="ar-SA"/>
              </w:rPr>
              <w:t xml:space="preserve"> </w:t>
            </w:r>
            <w:r>
              <w:rPr>
                <w:color w:val="231F20"/>
                <w:w w:val="115"/>
                <w:kern w:val="0"/>
                <w:sz w:val="18"/>
                <w:szCs w:val="22"/>
                <w:lang w:val="ru-RU" w:eastAsia="en-US" w:bidi="ar-SA"/>
              </w:rPr>
              <w:t>в</w:t>
            </w:r>
            <w:r>
              <w:rPr>
                <w:color w:val="231F20"/>
                <w:spacing w:val="4"/>
                <w:w w:val="115"/>
                <w:kern w:val="0"/>
                <w:sz w:val="18"/>
                <w:szCs w:val="22"/>
                <w:lang w:val="ru-RU" w:eastAsia="en-US" w:bidi="ar-SA"/>
              </w:rPr>
              <w:t xml:space="preserve"> </w:t>
            </w:r>
            <w:r>
              <w:rPr>
                <w:color w:val="231F20"/>
                <w:w w:val="115"/>
                <w:kern w:val="0"/>
                <w:sz w:val="18"/>
                <w:szCs w:val="22"/>
                <w:lang w:val="ru-RU" w:eastAsia="en-US" w:bidi="ar-SA"/>
              </w:rPr>
              <w:t>расчете</w:t>
            </w:r>
            <w:r>
              <w:rPr>
                <w:color w:val="231F20"/>
                <w:spacing w:val="5"/>
                <w:w w:val="115"/>
                <w:kern w:val="0"/>
                <w:sz w:val="18"/>
                <w:szCs w:val="22"/>
                <w:lang w:val="ru-RU" w:eastAsia="en-US" w:bidi="ar-SA"/>
              </w:rPr>
              <w:t xml:space="preserve"> </w:t>
            </w:r>
            <w:r>
              <w:rPr>
                <w:color w:val="231F20"/>
                <w:w w:val="115"/>
                <w:kern w:val="0"/>
                <w:sz w:val="18"/>
                <w:szCs w:val="22"/>
                <w:lang w:val="ru-RU" w:eastAsia="en-US" w:bidi="ar-SA"/>
              </w:rPr>
              <w:t>не</w:t>
            </w:r>
            <w:r>
              <w:rPr>
                <w:color w:val="231F20"/>
                <w:spacing w:val="4"/>
                <w:w w:val="115"/>
                <w:kern w:val="0"/>
                <w:sz w:val="18"/>
                <w:szCs w:val="22"/>
                <w:lang w:val="ru-RU" w:eastAsia="en-US" w:bidi="ar-SA"/>
              </w:rPr>
              <w:t xml:space="preserve"> </w:t>
            </w:r>
            <w:r>
              <w:rPr>
                <w:color w:val="231F20"/>
                <w:w w:val="115"/>
                <w:kern w:val="0"/>
                <w:sz w:val="18"/>
                <w:szCs w:val="22"/>
                <w:lang w:val="ru-RU" w:eastAsia="en-US" w:bidi="ar-SA"/>
              </w:rPr>
              <w:t>менее</w:t>
            </w:r>
          </w:p>
          <w:p>
            <w:pPr>
              <w:pStyle w:val="TableParagraph"/>
              <w:spacing w:before="0" w:after="0"/>
              <w:ind w:left="113" w:right="288"/>
              <w:jc w:val="left"/>
              <w:rPr>
                <w:sz w:val="18"/>
                <w:lang w:val="ru-RU"/>
              </w:rPr>
            </w:pPr>
            <w:r>
              <w:rPr>
                <w:color w:val="231F20"/>
                <w:w w:val="115"/>
                <w:kern w:val="0"/>
                <w:sz w:val="18"/>
                <w:szCs w:val="22"/>
                <w:lang w:val="ru-RU" w:eastAsia="en-US" w:bidi="ar-SA"/>
              </w:rPr>
              <w:t>одного</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экземпляра</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учебника</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по</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предмету</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обязательной</w:t>
            </w:r>
            <w:r>
              <w:rPr>
                <w:color w:val="231F20"/>
                <w:spacing w:val="12"/>
                <w:w w:val="115"/>
                <w:kern w:val="0"/>
                <w:sz w:val="18"/>
                <w:szCs w:val="22"/>
                <w:lang w:val="ru-RU" w:eastAsia="en-US" w:bidi="ar-SA"/>
              </w:rPr>
              <w:t xml:space="preserve"> </w:t>
            </w:r>
            <w:r>
              <w:rPr>
                <w:color w:val="231F20"/>
                <w:w w:val="115"/>
                <w:kern w:val="0"/>
                <w:sz w:val="18"/>
                <w:szCs w:val="22"/>
                <w:lang w:val="ru-RU" w:eastAsia="en-US" w:bidi="ar-SA"/>
              </w:rPr>
              <w:t>части</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учебного</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плана</w:t>
            </w:r>
            <w:r>
              <w:rPr>
                <w:color w:val="231F20"/>
                <w:spacing w:val="12"/>
                <w:w w:val="115"/>
                <w:kern w:val="0"/>
                <w:sz w:val="18"/>
                <w:szCs w:val="22"/>
                <w:lang w:val="ru-RU" w:eastAsia="en-US" w:bidi="ar-SA"/>
              </w:rPr>
              <w:t xml:space="preserve"> </w:t>
            </w:r>
            <w:r>
              <w:rPr>
                <w:color w:val="231F20"/>
                <w:w w:val="115"/>
                <w:kern w:val="0"/>
                <w:sz w:val="18"/>
                <w:szCs w:val="22"/>
                <w:lang w:val="ru-RU" w:eastAsia="en-US" w:bidi="ar-SA"/>
              </w:rPr>
              <w:t>на</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одного</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обучающегося</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8"/>
                <w:lang w:val="ru-RU"/>
              </w:rPr>
            </w:pPr>
            <w:r>
              <w:rPr>
                <w:kern w:val="0"/>
                <w:sz w:val="18"/>
                <w:szCs w:val="22"/>
                <w:lang w:val="ru-RU" w:eastAsia="en-US" w:bidi="ar-SA"/>
              </w:rPr>
              <w:t>да</w:t>
            </w:r>
          </w:p>
        </w:tc>
      </w:tr>
      <w:tr>
        <w:trPr>
          <w:trHeight w:val="1649" w:hRule="atLeast"/>
        </w:trPr>
        <w:tc>
          <w:tcPr>
            <w:tcW w:w="567" w:type="dxa"/>
            <w:tcBorders>
              <w:top w:val="single" w:sz="6" w:space="0" w:color="231F20"/>
              <w:left w:val="single" w:sz="6" w:space="0" w:color="231F20"/>
              <w:bottom w:val="single" w:sz="6" w:space="0" w:color="231F20"/>
              <w:right w:val="single" w:sz="4" w:space="0" w:color="231F20"/>
            </w:tcBorders>
          </w:tcPr>
          <w:p>
            <w:pPr>
              <w:pStyle w:val="TableParagraph"/>
              <w:spacing w:before="83" w:after="0"/>
              <w:ind w:right="185"/>
              <w:jc w:val="right"/>
              <w:rPr>
                <w:sz w:val="18"/>
              </w:rPr>
            </w:pPr>
            <w:r>
              <w:rPr>
                <w:color w:val="231F20"/>
                <w:w w:val="125"/>
                <w:kern w:val="0"/>
                <w:sz w:val="18"/>
                <w:szCs w:val="22"/>
                <w:lang w:val="en-US" w:eastAsia="en-US" w:bidi="ar-SA"/>
              </w:rPr>
              <w:t>2.</w:t>
            </w:r>
          </w:p>
        </w:tc>
        <w:tc>
          <w:tcPr>
            <w:tcW w:w="5216" w:type="dxa"/>
            <w:tcBorders>
              <w:top w:val="single" w:sz="6" w:space="0" w:color="231F20"/>
              <w:left w:val="single" w:sz="4" w:space="0" w:color="231F20"/>
              <w:bottom w:val="single" w:sz="6" w:space="0" w:color="231F20"/>
              <w:right w:val="single" w:sz="4" w:space="0" w:color="231F20"/>
            </w:tcBorders>
          </w:tcPr>
          <w:p>
            <w:pPr>
              <w:pStyle w:val="TableParagraph"/>
              <w:spacing w:lineRule="exact" w:line="206" w:before="83" w:after="0"/>
              <w:ind w:left="113"/>
              <w:jc w:val="left"/>
              <w:rPr>
                <w:sz w:val="18"/>
                <w:lang w:val="ru-RU"/>
              </w:rPr>
            </w:pPr>
            <w:r>
              <w:rPr>
                <w:color w:val="231F20"/>
                <w:w w:val="115"/>
                <w:kern w:val="0"/>
                <w:sz w:val="18"/>
                <w:szCs w:val="22"/>
                <w:lang w:val="ru-RU" w:eastAsia="en-US" w:bidi="ar-SA"/>
              </w:rPr>
              <w:t>Учебники</w:t>
            </w:r>
            <w:r>
              <w:rPr>
                <w:color w:val="231F20"/>
                <w:spacing w:val="17"/>
                <w:w w:val="115"/>
                <w:kern w:val="0"/>
                <w:sz w:val="18"/>
                <w:szCs w:val="22"/>
                <w:lang w:val="ru-RU" w:eastAsia="en-US" w:bidi="ar-SA"/>
              </w:rPr>
              <w:t xml:space="preserve"> </w:t>
            </w:r>
            <w:r>
              <w:rPr>
                <w:color w:val="231F20"/>
                <w:w w:val="115"/>
                <w:kern w:val="0"/>
                <w:sz w:val="18"/>
                <w:szCs w:val="22"/>
                <w:lang w:val="ru-RU" w:eastAsia="en-US" w:bidi="ar-SA"/>
              </w:rPr>
              <w:t>в</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печатной</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и</w:t>
            </w:r>
            <w:r>
              <w:rPr>
                <w:color w:val="231F20"/>
                <w:spacing w:val="17"/>
                <w:w w:val="115"/>
                <w:kern w:val="0"/>
                <w:sz w:val="18"/>
                <w:szCs w:val="22"/>
                <w:lang w:val="ru-RU" w:eastAsia="en-US" w:bidi="ar-SA"/>
              </w:rPr>
              <w:t xml:space="preserve"> </w:t>
            </w:r>
            <w:r>
              <w:rPr>
                <w:color w:val="231F20"/>
                <w:w w:val="115"/>
                <w:kern w:val="0"/>
                <w:sz w:val="18"/>
                <w:szCs w:val="22"/>
                <w:lang w:val="ru-RU" w:eastAsia="en-US" w:bidi="ar-SA"/>
              </w:rPr>
              <w:t>(или)</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электронной</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форме</w:t>
            </w:r>
          </w:p>
          <w:p>
            <w:pPr>
              <w:pStyle w:val="TableParagraph"/>
              <w:spacing w:before="0" w:after="0"/>
              <w:ind w:left="113" w:right="94"/>
              <w:jc w:val="left"/>
              <w:rPr>
                <w:sz w:val="18"/>
                <w:lang w:val="ru-RU"/>
              </w:rPr>
            </w:pPr>
            <w:r>
              <w:rPr>
                <w:color w:val="231F20"/>
                <w:w w:val="115"/>
                <w:kern w:val="0"/>
                <w:sz w:val="18"/>
                <w:szCs w:val="22"/>
                <w:lang w:val="ru-RU" w:eastAsia="en-US" w:bidi="ar-SA"/>
              </w:rPr>
              <w:t>или</w:t>
            </w:r>
            <w:r>
              <w:rPr>
                <w:color w:val="231F20"/>
                <w:spacing w:val="17"/>
                <w:w w:val="115"/>
                <w:kern w:val="0"/>
                <w:sz w:val="18"/>
                <w:szCs w:val="22"/>
                <w:lang w:val="ru-RU" w:eastAsia="en-US" w:bidi="ar-SA"/>
              </w:rPr>
              <w:t xml:space="preserve"> </w:t>
            </w:r>
            <w:r>
              <w:rPr>
                <w:color w:val="231F20"/>
                <w:w w:val="115"/>
                <w:kern w:val="0"/>
                <w:sz w:val="18"/>
                <w:szCs w:val="22"/>
                <w:lang w:val="ru-RU" w:eastAsia="en-US" w:bidi="ar-SA"/>
              </w:rPr>
              <w:t>учебные</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пособия</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по</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каждому</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учебному</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предмету,</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курсу,</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модулю,</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входящему</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в</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часть,</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формируемую</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участниками</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образовательных</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отношений,</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учебного</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плана</w:t>
            </w:r>
            <w:r>
              <w:rPr>
                <w:color w:val="231F20"/>
                <w:spacing w:val="8"/>
                <w:w w:val="115"/>
                <w:kern w:val="0"/>
                <w:sz w:val="18"/>
                <w:szCs w:val="22"/>
                <w:lang w:val="ru-RU" w:eastAsia="en-US" w:bidi="ar-SA"/>
              </w:rPr>
              <w:t xml:space="preserve"> </w:t>
            </w:r>
            <w:r>
              <w:rPr>
                <w:color w:val="231F20"/>
                <w:w w:val="115"/>
                <w:kern w:val="0"/>
                <w:sz w:val="18"/>
                <w:szCs w:val="22"/>
                <w:lang w:val="ru-RU" w:eastAsia="en-US" w:bidi="ar-SA"/>
              </w:rPr>
              <w:t>ООП</w:t>
            </w:r>
            <w:r>
              <w:rPr>
                <w:color w:val="231F20"/>
                <w:spacing w:val="8"/>
                <w:w w:val="115"/>
                <w:kern w:val="0"/>
                <w:sz w:val="18"/>
                <w:szCs w:val="22"/>
                <w:lang w:val="ru-RU" w:eastAsia="en-US" w:bidi="ar-SA"/>
              </w:rPr>
              <w:t xml:space="preserve"> </w:t>
            </w:r>
            <w:r>
              <w:rPr>
                <w:color w:val="231F20"/>
                <w:w w:val="115"/>
                <w:kern w:val="0"/>
                <w:sz w:val="18"/>
                <w:szCs w:val="22"/>
                <w:lang w:val="ru-RU" w:eastAsia="en-US" w:bidi="ar-SA"/>
              </w:rPr>
              <w:t>ООО</w:t>
            </w:r>
            <w:r>
              <w:rPr>
                <w:color w:val="231F20"/>
                <w:spacing w:val="8"/>
                <w:w w:val="115"/>
                <w:kern w:val="0"/>
                <w:sz w:val="18"/>
                <w:szCs w:val="22"/>
                <w:lang w:val="ru-RU" w:eastAsia="en-US" w:bidi="ar-SA"/>
              </w:rPr>
              <w:t xml:space="preserve"> </w:t>
            </w:r>
            <w:r>
              <w:rPr>
                <w:color w:val="231F20"/>
                <w:w w:val="115"/>
                <w:kern w:val="0"/>
                <w:sz w:val="18"/>
                <w:szCs w:val="22"/>
                <w:lang w:val="ru-RU" w:eastAsia="en-US" w:bidi="ar-SA"/>
              </w:rPr>
              <w:t>в</w:t>
            </w:r>
            <w:r>
              <w:rPr>
                <w:color w:val="231F20"/>
                <w:spacing w:val="8"/>
                <w:w w:val="115"/>
                <w:kern w:val="0"/>
                <w:sz w:val="18"/>
                <w:szCs w:val="22"/>
                <w:lang w:val="ru-RU" w:eastAsia="en-US" w:bidi="ar-SA"/>
              </w:rPr>
              <w:t xml:space="preserve"> </w:t>
            </w:r>
            <w:r>
              <w:rPr>
                <w:color w:val="231F20"/>
                <w:w w:val="115"/>
                <w:kern w:val="0"/>
                <w:sz w:val="18"/>
                <w:szCs w:val="22"/>
                <w:lang w:val="ru-RU" w:eastAsia="en-US" w:bidi="ar-SA"/>
              </w:rPr>
              <w:t>расчете</w:t>
            </w:r>
            <w:r>
              <w:rPr>
                <w:color w:val="231F20"/>
                <w:spacing w:val="8"/>
                <w:w w:val="115"/>
                <w:kern w:val="0"/>
                <w:sz w:val="18"/>
                <w:szCs w:val="22"/>
                <w:lang w:val="ru-RU" w:eastAsia="en-US" w:bidi="ar-SA"/>
              </w:rPr>
              <w:t xml:space="preserve"> </w:t>
            </w:r>
            <w:r>
              <w:rPr>
                <w:color w:val="231F20"/>
                <w:w w:val="115"/>
                <w:kern w:val="0"/>
                <w:sz w:val="18"/>
                <w:szCs w:val="22"/>
                <w:lang w:val="ru-RU" w:eastAsia="en-US" w:bidi="ar-SA"/>
              </w:rPr>
              <w:t>не</w:t>
            </w:r>
            <w:r>
              <w:rPr>
                <w:color w:val="231F20"/>
                <w:spacing w:val="8"/>
                <w:w w:val="115"/>
                <w:kern w:val="0"/>
                <w:sz w:val="18"/>
                <w:szCs w:val="22"/>
                <w:lang w:val="ru-RU" w:eastAsia="en-US" w:bidi="ar-SA"/>
              </w:rPr>
              <w:t xml:space="preserve"> </w:t>
            </w:r>
            <w:r>
              <w:rPr>
                <w:color w:val="231F20"/>
                <w:w w:val="115"/>
                <w:kern w:val="0"/>
                <w:sz w:val="18"/>
                <w:szCs w:val="22"/>
                <w:lang w:val="ru-RU" w:eastAsia="en-US" w:bidi="ar-SA"/>
              </w:rPr>
              <w:t>менее</w:t>
            </w:r>
            <w:r>
              <w:rPr>
                <w:color w:val="231F20"/>
                <w:spacing w:val="9"/>
                <w:w w:val="115"/>
                <w:kern w:val="0"/>
                <w:sz w:val="18"/>
                <w:szCs w:val="22"/>
                <w:lang w:val="ru-RU" w:eastAsia="en-US" w:bidi="ar-SA"/>
              </w:rPr>
              <w:t xml:space="preserve"> </w:t>
            </w:r>
            <w:r>
              <w:rPr>
                <w:color w:val="231F20"/>
                <w:w w:val="115"/>
                <w:kern w:val="0"/>
                <w:sz w:val="18"/>
                <w:szCs w:val="22"/>
                <w:lang w:val="ru-RU" w:eastAsia="en-US" w:bidi="ar-SA"/>
              </w:rPr>
              <w:t>одного</w:t>
            </w:r>
            <w:r>
              <w:rPr>
                <w:color w:val="231F20"/>
                <w:spacing w:val="8"/>
                <w:w w:val="115"/>
                <w:kern w:val="0"/>
                <w:sz w:val="18"/>
                <w:szCs w:val="22"/>
                <w:lang w:val="ru-RU" w:eastAsia="en-US" w:bidi="ar-SA"/>
              </w:rPr>
              <w:t xml:space="preserve"> </w:t>
            </w:r>
            <w:r>
              <w:rPr>
                <w:color w:val="231F20"/>
                <w:w w:val="115"/>
                <w:kern w:val="0"/>
                <w:sz w:val="18"/>
                <w:szCs w:val="22"/>
                <w:lang w:val="ru-RU" w:eastAsia="en-US" w:bidi="ar-SA"/>
              </w:rPr>
              <w:t>экземпляра</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учебника</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по</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предмету</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обязательной</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части</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учебного</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плана</w:t>
            </w:r>
            <w:r>
              <w:rPr>
                <w:color w:val="231F20"/>
                <w:spacing w:val="12"/>
                <w:w w:val="115"/>
                <w:kern w:val="0"/>
                <w:sz w:val="18"/>
                <w:szCs w:val="22"/>
                <w:lang w:val="ru-RU" w:eastAsia="en-US" w:bidi="ar-SA"/>
              </w:rPr>
              <w:t xml:space="preserve"> </w:t>
            </w:r>
            <w:r>
              <w:rPr>
                <w:color w:val="231F20"/>
                <w:w w:val="115"/>
                <w:kern w:val="0"/>
                <w:sz w:val="18"/>
                <w:szCs w:val="22"/>
                <w:lang w:val="ru-RU" w:eastAsia="en-US" w:bidi="ar-SA"/>
              </w:rPr>
              <w:t>на</w:t>
            </w:r>
            <w:r>
              <w:rPr>
                <w:color w:val="231F20"/>
                <w:spacing w:val="12"/>
                <w:w w:val="115"/>
                <w:kern w:val="0"/>
                <w:sz w:val="18"/>
                <w:szCs w:val="22"/>
                <w:lang w:val="ru-RU" w:eastAsia="en-US" w:bidi="ar-SA"/>
              </w:rPr>
              <w:t xml:space="preserve"> </w:t>
            </w:r>
            <w:r>
              <w:rPr>
                <w:color w:val="231F20"/>
                <w:w w:val="115"/>
                <w:kern w:val="0"/>
                <w:sz w:val="18"/>
                <w:szCs w:val="22"/>
                <w:lang w:val="ru-RU" w:eastAsia="en-US" w:bidi="ar-SA"/>
              </w:rPr>
              <w:t>одного</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обучающегося</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8"/>
                <w:lang w:val="ru-RU"/>
              </w:rPr>
            </w:pPr>
            <w:r>
              <w:rPr>
                <w:kern w:val="0"/>
                <w:sz w:val="18"/>
                <w:szCs w:val="22"/>
                <w:lang w:val="ru-RU" w:eastAsia="en-US" w:bidi="ar-SA"/>
              </w:rPr>
              <w:t>да</w:t>
            </w:r>
          </w:p>
        </w:tc>
      </w:tr>
      <w:tr>
        <w:trPr>
          <w:trHeight w:val="1031" w:hRule="atLeast"/>
        </w:trPr>
        <w:tc>
          <w:tcPr>
            <w:tcW w:w="567" w:type="dxa"/>
            <w:tcBorders>
              <w:top w:val="single" w:sz="6" w:space="0" w:color="231F20"/>
              <w:left w:val="single" w:sz="4" w:space="0" w:color="231F20"/>
              <w:bottom w:val="single" w:sz="6" w:space="0" w:color="231F20"/>
              <w:right w:val="single" w:sz="4" w:space="0" w:color="231F20"/>
            </w:tcBorders>
          </w:tcPr>
          <w:p>
            <w:pPr>
              <w:pStyle w:val="TableParagraph"/>
              <w:spacing w:before="83" w:after="0"/>
              <w:ind w:right="185"/>
              <w:jc w:val="right"/>
              <w:rPr>
                <w:sz w:val="18"/>
              </w:rPr>
            </w:pPr>
            <w:r>
              <w:rPr>
                <w:color w:val="231F20"/>
                <w:w w:val="125"/>
                <w:kern w:val="0"/>
                <w:sz w:val="18"/>
                <w:szCs w:val="22"/>
                <w:lang w:val="en-US" w:eastAsia="en-US" w:bidi="ar-SA"/>
              </w:rPr>
              <w:t>3.</w:t>
            </w:r>
          </w:p>
        </w:tc>
        <w:tc>
          <w:tcPr>
            <w:tcW w:w="5216" w:type="dxa"/>
            <w:tcBorders>
              <w:top w:val="single" w:sz="6" w:space="0" w:color="231F20"/>
              <w:left w:val="single" w:sz="4" w:space="0" w:color="231F20"/>
              <w:bottom w:val="single" w:sz="6" w:space="0" w:color="231F20"/>
              <w:right w:val="single" w:sz="4" w:space="0" w:color="231F20"/>
            </w:tcBorders>
          </w:tcPr>
          <w:p>
            <w:pPr>
              <w:pStyle w:val="TableParagraph"/>
              <w:spacing w:lineRule="exact" w:line="206" w:before="83" w:after="0"/>
              <w:ind w:left="113"/>
              <w:jc w:val="left"/>
              <w:rPr>
                <w:sz w:val="18"/>
                <w:lang w:val="ru-RU"/>
              </w:rPr>
            </w:pPr>
            <w:r>
              <w:rPr>
                <w:color w:val="231F20"/>
                <w:w w:val="115"/>
                <w:kern w:val="0"/>
                <w:sz w:val="18"/>
                <w:szCs w:val="22"/>
                <w:lang w:val="ru-RU" w:eastAsia="en-US" w:bidi="ar-SA"/>
              </w:rPr>
              <w:t>Фонд</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дополнительной</w:t>
            </w:r>
            <w:r>
              <w:rPr>
                <w:color w:val="231F20"/>
                <w:spacing w:val="27"/>
                <w:w w:val="115"/>
                <w:kern w:val="0"/>
                <w:sz w:val="18"/>
                <w:szCs w:val="22"/>
                <w:lang w:val="ru-RU" w:eastAsia="en-US" w:bidi="ar-SA"/>
              </w:rPr>
              <w:t xml:space="preserve"> </w:t>
            </w:r>
            <w:r>
              <w:rPr>
                <w:color w:val="231F20"/>
                <w:w w:val="115"/>
                <w:kern w:val="0"/>
                <w:sz w:val="18"/>
                <w:szCs w:val="22"/>
                <w:lang w:val="ru-RU" w:eastAsia="en-US" w:bidi="ar-SA"/>
              </w:rPr>
              <w:t>литературы</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художественной</w:t>
            </w:r>
          </w:p>
          <w:p>
            <w:pPr>
              <w:pStyle w:val="TableParagraph"/>
              <w:spacing w:before="0" w:after="0"/>
              <w:ind w:left="113"/>
              <w:jc w:val="left"/>
              <w:rPr>
                <w:sz w:val="18"/>
                <w:lang w:val="ru-RU"/>
              </w:rPr>
            </w:pPr>
            <w:r>
              <w:rPr>
                <w:color w:val="231F20"/>
                <w:w w:val="115"/>
                <w:kern w:val="0"/>
                <w:sz w:val="18"/>
                <w:szCs w:val="22"/>
                <w:lang w:val="ru-RU" w:eastAsia="en-US" w:bidi="ar-SA"/>
              </w:rPr>
              <w:t>и</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научно-популярной,</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справочно-библиографических,</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периодических</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изданий,</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в</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том</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числе</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специальных</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изданий</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для</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обучающихся</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с</w:t>
            </w:r>
            <w:r>
              <w:rPr>
                <w:color w:val="231F20"/>
                <w:spacing w:val="14"/>
                <w:w w:val="115"/>
                <w:kern w:val="0"/>
                <w:sz w:val="18"/>
                <w:szCs w:val="22"/>
                <w:lang w:val="ru-RU" w:eastAsia="en-US" w:bidi="ar-SA"/>
              </w:rPr>
              <w:t xml:space="preserve"> </w:t>
            </w:r>
            <w:r>
              <w:rPr>
                <w:color w:val="231F20"/>
                <w:w w:val="115"/>
                <w:kern w:val="0"/>
                <w:sz w:val="18"/>
                <w:szCs w:val="22"/>
                <w:lang w:val="ru-RU" w:eastAsia="en-US" w:bidi="ar-SA"/>
              </w:rPr>
              <w:t>ОВЗ</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8"/>
                <w:lang w:val="ru-RU"/>
              </w:rPr>
            </w:pPr>
            <w:r>
              <w:rPr>
                <w:kern w:val="0"/>
                <w:sz w:val="18"/>
                <w:szCs w:val="22"/>
                <w:lang w:val="ru-RU" w:eastAsia="en-US" w:bidi="ar-SA"/>
              </w:rPr>
              <w:t>да</w:t>
            </w:r>
          </w:p>
        </w:tc>
      </w:tr>
    </w:tbl>
    <w:p>
      <w:pPr>
        <w:pStyle w:val="Normal"/>
        <w:rPr/>
      </w:pPr>
      <w:r>
        <w:rPr/>
      </w:r>
    </w:p>
    <w:p>
      <w:pPr>
        <w:sectPr>
          <w:footerReference w:type="default" r:id="rId31"/>
          <w:footerReference w:type="first" r:id="rId32"/>
          <w:type w:val="nextPage"/>
          <w:pgSz w:w="11906" w:h="16838"/>
          <w:pgMar w:left="1701" w:right="851" w:gutter="0" w:header="0" w:top="1531" w:footer="709" w:bottom="1134"/>
          <w:pgNumType w:fmt="decimal"/>
          <w:formProt w:val="false"/>
          <w:textDirection w:val="lrTb"/>
          <w:docGrid w:type="default" w:linePitch="360" w:charSpace="0"/>
        </w:sectPr>
        <w:pStyle w:val="Normal"/>
        <w:spacing w:before="0" w:after="160"/>
        <w:rPr/>
      </w:pPr>
      <w:r>
        <w:rPr/>
      </w:r>
    </w:p>
    <w:p>
      <w:pPr>
        <w:pStyle w:val="Normal"/>
        <w:tabs>
          <w:tab w:val="clear" w:pos="708"/>
          <w:tab w:val="left" w:pos="930" w:leader="none"/>
        </w:tabs>
        <w:spacing w:lineRule="auto" w:line="276" w:before="0" w:after="200"/>
        <w:rPr>
          <w:rFonts w:ascii="Times New Roman" w:hAnsi="Times New Roman" w:eastAsia="Calibri" w:cs="Times New Roman"/>
          <w:sz w:val="24"/>
          <w:szCs w:val="24"/>
        </w:rPr>
      </w:pPr>
      <w:bookmarkStart w:id="30" w:name="_GoBack"/>
      <w:bookmarkEnd w:id="30"/>
      <w:r>
        <w:rPr>
          <w:rFonts w:eastAsia="Calibri" w:cs="Times New Roman" w:ascii="Times New Roman" w:hAnsi="Times New Roman"/>
          <w:sz w:val="24"/>
          <w:szCs w:val="24"/>
        </w:rPr>
        <w:tab/>
      </w:r>
    </w:p>
    <w:tbl>
      <w:tblPr>
        <w:tblStyle w:val="TableNormal"/>
        <w:tblW w:w="10140" w:type="dxa"/>
        <w:jc w:val="left"/>
        <w:tblInd w:w="128" w:type="dxa"/>
        <w:tblLayout w:type="fixed"/>
        <w:tblCellMar>
          <w:top w:w="0" w:type="dxa"/>
          <w:left w:w="7" w:type="dxa"/>
          <w:bottom w:w="0" w:type="dxa"/>
          <w:right w:w="7" w:type="dxa"/>
        </w:tblCellMar>
        <w:tblLook w:val="01e0" w:noHBand="0" w:noVBand="0" w:firstColumn="1" w:lastRow="1" w:lastColumn="1" w:firstRow="1"/>
      </w:tblPr>
      <w:tblGrid>
        <w:gridCol w:w="566"/>
        <w:gridCol w:w="5217"/>
        <w:gridCol w:w="2031"/>
        <w:gridCol w:w="2325"/>
      </w:tblGrid>
      <w:tr>
        <w:trPr>
          <w:trHeight w:val="3320" w:hRule="atLeast"/>
        </w:trPr>
        <w:tc>
          <w:tcPr>
            <w:tcW w:w="566" w:type="dxa"/>
            <w:tcBorders>
              <w:top w:val="single" w:sz="4" w:space="0" w:color="231F20"/>
              <w:left w:val="single" w:sz="6" w:space="0" w:color="231F20"/>
              <w:bottom w:val="single" w:sz="6" w:space="0" w:color="231F20"/>
              <w:right w:val="single" w:sz="6" w:space="0" w:color="231F20"/>
            </w:tcBorders>
          </w:tcPr>
          <w:p>
            <w:pPr>
              <w:pStyle w:val="TableParagraph"/>
              <w:spacing w:before="62" w:after="0"/>
              <w:ind w:right="183"/>
              <w:jc w:val="right"/>
              <w:rPr>
                <w:sz w:val="18"/>
              </w:rPr>
            </w:pPr>
            <w:r>
              <w:rPr>
                <w:color w:val="231F20"/>
                <w:w w:val="125"/>
                <w:kern w:val="0"/>
                <w:sz w:val="18"/>
                <w:szCs w:val="22"/>
                <w:lang w:val="en-US" w:eastAsia="en-US" w:bidi="ar-SA"/>
              </w:rPr>
              <w:t>4.</w:t>
            </w:r>
          </w:p>
        </w:tc>
        <w:tc>
          <w:tcPr>
            <w:tcW w:w="5217" w:type="dxa"/>
            <w:tcBorders>
              <w:top w:val="single" w:sz="4" w:space="0" w:color="231F20"/>
              <w:left w:val="single" w:sz="6" w:space="0" w:color="231F20"/>
              <w:bottom w:val="single" w:sz="6" w:space="0" w:color="231F20"/>
              <w:right w:val="single" w:sz="4" w:space="0" w:color="231F20"/>
            </w:tcBorders>
          </w:tcPr>
          <w:p>
            <w:pPr>
              <w:pStyle w:val="TableParagraph"/>
              <w:spacing w:lineRule="exact" w:line="202" w:before="62" w:after="0"/>
              <w:ind w:left="110"/>
              <w:jc w:val="left"/>
              <w:rPr>
                <w:sz w:val="18"/>
                <w:lang w:val="ru-RU"/>
              </w:rPr>
            </w:pPr>
            <w:r>
              <w:rPr>
                <w:color w:val="231F20"/>
                <w:w w:val="115"/>
                <w:kern w:val="0"/>
                <w:sz w:val="18"/>
                <w:szCs w:val="22"/>
                <w:lang w:val="ru-RU" w:eastAsia="en-US" w:bidi="ar-SA"/>
              </w:rPr>
              <w:t>Учебно-наглядные</w:t>
            </w:r>
            <w:r>
              <w:rPr>
                <w:color w:val="231F20"/>
                <w:spacing w:val="10"/>
                <w:w w:val="115"/>
                <w:kern w:val="0"/>
                <w:sz w:val="18"/>
                <w:szCs w:val="22"/>
                <w:lang w:val="ru-RU" w:eastAsia="en-US" w:bidi="ar-SA"/>
              </w:rPr>
              <w:t xml:space="preserve"> </w:t>
            </w:r>
            <w:r>
              <w:rPr>
                <w:color w:val="231F20"/>
                <w:w w:val="115"/>
                <w:kern w:val="0"/>
                <w:sz w:val="18"/>
                <w:szCs w:val="22"/>
                <w:lang w:val="ru-RU" w:eastAsia="en-US" w:bidi="ar-SA"/>
              </w:rPr>
              <w:t>пособия</w:t>
            </w:r>
            <w:r>
              <w:rPr>
                <w:color w:val="231F20"/>
                <w:spacing w:val="10"/>
                <w:w w:val="115"/>
                <w:kern w:val="0"/>
                <w:sz w:val="18"/>
                <w:szCs w:val="22"/>
                <w:lang w:val="ru-RU" w:eastAsia="en-US" w:bidi="ar-SA"/>
              </w:rPr>
              <w:t xml:space="preserve"> </w:t>
            </w:r>
            <w:r>
              <w:rPr>
                <w:color w:val="231F20"/>
                <w:w w:val="115"/>
                <w:kern w:val="0"/>
                <w:sz w:val="18"/>
                <w:szCs w:val="22"/>
                <w:lang w:val="ru-RU" w:eastAsia="en-US" w:bidi="ar-SA"/>
              </w:rPr>
              <w:t>(средства</w:t>
            </w:r>
            <w:r>
              <w:rPr>
                <w:color w:val="231F20"/>
                <w:spacing w:val="10"/>
                <w:w w:val="115"/>
                <w:kern w:val="0"/>
                <w:sz w:val="18"/>
                <w:szCs w:val="22"/>
                <w:lang w:val="ru-RU" w:eastAsia="en-US" w:bidi="ar-SA"/>
              </w:rPr>
              <w:t xml:space="preserve"> </w:t>
            </w:r>
            <w:r>
              <w:rPr>
                <w:color w:val="231F20"/>
                <w:w w:val="115"/>
                <w:kern w:val="0"/>
                <w:sz w:val="18"/>
                <w:szCs w:val="22"/>
                <w:lang w:val="ru-RU" w:eastAsia="en-US" w:bidi="ar-SA"/>
              </w:rPr>
              <w:t>обучения):</w:t>
            </w:r>
          </w:p>
          <w:p>
            <w:pPr>
              <w:pStyle w:val="TableParagraph"/>
              <w:spacing w:lineRule="auto" w:line="230" w:before="3" w:after="0"/>
              <w:ind w:hanging="142" w:left="252" w:right="306"/>
              <w:jc w:val="left"/>
              <w:rPr>
                <w:sz w:val="18"/>
                <w:lang w:val="ru-RU"/>
              </w:rPr>
            </w:pPr>
            <w:r>
              <w:rPr>
                <w:rFonts w:ascii="Segoe UI Symbol" w:hAnsi="Segoe UI Symbol"/>
                <w:color w:val="231F20"/>
                <w:w w:val="115"/>
                <w:kern w:val="0"/>
                <w:position w:val="1"/>
                <w:sz w:val="14"/>
                <w:szCs w:val="22"/>
                <w:lang w:val="ru-RU" w:eastAsia="en-US" w:bidi="ar-SA"/>
              </w:rPr>
              <w:t>6</w:t>
            </w:r>
            <w:r>
              <w:rPr>
                <w:rFonts w:ascii="Segoe UI Symbol" w:hAnsi="Segoe UI Symbol"/>
                <w:color w:val="231F20"/>
                <w:spacing w:val="40"/>
                <w:w w:val="115"/>
                <w:kern w:val="0"/>
                <w:position w:val="1"/>
                <w:sz w:val="14"/>
                <w:szCs w:val="22"/>
                <w:lang w:val="ru-RU" w:eastAsia="en-US" w:bidi="ar-SA"/>
              </w:rPr>
              <w:t xml:space="preserve"> </w:t>
            </w:r>
            <w:r>
              <w:rPr>
                <w:color w:val="231F20"/>
                <w:w w:val="115"/>
                <w:kern w:val="0"/>
                <w:sz w:val="18"/>
                <w:szCs w:val="22"/>
                <w:lang w:val="ru-RU" w:eastAsia="en-US" w:bidi="ar-SA"/>
              </w:rPr>
              <w:t>натурный</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фонд</w:t>
            </w:r>
            <w:r>
              <w:rPr>
                <w:color w:val="231F20"/>
                <w:spacing w:val="27"/>
                <w:w w:val="115"/>
                <w:kern w:val="0"/>
                <w:sz w:val="18"/>
                <w:szCs w:val="22"/>
                <w:lang w:val="ru-RU" w:eastAsia="en-US" w:bidi="ar-SA"/>
              </w:rPr>
              <w:t xml:space="preserve"> </w:t>
            </w:r>
            <w:r>
              <w:rPr>
                <w:color w:val="231F20"/>
                <w:w w:val="115"/>
                <w:kern w:val="0"/>
                <w:sz w:val="18"/>
                <w:szCs w:val="22"/>
                <w:lang w:val="ru-RU" w:eastAsia="en-US" w:bidi="ar-SA"/>
              </w:rPr>
              <w:t>(натуральные</w:t>
            </w:r>
            <w:r>
              <w:rPr>
                <w:color w:val="231F20"/>
                <w:spacing w:val="27"/>
                <w:w w:val="115"/>
                <w:kern w:val="0"/>
                <w:sz w:val="18"/>
                <w:szCs w:val="22"/>
                <w:lang w:val="ru-RU" w:eastAsia="en-US" w:bidi="ar-SA"/>
              </w:rPr>
              <w:t xml:space="preserve"> </w:t>
            </w:r>
            <w:r>
              <w:rPr>
                <w:color w:val="231F20"/>
                <w:w w:val="115"/>
                <w:kern w:val="0"/>
                <w:sz w:val="18"/>
                <w:szCs w:val="22"/>
                <w:lang w:val="ru-RU" w:eastAsia="en-US" w:bidi="ar-SA"/>
              </w:rPr>
              <w:t>природные</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объекты,</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коллекции</w:t>
            </w:r>
            <w:r>
              <w:rPr>
                <w:color w:val="231F20"/>
                <w:spacing w:val="28"/>
                <w:w w:val="115"/>
                <w:kern w:val="0"/>
                <w:sz w:val="18"/>
                <w:szCs w:val="22"/>
                <w:lang w:val="ru-RU" w:eastAsia="en-US" w:bidi="ar-SA"/>
              </w:rPr>
              <w:t xml:space="preserve"> </w:t>
            </w:r>
            <w:r>
              <w:rPr>
                <w:color w:val="231F20"/>
                <w:w w:val="115"/>
                <w:kern w:val="0"/>
                <w:sz w:val="18"/>
                <w:szCs w:val="22"/>
                <w:lang w:val="ru-RU" w:eastAsia="en-US" w:bidi="ar-SA"/>
              </w:rPr>
              <w:t>промышленных</w:t>
            </w:r>
            <w:r>
              <w:rPr>
                <w:color w:val="231F20"/>
                <w:spacing w:val="29"/>
                <w:w w:val="115"/>
                <w:kern w:val="0"/>
                <w:sz w:val="18"/>
                <w:szCs w:val="22"/>
                <w:lang w:val="ru-RU" w:eastAsia="en-US" w:bidi="ar-SA"/>
              </w:rPr>
              <w:t xml:space="preserve"> </w:t>
            </w:r>
            <w:r>
              <w:rPr>
                <w:color w:val="231F20"/>
                <w:w w:val="115"/>
                <w:kern w:val="0"/>
                <w:sz w:val="18"/>
                <w:szCs w:val="22"/>
                <w:lang w:val="ru-RU" w:eastAsia="en-US" w:bidi="ar-SA"/>
              </w:rPr>
              <w:t>материалов,</w:t>
            </w:r>
            <w:r>
              <w:rPr>
                <w:color w:val="231F20"/>
                <w:spacing w:val="29"/>
                <w:w w:val="115"/>
                <w:kern w:val="0"/>
                <w:sz w:val="18"/>
                <w:szCs w:val="22"/>
                <w:lang w:val="ru-RU" w:eastAsia="en-US" w:bidi="ar-SA"/>
              </w:rPr>
              <w:t xml:space="preserve"> </w:t>
            </w:r>
            <w:r>
              <w:rPr>
                <w:color w:val="231F20"/>
                <w:w w:val="115"/>
                <w:kern w:val="0"/>
                <w:sz w:val="18"/>
                <w:szCs w:val="22"/>
                <w:lang w:val="ru-RU" w:eastAsia="en-US" w:bidi="ar-SA"/>
              </w:rPr>
              <w:t>наборы</w:t>
            </w:r>
          </w:p>
          <w:p>
            <w:pPr>
              <w:pStyle w:val="TableParagraph"/>
              <w:spacing w:lineRule="auto" w:line="230" w:before="0" w:after="0"/>
              <w:ind w:left="252" w:right="98"/>
              <w:jc w:val="left"/>
              <w:rPr>
                <w:sz w:val="18"/>
                <w:lang w:val="ru-RU"/>
              </w:rPr>
            </w:pPr>
            <w:r>
              <w:rPr>
                <w:color w:val="231F20"/>
                <w:w w:val="120"/>
                <w:kern w:val="0"/>
                <w:sz w:val="18"/>
                <w:szCs w:val="22"/>
                <w:lang w:val="ru-RU" w:eastAsia="en-US" w:bidi="ar-SA"/>
              </w:rPr>
              <w:t>для</w:t>
            </w:r>
            <w:r>
              <w:rPr>
                <w:color w:val="231F20"/>
                <w:spacing w:val="-11"/>
                <w:w w:val="120"/>
                <w:kern w:val="0"/>
                <w:sz w:val="18"/>
                <w:szCs w:val="22"/>
                <w:lang w:val="ru-RU" w:eastAsia="en-US" w:bidi="ar-SA"/>
              </w:rPr>
              <w:t xml:space="preserve"> </w:t>
            </w:r>
            <w:r>
              <w:rPr>
                <w:color w:val="231F20"/>
                <w:w w:val="120"/>
                <w:kern w:val="0"/>
                <w:sz w:val="18"/>
                <w:szCs w:val="22"/>
                <w:lang w:val="ru-RU" w:eastAsia="en-US" w:bidi="ar-SA"/>
              </w:rPr>
              <w:t>экспериментов,</w:t>
            </w:r>
            <w:r>
              <w:rPr>
                <w:color w:val="231F20"/>
                <w:spacing w:val="-11"/>
                <w:w w:val="120"/>
                <w:kern w:val="0"/>
                <w:sz w:val="18"/>
                <w:szCs w:val="22"/>
                <w:lang w:val="ru-RU" w:eastAsia="en-US" w:bidi="ar-SA"/>
              </w:rPr>
              <w:t xml:space="preserve"> </w:t>
            </w:r>
            <w:r>
              <w:rPr>
                <w:color w:val="231F20"/>
                <w:w w:val="120"/>
                <w:kern w:val="0"/>
                <w:sz w:val="18"/>
                <w:szCs w:val="22"/>
                <w:lang w:val="ru-RU" w:eastAsia="en-US" w:bidi="ar-SA"/>
              </w:rPr>
              <w:t>коллекции</w:t>
            </w:r>
            <w:r>
              <w:rPr>
                <w:color w:val="231F20"/>
                <w:spacing w:val="-11"/>
                <w:w w:val="120"/>
                <w:kern w:val="0"/>
                <w:sz w:val="18"/>
                <w:szCs w:val="22"/>
                <w:lang w:val="ru-RU" w:eastAsia="en-US" w:bidi="ar-SA"/>
              </w:rPr>
              <w:t xml:space="preserve"> </w:t>
            </w:r>
            <w:r>
              <w:rPr>
                <w:color w:val="231F20"/>
                <w:w w:val="120"/>
                <w:kern w:val="0"/>
                <w:sz w:val="18"/>
                <w:szCs w:val="22"/>
                <w:lang w:val="ru-RU" w:eastAsia="en-US" w:bidi="ar-SA"/>
              </w:rPr>
              <w:t>народных</w:t>
            </w:r>
            <w:r>
              <w:rPr>
                <w:color w:val="231F20"/>
                <w:spacing w:val="-11"/>
                <w:w w:val="120"/>
                <w:kern w:val="0"/>
                <w:sz w:val="18"/>
                <w:szCs w:val="22"/>
                <w:lang w:val="ru-RU" w:eastAsia="en-US" w:bidi="ar-SA"/>
              </w:rPr>
              <w:t xml:space="preserve"> </w:t>
            </w:r>
            <w:r>
              <w:rPr>
                <w:color w:val="231F20"/>
                <w:w w:val="120"/>
                <w:kern w:val="0"/>
                <w:sz w:val="18"/>
                <w:szCs w:val="22"/>
                <w:lang w:val="ru-RU" w:eastAsia="en-US" w:bidi="ar-SA"/>
              </w:rPr>
              <w:t>промыслов</w:t>
            </w:r>
            <w:r>
              <w:rPr>
                <w:color w:val="231F20"/>
                <w:spacing w:val="-51"/>
                <w:w w:val="120"/>
                <w:kern w:val="0"/>
                <w:sz w:val="18"/>
                <w:szCs w:val="22"/>
                <w:lang w:val="ru-RU" w:eastAsia="en-US" w:bidi="ar-SA"/>
              </w:rPr>
              <w:t xml:space="preserve"> </w:t>
            </w:r>
            <w:r>
              <w:rPr>
                <w:color w:val="231F20"/>
                <w:w w:val="120"/>
                <w:kern w:val="0"/>
                <w:sz w:val="18"/>
                <w:szCs w:val="22"/>
                <w:lang w:val="ru-RU" w:eastAsia="en-US" w:bidi="ar-SA"/>
              </w:rPr>
              <w:t>и</w:t>
            </w:r>
            <w:r>
              <w:rPr>
                <w:color w:val="231F20"/>
                <w:spacing w:val="10"/>
                <w:w w:val="120"/>
                <w:kern w:val="0"/>
                <w:sz w:val="18"/>
                <w:szCs w:val="22"/>
                <w:lang w:val="ru-RU" w:eastAsia="en-US" w:bidi="ar-SA"/>
              </w:rPr>
              <w:t xml:space="preserve"> </w:t>
            </w:r>
            <w:r>
              <w:rPr>
                <w:color w:val="231F20"/>
                <w:w w:val="120"/>
                <w:kern w:val="0"/>
                <w:sz w:val="18"/>
                <w:szCs w:val="22"/>
                <w:lang w:val="ru-RU" w:eastAsia="en-US" w:bidi="ar-SA"/>
              </w:rPr>
              <w:t>др.);</w:t>
            </w:r>
          </w:p>
          <w:p>
            <w:pPr>
              <w:pStyle w:val="TableParagraph"/>
              <w:spacing w:lineRule="exact" w:line="194" w:before="0" w:after="0"/>
              <w:ind w:left="110"/>
              <w:jc w:val="left"/>
              <w:rPr>
                <w:sz w:val="18"/>
                <w:lang w:val="ru-RU"/>
              </w:rPr>
            </w:pPr>
            <w:r>
              <w:rPr>
                <w:rFonts w:ascii="Segoe UI Symbol" w:hAnsi="Segoe UI Symbol"/>
                <w:color w:val="231F20"/>
                <w:w w:val="115"/>
                <w:kern w:val="0"/>
                <w:position w:val="1"/>
                <w:sz w:val="14"/>
                <w:szCs w:val="22"/>
                <w:lang w:val="ru-RU" w:eastAsia="en-US" w:bidi="ar-SA"/>
              </w:rPr>
              <w:t>6</w:t>
            </w:r>
            <w:r>
              <w:rPr>
                <w:rFonts w:ascii="Segoe UI Symbol" w:hAnsi="Segoe UI Symbol"/>
                <w:color w:val="231F20"/>
                <w:spacing w:val="30"/>
                <w:w w:val="115"/>
                <w:kern w:val="0"/>
                <w:position w:val="1"/>
                <w:sz w:val="14"/>
                <w:szCs w:val="22"/>
                <w:lang w:val="ru-RU" w:eastAsia="en-US" w:bidi="ar-SA"/>
              </w:rPr>
              <w:t xml:space="preserve"> </w:t>
            </w:r>
            <w:r>
              <w:rPr>
                <w:color w:val="231F20"/>
                <w:w w:val="115"/>
                <w:kern w:val="0"/>
                <w:sz w:val="18"/>
                <w:szCs w:val="22"/>
                <w:lang w:val="ru-RU" w:eastAsia="en-US" w:bidi="ar-SA"/>
              </w:rPr>
              <w:t>модели</w:t>
            </w:r>
            <w:r>
              <w:rPr>
                <w:color w:val="231F20"/>
                <w:spacing w:val="18"/>
                <w:w w:val="115"/>
                <w:kern w:val="0"/>
                <w:sz w:val="18"/>
                <w:szCs w:val="22"/>
                <w:lang w:val="ru-RU" w:eastAsia="en-US" w:bidi="ar-SA"/>
              </w:rPr>
              <w:t xml:space="preserve"> </w:t>
            </w:r>
            <w:r>
              <w:rPr>
                <w:color w:val="231F20"/>
                <w:w w:val="115"/>
                <w:kern w:val="0"/>
                <w:sz w:val="18"/>
                <w:szCs w:val="22"/>
                <w:lang w:val="ru-RU" w:eastAsia="en-US" w:bidi="ar-SA"/>
              </w:rPr>
              <w:t>разных</w:t>
            </w:r>
            <w:r>
              <w:rPr>
                <w:color w:val="231F20"/>
                <w:spacing w:val="19"/>
                <w:w w:val="115"/>
                <w:kern w:val="0"/>
                <w:sz w:val="18"/>
                <w:szCs w:val="22"/>
                <w:lang w:val="ru-RU" w:eastAsia="en-US" w:bidi="ar-SA"/>
              </w:rPr>
              <w:t xml:space="preserve"> </w:t>
            </w:r>
            <w:r>
              <w:rPr>
                <w:color w:val="231F20"/>
                <w:w w:val="115"/>
                <w:kern w:val="0"/>
                <w:sz w:val="18"/>
                <w:szCs w:val="22"/>
                <w:lang w:val="ru-RU" w:eastAsia="en-US" w:bidi="ar-SA"/>
              </w:rPr>
              <w:t>видов;</w:t>
            </w:r>
          </w:p>
          <w:p>
            <w:pPr>
              <w:pStyle w:val="TableParagraph"/>
              <w:spacing w:lineRule="auto" w:line="230" w:before="1" w:after="0"/>
              <w:ind w:hanging="142" w:left="252" w:right="151"/>
              <w:jc w:val="left"/>
              <w:rPr>
                <w:sz w:val="18"/>
                <w:lang w:val="ru-RU"/>
              </w:rPr>
            </w:pPr>
            <w:r>
              <w:rPr>
                <w:rFonts w:ascii="Segoe UI Symbol" w:hAnsi="Segoe UI Symbol"/>
                <w:color w:val="231F20"/>
                <w:w w:val="115"/>
                <w:kern w:val="0"/>
                <w:position w:val="1"/>
                <w:sz w:val="14"/>
                <w:szCs w:val="22"/>
                <w:lang w:val="ru-RU" w:eastAsia="en-US" w:bidi="ar-SA"/>
              </w:rPr>
              <w:t>6</w:t>
            </w:r>
            <w:r>
              <w:rPr>
                <w:rFonts w:ascii="Segoe UI Symbol" w:hAnsi="Segoe UI Symbol"/>
                <w:color w:val="231F20"/>
                <w:spacing w:val="1"/>
                <w:w w:val="115"/>
                <w:kern w:val="0"/>
                <w:position w:val="1"/>
                <w:sz w:val="14"/>
                <w:szCs w:val="22"/>
                <w:lang w:val="ru-RU" w:eastAsia="en-US" w:bidi="ar-SA"/>
              </w:rPr>
              <w:t xml:space="preserve"> </w:t>
            </w:r>
            <w:r>
              <w:rPr>
                <w:color w:val="231F20"/>
                <w:w w:val="115"/>
                <w:kern w:val="0"/>
                <w:sz w:val="18"/>
                <w:szCs w:val="22"/>
                <w:lang w:val="ru-RU" w:eastAsia="en-US" w:bidi="ar-SA"/>
              </w:rPr>
              <w:t>печатные</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средства</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(демонстрационные:</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таблицы,</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репродукции</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портретов</w:t>
            </w:r>
            <w:r>
              <w:rPr>
                <w:color w:val="231F20"/>
                <w:spacing w:val="27"/>
                <w:w w:val="115"/>
                <w:kern w:val="0"/>
                <w:sz w:val="18"/>
                <w:szCs w:val="22"/>
                <w:lang w:val="ru-RU" w:eastAsia="en-US" w:bidi="ar-SA"/>
              </w:rPr>
              <w:t xml:space="preserve"> </w:t>
            </w:r>
            <w:r>
              <w:rPr>
                <w:color w:val="231F20"/>
                <w:w w:val="115"/>
                <w:kern w:val="0"/>
                <w:sz w:val="18"/>
                <w:szCs w:val="22"/>
                <w:lang w:val="ru-RU" w:eastAsia="en-US" w:bidi="ar-SA"/>
              </w:rPr>
              <w:t>и</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картин,</w:t>
            </w:r>
            <w:r>
              <w:rPr>
                <w:color w:val="231F20"/>
                <w:spacing w:val="27"/>
                <w:w w:val="115"/>
                <w:kern w:val="0"/>
                <w:sz w:val="18"/>
                <w:szCs w:val="22"/>
                <w:lang w:val="ru-RU" w:eastAsia="en-US" w:bidi="ar-SA"/>
              </w:rPr>
              <w:t xml:space="preserve"> </w:t>
            </w:r>
            <w:r>
              <w:rPr>
                <w:color w:val="231F20"/>
                <w:w w:val="115"/>
                <w:kern w:val="0"/>
                <w:sz w:val="18"/>
                <w:szCs w:val="22"/>
                <w:lang w:val="ru-RU" w:eastAsia="en-US" w:bidi="ar-SA"/>
              </w:rPr>
              <w:t>альбомы</w:t>
            </w:r>
            <w:r>
              <w:rPr>
                <w:color w:val="231F20"/>
                <w:spacing w:val="27"/>
                <w:w w:val="115"/>
                <w:kern w:val="0"/>
                <w:sz w:val="18"/>
                <w:szCs w:val="22"/>
                <w:lang w:val="ru-RU" w:eastAsia="en-US" w:bidi="ar-SA"/>
              </w:rPr>
              <w:t xml:space="preserve"> </w:t>
            </w:r>
            <w:r>
              <w:rPr>
                <w:color w:val="231F20"/>
                <w:w w:val="115"/>
                <w:kern w:val="0"/>
                <w:sz w:val="18"/>
                <w:szCs w:val="22"/>
                <w:lang w:val="ru-RU" w:eastAsia="en-US" w:bidi="ar-SA"/>
              </w:rPr>
              <w:t>изобра-</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зительного</w:t>
            </w:r>
            <w:r>
              <w:rPr>
                <w:color w:val="231F20"/>
                <w:spacing w:val="32"/>
                <w:w w:val="115"/>
                <w:kern w:val="0"/>
                <w:sz w:val="18"/>
                <w:szCs w:val="22"/>
                <w:lang w:val="ru-RU" w:eastAsia="en-US" w:bidi="ar-SA"/>
              </w:rPr>
              <w:t xml:space="preserve"> </w:t>
            </w:r>
            <w:r>
              <w:rPr>
                <w:color w:val="231F20"/>
                <w:w w:val="115"/>
                <w:kern w:val="0"/>
                <w:sz w:val="18"/>
                <w:szCs w:val="22"/>
                <w:lang w:val="ru-RU" w:eastAsia="en-US" w:bidi="ar-SA"/>
              </w:rPr>
              <w:t>материала</w:t>
            </w:r>
            <w:r>
              <w:rPr>
                <w:color w:val="231F20"/>
                <w:spacing w:val="32"/>
                <w:w w:val="115"/>
                <w:kern w:val="0"/>
                <w:sz w:val="18"/>
                <w:szCs w:val="22"/>
                <w:lang w:val="ru-RU" w:eastAsia="en-US" w:bidi="ar-SA"/>
              </w:rPr>
              <w:t xml:space="preserve"> </w:t>
            </w:r>
            <w:r>
              <w:rPr>
                <w:color w:val="231F20"/>
                <w:w w:val="115"/>
                <w:kern w:val="0"/>
                <w:sz w:val="18"/>
                <w:szCs w:val="22"/>
                <w:lang w:val="ru-RU" w:eastAsia="en-US" w:bidi="ar-SA"/>
              </w:rPr>
              <w:t>и</w:t>
            </w:r>
            <w:r>
              <w:rPr>
                <w:color w:val="231F20"/>
                <w:spacing w:val="32"/>
                <w:w w:val="115"/>
                <w:kern w:val="0"/>
                <w:sz w:val="18"/>
                <w:szCs w:val="22"/>
                <w:lang w:val="ru-RU" w:eastAsia="en-US" w:bidi="ar-SA"/>
              </w:rPr>
              <w:t xml:space="preserve"> </w:t>
            </w:r>
            <w:r>
              <w:rPr>
                <w:color w:val="231F20"/>
                <w:w w:val="115"/>
                <w:kern w:val="0"/>
                <w:sz w:val="18"/>
                <w:szCs w:val="22"/>
                <w:lang w:val="ru-RU" w:eastAsia="en-US" w:bidi="ar-SA"/>
              </w:rPr>
              <w:t>др.;</w:t>
            </w:r>
            <w:r>
              <w:rPr>
                <w:color w:val="231F20"/>
                <w:spacing w:val="32"/>
                <w:w w:val="115"/>
                <w:kern w:val="0"/>
                <w:sz w:val="18"/>
                <w:szCs w:val="22"/>
                <w:lang w:val="ru-RU" w:eastAsia="en-US" w:bidi="ar-SA"/>
              </w:rPr>
              <w:t xml:space="preserve"> </w:t>
            </w:r>
            <w:r>
              <w:rPr>
                <w:color w:val="231F20"/>
                <w:w w:val="115"/>
                <w:kern w:val="0"/>
                <w:sz w:val="18"/>
                <w:szCs w:val="22"/>
                <w:lang w:val="ru-RU" w:eastAsia="en-US" w:bidi="ar-SA"/>
              </w:rPr>
              <w:t>раздаточные:</w:t>
            </w:r>
            <w:r>
              <w:rPr>
                <w:color w:val="231F20"/>
                <w:spacing w:val="33"/>
                <w:w w:val="115"/>
                <w:kern w:val="0"/>
                <w:sz w:val="18"/>
                <w:szCs w:val="22"/>
                <w:lang w:val="ru-RU" w:eastAsia="en-US" w:bidi="ar-SA"/>
              </w:rPr>
              <w:t xml:space="preserve"> </w:t>
            </w:r>
            <w:r>
              <w:rPr>
                <w:color w:val="231F20"/>
                <w:w w:val="115"/>
                <w:kern w:val="0"/>
                <w:sz w:val="18"/>
                <w:szCs w:val="22"/>
                <w:lang w:val="ru-RU" w:eastAsia="en-US" w:bidi="ar-SA"/>
              </w:rPr>
              <w:t>дидакти-</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ческие</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карточки,</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пакеты-комплекты</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документаль-</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ных</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материалов</w:t>
            </w:r>
            <w:r>
              <w:rPr>
                <w:color w:val="231F20"/>
                <w:spacing w:val="14"/>
                <w:w w:val="115"/>
                <w:kern w:val="0"/>
                <w:sz w:val="18"/>
                <w:szCs w:val="22"/>
                <w:lang w:val="ru-RU" w:eastAsia="en-US" w:bidi="ar-SA"/>
              </w:rPr>
              <w:t xml:space="preserve"> </w:t>
            </w:r>
            <w:r>
              <w:rPr>
                <w:color w:val="231F20"/>
                <w:w w:val="115"/>
                <w:kern w:val="0"/>
                <w:sz w:val="18"/>
                <w:szCs w:val="22"/>
                <w:lang w:val="ru-RU" w:eastAsia="en-US" w:bidi="ar-SA"/>
              </w:rPr>
              <w:t>и</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др.);</w:t>
            </w:r>
          </w:p>
          <w:p>
            <w:pPr>
              <w:pStyle w:val="TableParagraph"/>
              <w:spacing w:lineRule="auto" w:line="230" w:before="0" w:after="0"/>
              <w:ind w:hanging="142" w:left="252" w:right="306"/>
              <w:jc w:val="left"/>
              <w:rPr>
                <w:sz w:val="18"/>
                <w:lang w:val="ru-RU"/>
              </w:rPr>
            </w:pPr>
            <w:r>
              <w:rPr>
                <w:rFonts w:ascii="Segoe UI Symbol" w:hAnsi="Segoe UI Symbol"/>
                <w:color w:val="231F20"/>
                <w:w w:val="115"/>
                <w:kern w:val="0"/>
                <w:position w:val="1"/>
                <w:sz w:val="14"/>
                <w:szCs w:val="22"/>
                <w:lang w:val="ru-RU" w:eastAsia="en-US" w:bidi="ar-SA"/>
              </w:rPr>
              <w:t>6</w:t>
            </w:r>
            <w:r>
              <w:rPr>
                <w:rFonts w:ascii="Segoe UI Symbol" w:hAnsi="Segoe UI Symbol"/>
                <w:color w:val="231F20"/>
                <w:spacing w:val="5"/>
                <w:w w:val="115"/>
                <w:kern w:val="0"/>
                <w:position w:val="1"/>
                <w:sz w:val="14"/>
                <w:szCs w:val="22"/>
                <w:lang w:val="ru-RU" w:eastAsia="en-US" w:bidi="ar-SA"/>
              </w:rPr>
              <w:t xml:space="preserve"> </w:t>
            </w:r>
            <w:r>
              <w:rPr>
                <w:color w:val="231F20"/>
                <w:w w:val="115"/>
                <w:kern w:val="0"/>
                <w:sz w:val="18"/>
                <w:szCs w:val="22"/>
                <w:lang w:val="ru-RU" w:eastAsia="en-US" w:bidi="ar-SA"/>
              </w:rPr>
              <w:t>экранно-звуковые</w:t>
            </w:r>
            <w:r>
              <w:rPr>
                <w:color w:val="231F20"/>
                <w:spacing w:val="34"/>
                <w:w w:val="115"/>
                <w:kern w:val="0"/>
                <w:sz w:val="18"/>
                <w:szCs w:val="22"/>
                <w:lang w:val="ru-RU" w:eastAsia="en-US" w:bidi="ar-SA"/>
              </w:rPr>
              <w:t xml:space="preserve"> </w:t>
            </w:r>
            <w:r>
              <w:rPr>
                <w:color w:val="231F20"/>
                <w:w w:val="115"/>
                <w:kern w:val="0"/>
                <w:sz w:val="18"/>
                <w:szCs w:val="22"/>
                <w:lang w:val="ru-RU" w:eastAsia="en-US" w:bidi="ar-SA"/>
              </w:rPr>
              <w:t>(аудиокниги,</w:t>
            </w:r>
            <w:r>
              <w:rPr>
                <w:color w:val="231F20"/>
                <w:spacing w:val="33"/>
                <w:w w:val="115"/>
                <w:kern w:val="0"/>
                <w:sz w:val="18"/>
                <w:szCs w:val="22"/>
                <w:lang w:val="ru-RU" w:eastAsia="en-US" w:bidi="ar-SA"/>
              </w:rPr>
              <w:t xml:space="preserve"> </w:t>
            </w:r>
            <w:r>
              <w:rPr>
                <w:color w:val="231F20"/>
                <w:w w:val="115"/>
                <w:kern w:val="0"/>
                <w:sz w:val="18"/>
                <w:szCs w:val="22"/>
                <w:lang w:val="ru-RU" w:eastAsia="en-US" w:bidi="ar-SA"/>
              </w:rPr>
              <w:t>фонохрестоматии,</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видеофильмы),</w:t>
            </w:r>
          </w:p>
          <w:p>
            <w:pPr>
              <w:pStyle w:val="TableParagraph"/>
              <w:spacing w:lineRule="auto" w:line="230" w:before="0" w:after="0"/>
              <w:ind w:hanging="142" w:left="252" w:right="306"/>
              <w:jc w:val="left"/>
              <w:rPr>
                <w:sz w:val="18"/>
                <w:lang w:val="ru-RU"/>
              </w:rPr>
            </w:pPr>
            <w:r>
              <w:rPr>
                <w:rFonts w:ascii="Segoe UI Symbol" w:hAnsi="Segoe UI Symbol"/>
                <w:color w:val="231F20"/>
                <w:w w:val="115"/>
                <w:kern w:val="0"/>
                <w:position w:val="1"/>
                <w:sz w:val="14"/>
                <w:szCs w:val="22"/>
                <w:lang w:val="ru-RU" w:eastAsia="en-US" w:bidi="ar-SA"/>
              </w:rPr>
              <w:t>6</w:t>
            </w:r>
            <w:r>
              <w:rPr>
                <w:rFonts w:ascii="Segoe UI Symbol" w:hAnsi="Segoe UI Symbol"/>
                <w:color w:val="231F20"/>
                <w:spacing w:val="34"/>
                <w:w w:val="115"/>
                <w:kern w:val="0"/>
                <w:position w:val="1"/>
                <w:sz w:val="14"/>
                <w:szCs w:val="22"/>
                <w:lang w:val="ru-RU" w:eastAsia="en-US" w:bidi="ar-SA"/>
              </w:rPr>
              <w:t xml:space="preserve"> </w:t>
            </w:r>
            <w:r>
              <w:rPr>
                <w:color w:val="231F20"/>
                <w:w w:val="115"/>
                <w:kern w:val="0"/>
                <w:sz w:val="18"/>
                <w:szCs w:val="22"/>
                <w:lang w:val="ru-RU" w:eastAsia="en-US" w:bidi="ar-SA"/>
              </w:rPr>
              <w:t>мультимедийные</w:t>
            </w:r>
            <w:r>
              <w:rPr>
                <w:color w:val="231F20"/>
                <w:spacing w:val="22"/>
                <w:w w:val="115"/>
                <w:kern w:val="0"/>
                <w:sz w:val="18"/>
                <w:szCs w:val="22"/>
                <w:lang w:val="ru-RU" w:eastAsia="en-US" w:bidi="ar-SA"/>
              </w:rPr>
              <w:t xml:space="preserve"> </w:t>
            </w:r>
            <w:r>
              <w:rPr>
                <w:color w:val="231F20"/>
                <w:w w:val="115"/>
                <w:kern w:val="0"/>
                <w:sz w:val="18"/>
                <w:szCs w:val="22"/>
                <w:lang w:val="ru-RU" w:eastAsia="en-US" w:bidi="ar-SA"/>
              </w:rPr>
              <w:t>средства</w:t>
            </w:r>
            <w:r>
              <w:rPr>
                <w:color w:val="231F20"/>
                <w:spacing w:val="22"/>
                <w:w w:val="115"/>
                <w:kern w:val="0"/>
                <w:sz w:val="18"/>
                <w:szCs w:val="22"/>
                <w:lang w:val="ru-RU" w:eastAsia="en-US" w:bidi="ar-SA"/>
              </w:rPr>
              <w:t xml:space="preserve"> </w:t>
            </w:r>
            <w:r>
              <w:rPr>
                <w:color w:val="231F20"/>
                <w:w w:val="115"/>
                <w:kern w:val="0"/>
                <w:sz w:val="18"/>
                <w:szCs w:val="22"/>
                <w:lang w:val="ru-RU" w:eastAsia="en-US" w:bidi="ar-SA"/>
              </w:rPr>
              <w:t>(электронные</w:t>
            </w:r>
            <w:r>
              <w:rPr>
                <w:color w:val="231F20"/>
                <w:spacing w:val="21"/>
                <w:w w:val="115"/>
                <w:kern w:val="0"/>
                <w:sz w:val="18"/>
                <w:szCs w:val="22"/>
                <w:lang w:val="ru-RU" w:eastAsia="en-US" w:bidi="ar-SA"/>
              </w:rPr>
              <w:t xml:space="preserve"> </w:t>
            </w:r>
            <w:r>
              <w:rPr>
                <w:color w:val="231F20"/>
                <w:w w:val="115"/>
                <w:kern w:val="0"/>
                <w:sz w:val="18"/>
                <w:szCs w:val="22"/>
                <w:lang w:val="ru-RU" w:eastAsia="en-US" w:bidi="ar-SA"/>
              </w:rPr>
              <w:t>приложе-</w:t>
            </w:r>
            <w:r>
              <w:rPr>
                <w:color w:val="231F20"/>
                <w:spacing w:val="-48"/>
                <w:w w:val="115"/>
                <w:kern w:val="0"/>
                <w:sz w:val="18"/>
                <w:szCs w:val="22"/>
                <w:lang w:val="ru-RU" w:eastAsia="en-US" w:bidi="ar-SA"/>
              </w:rPr>
              <w:t xml:space="preserve"> </w:t>
            </w:r>
            <w:r>
              <w:rPr>
                <w:color w:val="231F20"/>
                <w:w w:val="115"/>
                <w:kern w:val="0"/>
                <w:sz w:val="18"/>
                <w:szCs w:val="22"/>
                <w:lang w:val="ru-RU" w:eastAsia="en-US" w:bidi="ar-SA"/>
              </w:rPr>
              <w:t>ния</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к</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учебникам,</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аудиозаписи,</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видеофильмы,</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электронные</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медиалекции,</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тренажеры,</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и</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др.)</w:t>
            </w:r>
          </w:p>
        </w:tc>
        <w:tc>
          <w:tcPr>
            <w:tcW w:w="2031" w:type="dxa"/>
            <w:tcBorders>
              <w:top w:val="single" w:sz="4" w:space="0" w:color="231F20"/>
              <w:left w:val="single" w:sz="4" w:space="0" w:color="231F20"/>
              <w:bottom w:val="single" w:sz="6" w:space="0" w:color="231F20"/>
              <w:right w:val="single" w:sz="4" w:space="0" w:color="231F20"/>
            </w:tcBorders>
          </w:tcPr>
          <w:p>
            <w:pPr>
              <w:pStyle w:val="TableParagraph"/>
              <w:spacing w:before="0" w:after="0"/>
              <w:jc w:val="center"/>
              <w:rPr>
                <w:sz w:val="16"/>
                <w:lang w:val="ru-RU"/>
              </w:rPr>
            </w:pPr>
            <w:r>
              <w:rPr>
                <w:kern w:val="0"/>
                <w:sz w:val="16"/>
                <w:szCs w:val="22"/>
                <w:lang w:val="ru-RU" w:eastAsia="en-US" w:bidi="ar-SA"/>
              </w:rPr>
              <w:t>да</w:t>
            </w:r>
          </w:p>
        </w:tc>
        <w:tc>
          <w:tcPr>
            <w:tcW w:w="2325" w:type="dxa"/>
            <w:tcBorders>
              <w:top w:val="single" w:sz="4" w:space="0" w:color="231F20"/>
              <w:left w:val="single" w:sz="4" w:space="0" w:color="231F20"/>
              <w:bottom w:val="single" w:sz="4" w:space="0" w:color="231F20"/>
              <w:right w:val="single" w:sz="4" w:space="0" w:color="231F20"/>
            </w:tcBorders>
          </w:tcPr>
          <w:p>
            <w:pPr>
              <w:pStyle w:val="TableParagraph"/>
              <w:spacing w:before="0" w:after="0"/>
              <w:jc w:val="left"/>
              <w:rPr>
                <w:sz w:val="16"/>
                <w:lang w:val="ru-RU"/>
              </w:rPr>
            </w:pPr>
            <w:r>
              <w:rPr>
                <w:kern w:val="0"/>
                <w:sz w:val="16"/>
                <w:szCs w:val="22"/>
                <w:lang w:val="ru-RU" w:eastAsia="en-US" w:bidi="ar-SA"/>
              </w:rPr>
            </w:r>
          </w:p>
        </w:tc>
      </w:tr>
      <w:tr>
        <w:trPr>
          <w:trHeight w:val="744" w:hRule="atLeast"/>
        </w:trPr>
        <w:tc>
          <w:tcPr>
            <w:tcW w:w="566" w:type="dxa"/>
            <w:tcBorders>
              <w:top w:val="single" w:sz="6" w:space="0" w:color="231F20"/>
              <w:left w:val="single" w:sz="4" w:space="0" w:color="231F20"/>
              <w:bottom w:val="single" w:sz="6" w:space="0" w:color="231F20"/>
              <w:right w:val="single" w:sz="4" w:space="0" w:color="231F20"/>
            </w:tcBorders>
          </w:tcPr>
          <w:p>
            <w:pPr>
              <w:pStyle w:val="TableParagraph"/>
              <w:spacing w:before="60" w:after="0"/>
              <w:ind w:right="185"/>
              <w:jc w:val="right"/>
              <w:rPr>
                <w:sz w:val="18"/>
              </w:rPr>
            </w:pPr>
            <w:r>
              <w:rPr>
                <w:color w:val="231F20"/>
                <w:w w:val="125"/>
                <w:kern w:val="0"/>
                <w:sz w:val="18"/>
                <w:szCs w:val="22"/>
                <w:lang w:val="en-US" w:eastAsia="en-US" w:bidi="ar-SA"/>
              </w:rPr>
              <w:t>5.</w:t>
            </w:r>
          </w:p>
        </w:tc>
        <w:tc>
          <w:tcPr>
            <w:tcW w:w="5217" w:type="dxa"/>
            <w:tcBorders>
              <w:top w:val="single" w:sz="6" w:space="0" w:color="231F20"/>
              <w:left w:val="single" w:sz="4" w:space="0" w:color="231F20"/>
              <w:bottom w:val="single" w:sz="6" w:space="0" w:color="231F20"/>
              <w:right w:val="single" w:sz="4" w:space="0" w:color="231F20"/>
            </w:tcBorders>
          </w:tcPr>
          <w:p>
            <w:pPr>
              <w:pStyle w:val="TableParagraph"/>
              <w:spacing w:lineRule="auto" w:line="230" w:before="67" w:after="0"/>
              <w:ind w:left="113" w:right="215"/>
              <w:jc w:val="both"/>
              <w:rPr>
                <w:sz w:val="18"/>
                <w:lang w:val="ru-RU"/>
              </w:rPr>
            </w:pPr>
            <w:r>
              <w:rPr>
                <w:color w:val="231F20"/>
                <w:w w:val="115"/>
                <w:kern w:val="0"/>
                <w:sz w:val="18"/>
                <w:szCs w:val="22"/>
                <w:lang w:val="ru-RU" w:eastAsia="en-US" w:bidi="ar-SA"/>
              </w:rPr>
              <w:t>Информационно-образовательные ресурсы Интернета</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(обеспечен доступ для всех участников образователь-</w:t>
            </w:r>
            <w:r>
              <w:rPr>
                <w:color w:val="231F20"/>
                <w:spacing w:val="1"/>
                <w:w w:val="115"/>
                <w:kern w:val="0"/>
                <w:sz w:val="18"/>
                <w:szCs w:val="22"/>
                <w:lang w:val="ru-RU" w:eastAsia="en-US" w:bidi="ar-SA"/>
              </w:rPr>
              <w:t xml:space="preserve"> </w:t>
            </w:r>
            <w:r>
              <w:rPr>
                <w:color w:val="231F20"/>
                <w:w w:val="115"/>
                <w:kern w:val="0"/>
                <w:sz w:val="18"/>
                <w:szCs w:val="22"/>
                <w:lang w:val="ru-RU" w:eastAsia="en-US" w:bidi="ar-SA"/>
              </w:rPr>
              <w:t>ного</w:t>
            </w:r>
            <w:r>
              <w:rPr>
                <w:color w:val="231F20"/>
                <w:spacing w:val="12"/>
                <w:w w:val="115"/>
                <w:kern w:val="0"/>
                <w:sz w:val="18"/>
                <w:szCs w:val="22"/>
                <w:lang w:val="ru-RU" w:eastAsia="en-US" w:bidi="ar-SA"/>
              </w:rPr>
              <w:t xml:space="preserve"> </w:t>
            </w:r>
            <w:r>
              <w:rPr>
                <w:color w:val="231F20"/>
                <w:w w:val="115"/>
                <w:kern w:val="0"/>
                <w:sz w:val="18"/>
                <w:szCs w:val="22"/>
                <w:lang w:val="ru-RU" w:eastAsia="en-US" w:bidi="ar-SA"/>
              </w:rPr>
              <w:t>процесса)</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6"/>
                <w:lang w:val="ru-RU"/>
              </w:rPr>
            </w:pPr>
            <w:r>
              <w:rPr>
                <w:kern w:val="0"/>
                <w:sz w:val="16"/>
                <w:szCs w:val="22"/>
                <w:lang w:val="ru-RU" w:eastAsia="en-US" w:bidi="ar-SA"/>
              </w:rPr>
              <w:t>да</w:t>
            </w:r>
          </w:p>
        </w:tc>
        <w:tc>
          <w:tcPr>
            <w:tcW w:w="2325" w:type="dxa"/>
            <w:tcBorders>
              <w:top w:val="single" w:sz="4" w:space="0" w:color="231F20"/>
              <w:left w:val="single" w:sz="4" w:space="0" w:color="231F20"/>
              <w:bottom w:val="single" w:sz="4" w:space="0" w:color="231F20"/>
              <w:right w:val="single" w:sz="4" w:space="0" w:color="231F20"/>
            </w:tcBorders>
          </w:tcPr>
          <w:p>
            <w:pPr>
              <w:pStyle w:val="TableParagraph"/>
              <w:spacing w:before="0" w:after="0"/>
              <w:jc w:val="left"/>
              <w:rPr>
                <w:sz w:val="16"/>
                <w:lang w:val="ru-RU"/>
              </w:rPr>
            </w:pPr>
            <w:r>
              <w:rPr>
                <w:kern w:val="0"/>
                <w:sz w:val="16"/>
                <w:szCs w:val="22"/>
                <w:lang w:val="ru-RU" w:eastAsia="en-US" w:bidi="ar-SA"/>
              </w:rPr>
            </w:r>
          </w:p>
        </w:tc>
      </w:tr>
      <w:tr>
        <w:trPr>
          <w:trHeight w:val="546" w:hRule="atLeast"/>
        </w:trPr>
        <w:tc>
          <w:tcPr>
            <w:tcW w:w="566" w:type="dxa"/>
            <w:tcBorders>
              <w:top w:val="single" w:sz="6" w:space="0" w:color="231F20"/>
              <w:left w:val="single" w:sz="4" w:space="0" w:color="231F20"/>
              <w:bottom w:val="single" w:sz="6" w:space="0" w:color="231F20"/>
              <w:right w:val="single" w:sz="4" w:space="0" w:color="231F20"/>
            </w:tcBorders>
          </w:tcPr>
          <w:p>
            <w:pPr>
              <w:pStyle w:val="TableParagraph"/>
              <w:spacing w:before="60" w:after="0"/>
              <w:ind w:right="185"/>
              <w:jc w:val="right"/>
              <w:rPr>
                <w:sz w:val="18"/>
              </w:rPr>
            </w:pPr>
            <w:r>
              <w:rPr>
                <w:color w:val="231F20"/>
                <w:w w:val="125"/>
                <w:kern w:val="0"/>
                <w:sz w:val="18"/>
                <w:szCs w:val="22"/>
                <w:lang w:val="en-US" w:eastAsia="en-US" w:bidi="ar-SA"/>
              </w:rPr>
              <w:t>6.</w:t>
            </w:r>
          </w:p>
        </w:tc>
        <w:tc>
          <w:tcPr>
            <w:tcW w:w="5217" w:type="dxa"/>
            <w:tcBorders>
              <w:top w:val="single" w:sz="6" w:space="0" w:color="231F20"/>
              <w:left w:val="single" w:sz="4" w:space="0" w:color="231F20"/>
              <w:bottom w:val="single" w:sz="6" w:space="0" w:color="231F20"/>
              <w:right w:val="single" w:sz="4" w:space="0" w:color="231F20"/>
            </w:tcBorders>
          </w:tcPr>
          <w:p>
            <w:pPr>
              <w:pStyle w:val="TableParagraph"/>
              <w:spacing w:lineRule="auto" w:line="230" w:before="67" w:after="0"/>
              <w:ind w:left="113" w:right="375"/>
              <w:jc w:val="left"/>
              <w:rPr>
                <w:sz w:val="18"/>
              </w:rPr>
            </w:pPr>
            <w:r>
              <w:rPr>
                <w:color w:val="231F20"/>
                <w:w w:val="115"/>
                <w:kern w:val="0"/>
                <w:sz w:val="18"/>
                <w:szCs w:val="22"/>
                <w:lang w:val="en-US" w:eastAsia="en-US" w:bidi="ar-SA"/>
              </w:rPr>
              <w:t>Информационно-телекоммуникационная</w:t>
            </w:r>
            <w:r>
              <w:rPr>
                <w:color w:val="231F20"/>
                <w:spacing w:val="1"/>
                <w:w w:val="115"/>
                <w:kern w:val="0"/>
                <w:sz w:val="18"/>
                <w:szCs w:val="22"/>
                <w:lang w:val="en-US" w:eastAsia="en-US" w:bidi="ar-SA"/>
              </w:rPr>
              <w:t xml:space="preserve"> </w:t>
            </w:r>
            <w:r>
              <w:rPr>
                <w:color w:val="231F20"/>
                <w:w w:val="115"/>
                <w:kern w:val="0"/>
                <w:sz w:val="18"/>
                <w:szCs w:val="22"/>
                <w:lang w:val="en-US" w:eastAsia="en-US" w:bidi="ar-SA"/>
              </w:rPr>
              <w:t>инфра-</w:t>
            </w:r>
            <w:r>
              <w:rPr>
                <w:color w:val="231F20"/>
                <w:spacing w:val="-49"/>
                <w:w w:val="115"/>
                <w:kern w:val="0"/>
                <w:sz w:val="18"/>
                <w:szCs w:val="22"/>
                <w:lang w:val="en-US" w:eastAsia="en-US" w:bidi="ar-SA"/>
              </w:rPr>
              <w:t xml:space="preserve"> </w:t>
            </w:r>
            <w:r>
              <w:rPr>
                <w:color w:val="231F20"/>
                <w:w w:val="120"/>
                <w:kern w:val="0"/>
                <w:sz w:val="18"/>
                <w:szCs w:val="22"/>
                <w:lang w:val="en-US" w:eastAsia="en-US" w:bidi="ar-SA"/>
              </w:rPr>
              <w:t>структура</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6"/>
                <w:lang w:val="ru-RU"/>
              </w:rPr>
            </w:pPr>
            <w:r>
              <w:rPr>
                <w:kern w:val="0"/>
                <w:sz w:val="16"/>
                <w:szCs w:val="22"/>
                <w:lang w:val="ru-RU" w:eastAsia="en-US" w:bidi="ar-SA"/>
              </w:rPr>
              <w:t>да</w:t>
            </w:r>
          </w:p>
        </w:tc>
        <w:tc>
          <w:tcPr>
            <w:tcW w:w="2325" w:type="dxa"/>
            <w:tcBorders>
              <w:top w:val="single" w:sz="4" w:space="0" w:color="231F20"/>
              <w:left w:val="single" w:sz="4" w:space="0" w:color="231F20"/>
              <w:bottom w:val="single" w:sz="6" w:space="0" w:color="231F20"/>
              <w:right w:val="single" w:sz="4" w:space="0" w:color="231F20"/>
            </w:tcBorders>
          </w:tcPr>
          <w:p>
            <w:pPr>
              <w:pStyle w:val="TableParagraph"/>
              <w:spacing w:before="0" w:after="0"/>
              <w:jc w:val="left"/>
              <w:rPr>
                <w:sz w:val="16"/>
              </w:rPr>
            </w:pPr>
            <w:r>
              <w:rPr>
                <w:kern w:val="0"/>
                <w:sz w:val="16"/>
                <w:szCs w:val="22"/>
                <w:lang w:val="en-US" w:eastAsia="en-US" w:bidi="ar-SA"/>
              </w:rPr>
            </w:r>
          </w:p>
        </w:tc>
      </w:tr>
      <w:tr>
        <w:trPr>
          <w:trHeight w:val="546" w:hRule="atLeast"/>
        </w:trPr>
        <w:tc>
          <w:tcPr>
            <w:tcW w:w="566" w:type="dxa"/>
            <w:tcBorders>
              <w:top w:val="single" w:sz="6" w:space="0" w:color="231F20"/>
              <w:left w:val="single" w:sz="4" w:space="0" w:color="231F20"/>
              <w:bottom w:val="single" w:sz="6" w:space="0" w:color="231F20"/>
              <w:right w:val="single" w:sz="4" w:space="0" w:color="231F20"/>
            </w:tcBorders>
          </w:tcPr>
          <w:p>
            <w:pPr>
              <w:pStyle w:val="TableParagraph"/>
              <w:spacing w:before="60" w:after="0"/>
              <w:ind w:right="185"/>
              <w:jc w:val="right"/>
              <w:rPr>
                <w:sz w:val="18"/>
              </w:rPr>
            </w:pPr>
            <w:r>
              <w:rPr>
                <w:color w:val="231F20"/>
                <w:w w:val="125"/>
                <w:kern w:val="0"/>
                <w:sz w:val="18"/>
                <w:szCs w:val="22"/>
                <w:lang w:val="en-US" w:eastAsia="en-US" w:bidi="ar-SA"/>
              </w:rPr>
              <w:t>7.</w:t>
            </w:r>
          </w:p>
        </w:tc>
        <w:tc>
          <w:tcPr>
            <w:tcW w:w="5217" w:type="dxa"/>
            <w:tcBorders>
              <w:top w:val="single" w:sz="6" w:space="0" w:color="231F20"/>
              <w:left w:val="single" w:sz="4" w:space="0" w:color="231F20"/>
              <w:bottom w:val="single" w:sz="6" w:space="0" w:color="231F20"/>
              <w:right w:val="single" w:sz="4" w:space="0" w:color="231F20"/>
            </w:tcBorders>
          </w:tcPr>
          <w:p>
            <w:pPr>
              <w:pStyle w:val="TableParagraph"/>
              <w:spacing w:lineRule="auto" w:line="230" w:before="67" w:after="0"/>
              <w:ind w:left="113" w:right="103"/>
              <w:jc w:val="left"/>
              <w:rPr>
                <w:sz w:val="18"/>
                <w:lang w:val="ru-RU"/>
              </w:rPr>
            </w:pPr>
            <w:r>
              <w:rPr>
                <w:color w:val="231F20"/>
                <w:w w:val="115"/>
                <w:kern w:val="0"/>
                <w:sz w:val="18"/>
                <w:szCs w:val="22"/>
                <w:lang w:val="ru-RU" w:eastAsia="en-US" w:bidi="ar-SA"/>
              </w:rPr>
              <w:t>Технические</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средства,</w:t>
            </w:r>
            <w:r>
              <w:rPr>
                <w:color w:val="231F20"/>
                <w:spacing w:val="26"/>
                <w:w w:val="115"/>
                <w:kern w:val="0"/>
                <w:sz w:val="18"/>
                <w:szCs w:val="22"/>
                <w:lang w:val="ru-RU" w:eastAsia="en-US" w:bidi="ar-SA"/>
              </w:rPr>
              <w:t xml:space="preserve"> </w:t>
            </w:r>
            <w:r>
              <w:rPr>
                <w:color w:val="231F20"/>
                <w:w w:val="115"/>
                <w:kern w:val="0"/>
                <w:sz w:val="18"/>
                <w:szCs w:val="22"/>
                <w:lang w:val="ru-RU" w:eastAsia="en-US" w:bidi="ar-SA"/>
              </w:rPr>
              <w:t>обеспечивающие</w:t>
            </w:r>
            <w:r>
              <w:rPr>
                <w:color w:val="231F20"/>
                <w:spacing w:val="25"/>
                <w:w w:val="115"/>
                <w:kern w:val="0"/>
                <w:sz w:val="18"/>
                <w:szCs w:val="22"/>
                <w:lang w:val="ru-RU" w:eastAsia="en-US" w:bidi="ar-SA"/>
              </w:rPr>
              <w:t xml:space="preserve"> </w:t>
            </w:r>
            <w:r>
              <w:rPr>
                <w:color w:val="231F20"/>
                <w:w w:val="115"/>
                <w:kern w:val="0"/>
                <w:sz w:val="18"/>
                <w:szCs w:val="22"/>
                <w:lang w:val="ru-RU" w:eastAsia="en-US" w:bidi="ar-SA"/>
              </w:rPr>
              <w:t>функциониро-</w:t>
            </w:r>
            <w:r>
              <w:rPr>
                <w:color w:val="231F20"/>
                <w:spacing w:val="-48"/>
                <w:w w:val="115"/>
                <w:kern w:val="0"/>
                <w:sz w:val="18"/>
                <w:szCs w:val="22"/>
                <w:lang w:val="ru-RU" w:eastAsia="en-US" w:bidi="ar-SA"/>
              </w:rPr>
              <w:t xml:space="preserve"> </w:t>
            </w:r>
            <w:r>
              <w:rPr>
                <w:color w:val="231F20"/>
                <w:w w:val="115"/>
                <w:kern w:val="0"/>
                <w:sz w:val="18"/>
                <w:szCs w:val="22"/>
                <w:lang w:val="ru-RU" w:eastAsia="en-US" w:bidi="ar-SA"/>
              </w:rPr>
              <w:t>вание</w:t>
            </w:r>
            <w:r>
              <w:rPr>
                <w:color w:val="231F20"/>
                <w:spacing w:val="14"/>
                <w:w w:val="115"/>
                <w:kern w:val="0"/>
                <w:sz w:val="18"/>
                <w:szCs w:val="22"/>
                <w:lang w:val="ru-RU" w:eastAsia="en-US" w:bidi="ar-SA"/>
              </w:rPr>
              <w:t xml:space="preserve"> </w:t>
            </w:r>
            <w:r>
              <w:rPr>
                <w:color w:val="231F20"/>
                <w:w w:val="115"/>
                <w:kern w:val="0"/>
                <w:sz w:val="18"/>
                <w:szCs w:val="22"/>
                <w:lang w:val="ru-RU" w:eastAsia="en-US" w:bidi="ar-SA"/>
              </w:rPr>
              <w:t>информационно-образовательной</w:t>
            </w:r>
            <w:r>
              <w:rPr>
                <w:color w:val="231F20"/>
                <w:spacing w:val="14"/>
                <w:w w:val="115"/>
                <w:kern w:val="0"/>
                <w:sz w:val="18"/>
                <w:szCs w:val="22"/>
                <w:lang w:val="ru-RU" w:eastAsia="en-US" w:bidi="ar-SA"/>
              </w:rPr>
              <w:t xml:space="preserve"> </w:t>
            </w:r>
            <w:r>
              <w:rPr>
                <w:color w:val="231F20"/>
                <w:w w:val="115"/>
                <w:kern w:val="0"/>
                <w:sz w:val="18"/>
                <w:szCs w:val="22"/>
                <w:lang w:val="ru-RU" w:eastAsia="en-US" w:bidi="ar-SA"/>
              </w:rPr>
              <w:t>среды</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6"/>
                <w:lang w:val="ru-RU"/>
              </w:rPr>
            </w:pPr>
            <w:r>
              <w:rPr>
                <w:kern w:val="0"/>
                <w:sz w:val="16"/>
                <w:szCs w:val="22"/>
                <w:lang w:val="ru-RU" w:eastAsia="en-US" w:bidi="ar-SA"/>
              </w:rPr>
              <w:t>да</w:t>
            </w:r>
          </w:p>
        </w:tc>
        <w:tc>
          <w:tcPr>
            <w:tcW w:w="2325"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left"/>
              <w:rPr>
                <w:sz w:val="16"/>
                <w:lang w:val="ru-RU"/>
              </w:rPr>
            </w:pPr>
            <w:r>
              <w:rPr>
                <w:kern w:val="0"/>
                <w:sz w:val="16"/>
                <w:szCs w:val="22"/>
                <w:lang w:val="ru-RU" w:eastAsia="en-US" w:bidi="ar-SA"/>
              </w:rPr>
            </w:r>
          </w:p>
        </w:tc>
      </w:tr>
      <w:tr>
        <w:trPr>
          <w:trHeight w:val="546" w:hRule="atLeast"/>
        </w:trPr>
        <w:tc>
          <w:tcPr>
            <w:tcW w:w="566" w:type="dxa"/>
            <w:tcBorders>
              <w:top w:val="single" w:sz="6" w:space="0" w:color="231F20"/>
              <w:left w:val="single" w:sz="4" w:space="0" w:color="231F20"/>
              <w:bottom w:val="single" w:sz="6" w:space="0" w:color="231F20"/>
              <w:right w:val="single" w:sz="4" w:space="0" w:color="231F20"/>
            </w:tcBorders>
          </w:tcPr>
          <w:p>
            <w:pPr>
              <w:pStyle w:val="TableParagraph"/>
              <w:spacing w:before="60" w:after="0"/>
              <w:ind w:right="185"/>
              <w:jc w:val="right"/>
              <w:rPr>
                <w:sz w:val="18"/>
              </w:rPr>
            </w:pPr>
            <w:r>
              <w:rPr>
                <w:color w:val="231F20"/>
                <w:w w:val="125"/>
                <w:kern w:val="0"/>
                <w:sz w:val="18"/>
                <w:szCs w:val="22"/>
                <w:lang w:val="en-US" w:eastAsia="en-US" w:bidi="ar-SA"/>
              </w:rPr>
              <w:t>8.</w:t>
            </w:r>
          </w:p>
        </w:tc>
        <w:tc>
          <w:tcPr>
            <w:tcW w:w="5217" w:type="dxa"/>
            <w:tcBorders>
              <w:top w:val="single" w:sz="6" w:space="0" w:color="231F20"/>
              <w:left w:val="single" w:sz="4" w:space="0" w:color="231F20"/>
              <w:bottom w:val="single" w:sz="6" w:space="0" w:color="231F20"/>
              <w:right w:val="single" w:sz="4" w:space="0" w:color="231F20"/>
            </w:tcBorders>
          </w:tcPr>
          <w:p>
            <w:pPr>
              <w:pStyle w:val="TableParagraph"/>
              <w:spacing w:lineRule="auto" w:line="230" w:before="67" w:after="0"/>
              <w:ind w:left="113"/>
              <w:jc w:val="left"/>
              <w:rPr>
                <w:sz w:val="18"/>
                <w:lang w:val="ru-RU"/>
              </w:rPr>
            </w:pPr>
            <w:r>
              <w:rPr>
                <w:color w:val="231F20"/>
                <w:w w:val="115"/>
                <w:kern w:val="0"/>
                <w:sz w:val="18"/>
                <w:szCs w:val="22"/>
                <w:lang w:val="ru-RU" w:eastAsia="en-US" w:bidi="ar-SA"/>
              </w:rPr>
              <w:t>Программные</w:t>
            </w:r>
            <w:r>
              <w:rPr>
                <w:color w:val="231F20"/>
                <w:spacing w:val="29"/>
                <w:w w:val="115"/>
                <w:kern w:val="0"/>
                <w:sz w:val="18"/>
                <w:szCs w:val="22"/>
                <w:lang w:val="ru-RU" w:eastAsia="en-US" w:bidi="ar-SA"/>
              </w:rPr>
              <w:t xml:space="preserve"> </w:t>
            </w:r>
            <w:r>
              <w:rPr>
                <w:color w:val="231F20"/>
                <w:w w:val="115"/>
                <w:kern w:val="0"/>
                <w:sz w:val="18"/>
                <w:szCs w:val="22"/>
                <w:lang w:val="ru-RU" w:eastAsia="en-US" w:bidi="ar-SA"/>
              </w:rPr>
              <w:t>инструменты,</w:t>
            </w:r>
            <w:r>
              <w:rPr>
                <w:color w:val="231F20"/>
                <w:spacing w:val="30"/>
                <w:w w:val="115"/>
                <w:kern w:val="0"/>
                <w:sz w:val="18"/>
                <w:szCs w:val="22"/>
                <w:lang w:val="ru-RU" w:eastAsia="en-US" w:bidi="ar-SA"/>
              </w:rPr>
              <w:t xml:space="preserve"> </w:t>
            </w:r>
            <w:r>
              <w:rPr>
                <w:color w:val="231F20"/>
                <w:w w:val="115"/>
                <w:kern w:val="0"/>
                <w:sz w:val="18"/>
                <w:szCs w:val="22"/>
                <w:lang w:val="ru-RU" w:eastAsia="en-US" w:bidi="ar-SA"/>
              </w:rPr>
              <w:t>обеспечивающие</w:t>
            </w:r>
            <w:r>
              <w:rPr>
                <w:color w:val="231F20"/>
                <w:spacing w:val="30"/>
                <w:w w:val="115"/>
                <w:kern w:val="0"/>
                <w:sz w:val="18"/>
                <w:szCs w:val="22"/>
                <w:lang w:val="ru-RU" w:eastAsia="en-US" w:bidi="ar-SA"/>
              </w:rPr>
              <w:t xml:space="preserve"> </w:t>
            </w:r>
            <w:r>
              <w:rPr>
                <w:color w:val="231F20"/>
                <w:w w:val="115"/>
                <w:kern w:val="0"/>
                <w:sz w:val="18"/>
                <w:szCs w:val="22"/>
                <w:lang w:val="ru-RU" w:eastAsia="en-US" w:bidi="ar-SA"/>
              </w:rPr>
              <w:t>функци-</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онирование</w:t>
            </w:r>
            <w:r>
              <w:rPr>
                <w:color w:val="231F20"/>
                <w:spacing w:val="17"/>
                <w:w w:val="115"/>
                <w:kern w:val="0"/>
                <w:sz w:val="18"/>
                <w:szCs w:val="22"/>
                <w:lang w:val="ru-RU" w:eastAsia="en-US" w:bidi="ar-SA"/>
              </w:rPr>
              <w:t xml:space="preserve"> </w:t>
            </w:r>
            <w:r>
              <w:rPr>
                <w:color w:val="231F20"/>
                <w:w w:val="115"/>
                <w:kern w:val="0"/>
                <w:sz w:val="18"/>
                <w:szCs w:val="22"/>
                <w:lang w:val="ru-RU" w:eastAsia="en-US" w:bidi="ar-SA"/>
              </w:rPr>
              <w:t>информационно-образовательной</w:t>
            </w:r>
            <w:r>
              <w:rPr>
                <w:color w:val="231F20"/>
                <w:spacing w:val="17"/>
                <w:w w:val="115"/>
                <w:kern w:val="0"/>
                <w:sz w:val="18"/>
                <w:szCs w:val="22"/>
                <w:lang w:val="ru-RU" w:eastAsia="en-US" w:bidi="ar-SA"/>
              </w:rPr>
              <w:t xml:space="preserve"> </w:t>
            </w:r>
            <w:r>
              <w:rPr>
                <w:color w:val="231F20"/>
                <w:w w:val="115"/>
                <w:kern w:val="0"/>
                <w:sz w:val="18"/>
                <w:szCs w:val="22"/>
                <w:lang w:val="ru-RU" w:eastAsia="en-US" w:bidi="ar-SA"/>
              </w:rPr>
              <w:t>среды</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6"/>
                <w:lang w:val="ru-RU"/>
              </w:rPr>
            </w:pPr>
            <w:r>
              <w:rPr>
                <w:kern w:val="0"/>
                <w:sz w:val="16"/>
                <w:szCs w:val="22"/>
                <w:lang w:val="ru-RU" w:eastAsia="en-US" w:bidi="ar-SA"/>
              </w:rPr>
              <w:t>да</w:t>
            </w:r>
          </w:p>
        </w:tc>
        <w:tc>
          <w:tcPr>
            <w:tcW w:w="2325"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left"/>
              <w:rPr>
                <w:sz w:val="16"/>
                <w:lang w:val="ru-RU"/>
              </w:rPr>
            </w:pPr>
            <w:r>
              <w:rPr>
                <w:kern w:val="0"/>
                <w:sz w:val="16"/>
                <w:szCs w:val="22"/>
                <w:lang w:val="ru-RU" w:eastAsia="en-US" w:bidi="ar-SA"/>
              </w:rPr>
            </w:r>
          </w:p>
        </w:tc>
      </w:tr>
      <w:tr>
        <w:trPr>
          <w:trHeight w:val="546" w:hRule="atLeast"/>
        </w:trPr>
        <w:tc>
          <w:tcPr>
            <w:tcW w:w="566" w:type="dxa"/>
            <w:tcBorders>
              <w:top w:val="single" w:sz="6" w:space="0" w:color="231F20"/>
              <w:left w:val="single" w:sz="4" w:space="0" w:color="231F20"/>
              <w:bottom w:val="single" w:sz="4" w:space="0" w:color="231F20"/>
              <w:right w:val="single" w:sz="4" w:space="0" w:color="231F20"/>
            </w:tcBorders>
          </w:tcPr>
          <w:p>
            <w:pPr>
              <w:pStyle w:val="TableParagraph"/>
              <w:spacing w:before="60" w:after="0"/>
              <w:ind w:right="185"/>
              <w:jc w:val="right"/>
              <w:rPr>
                <w:sz w:val="18"/>
              </w:rPr>
            </w:pPr>
            <w:r>
              <w:rPr>
                <w:color w:val="231F20"/>
                <w:w w:val="125"/>
                <w:kern w:val="0"/>
                <w:sz w:val="18"/>
                <w:szCs w:val="22"/>
                <w:lang w:val="en-US" w:eastAsia="en-US" w:bidi="ar-SA"/>
              </w:rPr>
              <w:t>9.</w:t>
            </w:r>
          </w:p>
        </w:tc>
        <w:tc>
          <w:tcPr>
            <w:tcW w:w="5217" w:type="dxa"/>
            <w:tcBorders>
              <w:top w:val="single" w:sz="6" w:space="0" w:color="231F20"/>
              <w:left w:val="single" w:sz="4" w:space="0" w:color="231F20"/>
              <w:bottom w:val="single" w:sz="6" w:space="0" w:color="231F20"/>
              <w:right w:val="single" w:sz="4" w:space="0" w:color="231F20"/>
            </w:tcBorders>
          </w:tcPr>
          <w:p>
            <w:pPr>
              <w:pStyle w:val="TableParagraph"/>
              <w:spacing w:lineRule="auto" w:line="230" w:before="67" w:after="0"/>
              <w:ind w:left="113" w:right="304"/>
              <w:jc w:val="left"/>
              <w:rPr>
                <w:sz w:val="18"/>
                <w:lang w:val="ru-RU"/>
              </w:rPr>
            </w:pPr>
            <w:r>
              <w:rPr>
                <w:color w:val="231F20"/>
                <w:w w:val="115"/>
                <w:kern w:val="0"/>
                <w:sz w:val="18"/>
                <w:szCs w:val="22"/>
                <w:lang w:val="ru-RU" w:eastAsia="en-US" w:bidi="ar-SA"/>
              </w:rPr>
              <w:t>Служба</w:t>
            </w:r>
            <w:r>
              <w:rPr>
                <w:color w:val="231F20"/>
                <w:spacing w:val="41"/>
                <w:w w:val="115"/>
                <w:kern w:val="0"/>
                <w:sz w:val="18"/>
                <w:szCs w:val="22"/>
                <w:lang w:val="ru-RU" w:eastAsia="en-US" w:bidi="ar-SA"/>
              </w:rPr>
              <w:t xml:space="preserve"> </w:t>
            </w:r>
            <w:r>
              <w:rPr>
                <w:color w:val="231F20"/>
                <w:w w:val="115"/>
                <w:kern w:val="0"/>
                <w:sz w:val="18"/>
                <w:szCs w:val="22"/>
                <w:lang w:val="ru-RU" w:eastAsia="en-US" w:bidi="ar-SA"/>
              </w:rPr>
              <w:t>технической</w:t>
            </w:r>
            <w:r>
              <w:rPr>
                <w:color w:val="231F20"/>
                <w:spacing w:val="42"/>
                <w:w w:val="115"/>
                <w:kern w:val="0"/>
                <w:sz w:val="18"/>
                <w:szCs w:val="22"/>
                <w:lang w:val="ru-RU" w:eastAsia="en-US" w:bidi="ar-SA"/>
              </w:rPr>
              <w:t xml:space="preserve"> </w:t>
            </w:r>
            <w:r>
              <w:rPr>
                <w:color w:val="231F20"/>
                <w:w w:val="115"/>
                <w:kern w:val="0"/>
                <w:sz w:val="18"/>
                <w:szCs w:val="22"/>
                <w:lang w:val="ru-RU" w:eastAsia="en-US" w:bidi="ar-SA"/>
              </w:rPr>
              <w:t>поддержки</w:t>
            </w:r>
            <w:r>
              <w:rPr>
                <w:color w:val="231F20"/>
                <w:spacing w:val="42"/>
                <w:w w:val="115"/>
                <w:kern w:val="0"/>
                <w:sz w:val="18"/>
                <w:szCs w:val="22"/>
                <w:lang w:val="ru-RU" w:eastAsia="en-US" w:bidi="ar-SA"/>
              </w:rPr>
              <w:t xml:space="preserve"> </w:t>
            </w:r>
            <w:r>
              <w:rPr>
                <w:color w:val="231F20"/>
                <w:w w:val="115"/>
                <w:kern w:val="0"/>
                <w:sz w:val="18"/>
                <w:szCs w:val="22"/>
                <w:lang w:val="ru-RU" w:eastAsia="en-US" w:bidi="ar-SA"/>
              </w:rPr>
              <w:t>функционирования</w:t>
            </w:r>
            <w:r>
              <w:rPr>
                <w:color w:val="231F20"/>
                <w:spacing w:val="-49"/>
                <w:w w:val="115"/>
                <w:kern w:val="0"/>
                <w:sz w:val="18"/>
                <w:szCs w:val="22"/>
                <w:lang w:val="ru-RU" w:eastAsia="en-US" w:bidi="ar-SA"/>
              </w:rPr>
              <w:t xml:space="preserve"> </w:t>
            </w:r>
            <w:r>
              <w:rPr>
                <w:color w:val="231F20"/>
                <w:w w:val="115"/>
                <w:kern w:val="0"/>
                <w:sz w:val="18"/>
                <w:szCs w:val="22"/>
                <w:lang w:val="ru-RU" w:eastAsia="en-US" w:bidi="ar-SA"/>
              </w:rPr>
              <w:t>информационно-образовательной</w:t>
            </w:r>
            <w:r>
              <w:rPr>
                <w:color w:val="231F20"/>
                <w:spacing w:val="13"/>
                <w:w w:val="115"/>
                <w:kern w:val="0"/>
                <w:sz w:val="18"/>
                <w:szCs w:val="22"/>
                <w:lang w:val="ru-RU" w:eastAsia="en-US" w:bidi="ar-SA"/>
              </w:rPr>
              <w:t xml:space="preserve"> </w:t>
            </w:r>
            <w:r>
              <w:rPr>
                <w:color w:val="231F20"/>
                <w:w w:val="115"/>
                <w:kern w:val="0"/>
                <w:sz w:val="18"/>
                <w:szCs w:val="22"/>
                <w:lang w:val="ru-RU" w:eastAsia="en-US" w:bidi="ar-SA"/>
              </w:rPr>
              <w:t>среды</w:t>
            </w:r>
          </w:p>
        </w:tc>
        <w:tc>
          <w:tcPr>
            <w:tcW w:w="2031"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center"/>
              <w:rPr>
                <w:sz w:val="16"/>
                <w:lang w:val="ru-RU"/>
              </w:rPr>
            </w:pPr>
            <w:r>
              <w:rPr>
                <w:kern w:val="0"/>
                <w:sz w:val="16"/>
                <w:szCs w:val="22"/>
                <w:lang w:val="ru-RU" w:eastAsia="en-US" w:bidi="ar-SA"/>
              </w:rPr>
              <w:t>да</w:t>
            </w:r>
          </w:p>
        </w:tc>
        <w:tc>
          <w:tcPr>
            <w:tcW w:w="2325" w:type="dxa"/>
            <w:tcBorders>
              <w:top w:val="single" w:sz="6" w:space="0" w:color="231F20"/>
              <w:left w:val="single" w:sz="4" w:space="0" w:color="231F20"/>
              <w:bottom w:val="single" w:sz="6" w:space="0" w:color="231F20"/>
              <w:right w:val="single" w:sz="4" w:space="0" w:color="231F20"/>
            </w:tcBorders>
          </w:tcPr>
          <w:p>
            <w:pPr>
              <w:pStyle w:val="TableParagraph"/>
              <w:spacing w:before="0" w:after="0"/>
              <w:jc w:val="left"/>
              <w:rPr>
                <w:sz w:val="16"/>
                <w:lang w:val="ru-RU"/>
              </w:rPr>
            </w:pPr>
            <w:r>
              <w:rPr>
                <w:kern w:val="0"/>
                <w:sz w:val="16"/>
                <w:szCs w:val="22"/>
                <w:lang w:val="ru-RU" w:eastAsia="en-US" w:bidi="ar-SA"/>
              </w:rPr>
            </w:r>
          </w:p>
        </w:tc>
      </w:tr>
    </w:tbl>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spacing w:lineRule="auto" w:line="240" w:before="0" w:after="0"/>
        <w:jc w:val="center"/>
        <w:rPr>
          <w:rFonts w:ascii="Times New Roman" w:hAnsi="Times New Roman" w:eastAsia="Times New Roman" w:cs="Times New Roman"/>
          <w:b/>
          <w:bCs/>
          <w:color w:val="000000"/>
          <w:sz w:val="28"/>
          <w:szCs w:val="28"/>
        </w:rPr>
      </w:pPr>
      <w:r>
        <w:rPr>
          <w:rFonts w:eastAsia="Times New Roman" w:cs="Times New Roman" w:ascii="Times New Roman" w:hAnsi="Times New Roman"/>
          <w:b/>
          <w:bCs/>
          <w:color w:val="000000"/>
          <w:sz w:val="28"/>
          <w:szCs w:val="28"/>
        </w:rPr>
        <w:t>Рабочая программа</w:t>
      </w:r>
    </w:p>
    <w:p>
      <w:pPr>
        <w:pStyle w:val="Normal"/>
        <w:spacing w:lineRule="auto" w:line="240" w:before="0" w:after="0"/>
        <w:ind w:firstLine="709"/>
        <w:jc w:val="center"/>
        <w:rPr>
          <w:rFonts w:ascii="Times New Roman" w:hAnsi="Times New Roman" w:eastAsia="Times New Roman" w:cs="Times New Roman"/>
          <w:b/>
          <w:bCs/>
          <w:color w:val="000000"/>
          <w:sz w:val="28"/>
          <w:szCs w:val="28"/>
        </w:rPr>
      </w:pPr>
      <w:r>
        <w:rPr>
          <w:rFonts w:eastAsia="Times New Roman" w:cs="Times New Roman" w:ascii="Times New Roman" w:hAnsi="Times New Roman"/>
          <w:b/>
          <w:bCs/>
          <w:color w:val="000000"/>
          <w:sz w:val="28"/>
          <w:szCs w:val="28"/>
        </w:rPr>
        <w:t>коррекционно – развивающих занятий с учителем - логопедом</w:t>
      </w:r>
    </w:p>
    <w:p>
      <w:pPr>
        <w:pStyle w:val="Normal"/>
        <w:spacing w:lineRule="auto" w:line="240" w:before="0" w:after="0"/>
        <w:ind w:firstLine="709"/>
        <w:jc w:val="center"/>
        <w:rPr>
          <w:rFonts w:ascii="Times New Roman" w:hAnsi="Times New Roman" w:eastAsia="Times New Roman" w:cs="Times New Roman"/>
          <w:b/>
          <w:bCs/>
          <w:color w:val="000000"/>
          <w:sz w:val="28"/>
          <w:szCs w:val="28"/>
        </w:rPr>
      </w:pPr>
      <w:r>
        <w:rPr>
          <w:rFonts w:eastAsia="Times New Roman" w:cs="Times New Roman" w:ascii="Times New Roman" w:hAnsi="Times New Roman"/>
          <w:b/>
          <w:bCs/>
          <w:color w:val="000000"/>
          <w:sz w:val="28"/>
          <w:szCs w:val="28"/>
        </w:rPr>
        <w:t>5 - 9 класс</w:t>
      </w:r>
    </w:p>
    <w:p>
      <w:pPr>
        <w:pStyle w:val="Normal"/>
        <w:shd w:val="clear" w:color="auto" w:fill="FFFFFF"/>
        <w:spacing w:lineRule="auto" w:line="360" w:before="0" w:after="0"/>
        <w:jc w:val="center"/>
        <w:rPr>
          <w:rFonts w:ascii="Times New Roman" w:hAnsi="Times New Roman" w:eastAsia="Times New Roman" w:cs="Times New Roman"/>
          <w:i/>
          <w:i/>
          <w:color w:val="000000"/>
          <w:szCs w:val="28"/>
        </w:rPr>
      </w:pPr>
      <w:r>
        <w:rPr>
          <w:rFonts w:eastAsia="Times New Roman" w:cs="Times New Roman" w:ascii="Times New Roman" w:hAnsi="Times New Roman"/>
          <w:b/>
          <w:bCs/>
          <w:i/>
          <w:color w:val="000000"/>
          <w:szCs w:val="28"/>
        </w:rPr>
        <w:t>Пояснительная записка</w:t>
      </w:r>
    </w:p>
    <w:p>
      <w:pPr>
        <w:pStyle w:val="Normal"/>
        <w:shd w:val="clear" w:color="auto" w:fill="FFFFFF"/>
        <w:spacing w:lineRule="auto" w:line="360" w:before="0" w:after="0"/>
        <w:ind w:firstLine="709"/>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Программа коррекционно-развивающей работы разработана  в соответствии с основной образовательной программой основного общего образования МБОУ «СОШ № 6», с учётом инструктивного письма «Об организации работы логопедического пункта общеобразовательного учреждения» от 14.12.2000 г. №2., Инструктивно-методического письма «О работе учителя-логопеда при общеобразовательной школе» / Под ред. А.В. Ястребовой, Т.Б. Бессоновой. М.,1996г.</w:t>
      </w:r>
    </w:p>
    <w:p>
      <w:pPr>
        <w:pStyle w:val="Normal"/>
        <w:shd w:val="clear" w:color="auto" w:fill="FFFFFF"/>
        <w:spacing w:lineRule="auto" w:line="360" w:before="0" w:after="0"/>
        <w:ind w:firstLine="709"/>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Программа направлена на обеспечение коррекции речевых недостатков  школьников и оказание помощи детям с различными нарушениями устной и письменной речи в освоении основной образовательной программы основного общего образования.</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Дети с ограниченными возможностями здоровья</w:t>
      </w:r>
      <w:r>
        <w:rPr>
          <w:rFonts w:eastAsia="Times New Roman" w:cs="Times New Roman" w:ascii="Times New Roman" w:hAnsi="Times New Roman"/>
          <w:color w:val="000000"/>
          <w:szCs w:val="28"/>
        </w:rPr>
        <w:t> – это дети с различными отклонениями в состоянии психофизического  здоровья, которые нуждаются в коррекционно-развивающем образовании, отвечающим их особым образовательным потребностям (в частности ЗПР).</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Проблема изучения и коррекции специфических нарушений речевой деятельности у детей в настоящее время является одной из самых актуальных задач логопедии.</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Обучение  учащихся грамотно и последовательно излагать свои мысли в устной и письменной форме в настоящее время выходит за рамки уроков чтения и русского языка и является одной из задач всего процесса обучения в школе.</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Письмо и письменная речь, являясь «базой» всего дальнейшего обучения, вызывает значительные затруднения у младших школьников с речевыми нарушениями, что оказывает отрицательное воздействие на усвоение школьной программы и влияет на процесс их социальной адаптации в целом.</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Письменная речь в отличие от устной формируется только в условиях целенаправленного обучения, т.е. механизмы письменной речи формируются в период обучения грамоте и совершенствуются в ходе дальнейшего обучения.</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Овладение грамотой – это сложная умственная деятельность, которая требует определённой степени зрелости многих психических функций ребёнка.</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Для овладения письменной речью имеет существенное значение степень сформированности фонетико-фонематических процессов и лексико-грамматического строя речи ребёнка. Значение формирования письменной речи возрастает по отношению к детям с ЗПР и детям с нарушениями устной и письменной речи.</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Недостатки звукопроизношения, фонематического и лексико-грамматического развития находят более или менее отчётливое выражение в письме в виде смешения букв, искажения слоговой структуры слов, ошибок в словообразовании, согласовании и управлении, в бедности синтаксических построений в письменной речи учащихся.</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В настоящее время большое количество детей к началу школьного  обучения имеют различные речевые отклонения, влекущие за собой нарушения письма и чтения.</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Основная задача логопеда в школе состоит в том, чтобы своевременно выявить и предупредить нарушения устной и письменной речи, а при невозможности пропедевтической работы своевременно устранить специфические ошибки с целью недопущения их перехода на дальнейшее обучение.</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Главная цель</w:t>
      </w:r>
      <w:r>
        <w:rPr>
          <w:rFonts w:eastAsia="Times New Roman" w:cs="Times New Roman" w:ascii="Times New Roman" w:hAnsi="Times New Roman"/>
          <w:color w:val="000000"/>
          <w:szCs w:val="28"/>
        </w:rPr>
        <w:t> программы  - создание организационно-педагогических условий, способствующих профилактике, своевременной диагностике, коррекции и дальнейшему развитию письменной речи детей с ограниченными речевыми возможностями и помощи им в освоении  основной образовательной программы основного общего образования.</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Основными задачами </w:t>
      </w:r>
      <w:r>
        <w:rPr>
          <w:rFonts w:eastAsia="Times New Roman" w:cs="Times New Roman" w:ascii="Times New Roman" w:hAnsi="Times New Roman"/>
          <w:color w:val="000000"/>
          <w:szCs w:val="28"/>
        </w:rPr>
        <w:t>реализации программы логокоррекционной работы являются:</w:t>
      </w:r>
    </w:p>
    <w:p>
      <w:pPr>
        <w:pStyle w:val="Normal"/>
        <w:numPr>
          <w:ilvl w:val="0"/>
          <w:numId w:val="16"/>
        </w:numPr>
        <w:shd w:val="clear" w:color="auto" w:fill="FFFFFF"/>
        <w:suppressAutoHyphens w:val="true"/>
        <w:spacing w:lineRule="auto" w:line="360" w:before="0" w:after="0"/>
        <w:ind w:hanging="851" w:left="567"/>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своевременное выявление детей с речевыми нарушениями, обусловленными ограниченными возможностями здоровья;</w:t>
      </w:r>
    </w:p>
    <w:p>
      <w:pPr>
        <w:pStyle w:val="Normal"/>
        <w:numPr>
          <w:ilvl w:val="0"/>
          <w:numId w:val="16"/>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определение вида и степени речевого дефекта у детей с ограниченными возможностями здоровья;</w:t>
      </w:r>
    </w:p>
    <w:p>
      <w:pPr>
        <w:pStyle w:val="Normal"/>
        <w:numPr>
          <w:ilvl w:val="0"/>
          <w:numId w:val="16"/>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определение особенностей организации образовательного процесса для рассматриваемой категории детей в соответствии с индивидуальными особенностями каждого ребёнка, структурой нарушения развития и степенью его выраженности.</w:t>
      </w:r>
    </w:p>
    <w:p>
      <w:pPr>
        <w:pStyle w:val="Normal"/>
        <w:numPr>
          <w:ilvl w:val="0"/>
          <w:numId w:val="16"/>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создание условий, способствующих освоению детьми с речевыми нарушениями  основной образовательной программы начального общего образования и их интеграции в образовательном учреждении;</w:t>
      </w:r>
    </w:p>
    <w:p>
      <w:pPr>
        <w:pStyle w:val="Normal"/>
        <w:numPr>
          <w:ilvl w:val="0"/>
          <w:numId w:val="16"/>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оказание консультативной и методической помощи родителям (законным представителям) детей с ограниченными возможностями здоровья.</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Теоретической и методологической основой коррекционного обучения являются положения, разработанные Л.С. Выготским, М. Е.Хватцевым, М. В. Фомичевой, Г.А. Каше, А.В. Ястребовой, Л.Н. Ефименковой, Г.Г. Мисаренко, И.Н. Садовниковой и др.</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Логопедическая работа имеет свою специфику и строится на основе следующих принципов:</w:t>
      </w:r>
    </w:p>
    <w:p>
      <w:pPr>
        <w:pStyle w:val="Normal"/>
        <w:numPr>
          <w:ilvl w:val="0"/>
          <w:numId w:val="17"/>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Принцип развития</w:t>
      </w:r>
      <w:r>
        <w:rPr>
          <w:rFonts w:eastAsia="Times New Roman" w:cs="Times New Roman" w:ascii="Times New Roman" w:hAnsi="Times New Roman"/>
          <w:color w:val="000000"/>
          <w:szCs w:val="28"/>
        </w:rPr>
        <w:t>, который состоит в анализе объективных и субъективных условий формирования речевой функции ребёнка. Разностороннее и динамическое обследование ребёнка с этих позиций позволяет выявить ведущий речевой дефект и обусловленные им недостатки психического развития. В дальнейшем, при планировании коррекционной работы это учитывается.</w:t>
      </w:r>
    </w:p>
    <w:p>
      <w:pPr>
        <w:pStyle w:val="Normal"/>
        <w:numPr>
          <w:ilvl w:val="0"/>
          <w:numId w:val="17"/>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Принцип единства диагностики и коррекции развития. </w:t>
      </w:r>
      <w:r>
        <w:rPr>
          <w:rFonts w:eastAsia="Times New Roman" w:cs="Times New Roman" w:ascii="Times New Roman" w:hAnsi="Times New Roman"/>
          <w:color w:val="000000"/>
          <w:szCs w:val="28"/>
        </w:rPr>
        <w:t>Согласно этому принципу коррекционная работа может быть правильно организована «на основе комплексной диагностики и оценки резервов потенциальных возможностей ребенка, исходя из понятия «зона ближайшего развития». Выбор оптимальных средств и приемов коррекционно-педагогического воздействия невозможен без всестороннего и глубокого изучения причин затруднений, возникающих у детей при усвоении учебных программ.</w:t>
      </w:r>
    </w:p>
    <w:p>
      <w:pPr>
        <w:pStyle w:val="Normal"/>
        <w:numPr>
          <w:ilvl w:val="0"/>
          <w:numId w:val="18"/>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Принцип системного подхода</w:t>
      </w:r>
      <w:r>
        <w:rPr>
          <w:rFonts w:eastAsia="Times New Roman" w:cs="Times New Roman" w:ascii="Times New Roman" w:hAnsi="Times New Roman"/>
          <w:color w:val="000000"/>
          <w:szCs w:val="28"/>
        </w:rPr>
        <w:t>, который предполагает анализ взаимодействия различных компонентов речи и организации преемственной работы всех участников коррекционно-развивающего процесса. Этот принцип реализуется в процессе взаимосвязанного формирования фонетико-фонематических и лексико-грамматических</w:t>
      </w:r>
    </w:p>
    <w:p>
      <w:pPr>
        <w:pStyle w:val="Normal"/>
        <w:shd w:val="clear" w:color="auto" w:fill="FFFFFF"/>
        <w:spacing w:lineRule="auto" w:line="360" w:before="0" w:after="0"/>
        <w:ind w:hanging="142"/>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 xml:space="preserve">  </w:t>
      </w:r>
      <w:r>
        <w:rPr>
          <w:rFonts w:eastAsia="Times New Roman" w:cs="Times New Roman" w:ascii="Times New Roman" w:hAnsi="Times New Roman"/>
          <w:color w:val="000000"/>
          <w:szCs w:val="28"/>
        </w:rPr>
        <w:t>компонентов языка. Коррекция нарушений произношения звуков и слоговой структуры слова позволяет добиваться нужной чёткости и внятности речи. В то же время развитие фонематического восприятия подготавливает основу для формирования грамматической и  морфологической системы словообразования и словоизменения.</w:t>
      </w:r>
    </w:p>
    <w:p>
      <w:pPr>
        <w:pStyle w:val="Normal"/>
        <w:numPr>
          <w:ilvl w:val="0"/>
          <w:numId w:val="19"/>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Принцип связи речи с другими сторонами психического развития</w:t>
      </w:r>
      <w:r>
        <w:rPr>
          <w:rFonts w:eastAsia="Times New Roman" w:cs="Times New Roman" w:ascii="Times New Roman" w:hAnsi="Times New Roman"/>
          <w:color w:val="000000"/>
          <w:szCs w:val="28"/>
        </w:rPr>
        <w:t>, который раскрывает зависимость формирования отдельных компонентов речи от состояния других психических процессов. Выявление этой связи лежит в основе воздействия на те психологические особенности детей, которые прямо или косвенно препятствуют эффективной коррекции речевой деятельности.</w:t>
      </w:r>
    </w:p>
    <w:p>
      <w:pPr>
        <w:pStyle w:val="Normal"/>
        <w:numPr>
          <w:ilvl w:val="0"/>
          <w:numId w:val="20"/>
        </w:numPr>
        <w:shd w:val="clear" w:color="auto" w:fill="FFFFFF"/>
        <w:tabs>
          <w:tab w:val="clear" w:pos="708"/>
          <w:tab w:val="left" w:pos="720" w:leader="none"/>
        </w:tabs>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Принцип непрерывности</w:t>
      </w:r>
      <w:r>
        <w:rPr>
          <w:rFonts w:eastAsia="Times New Roman" w:cs="Times New Roman" w:ascii="Times New Roman" w:hAnsi="Times New Roman"/>
          <w:color w:val="000000"/>
          <w:szCs w:val="28"/>
        </w:rPr>
        <w:t> гарантирует ребёнку и его родителям (законным представителям) непрерывность помощи до полного решения проблемы или определения подхода к её решению.</w:t>
      </w:r>
    </w:p>
    <w:p>
      <w:pPr>
        <w:pStyle w:val="Normal"/>
        <w:numPr>
          <w:ilvl w:val="0"/>
          <w:numId w:val="20"/>
        </w:numPr>
        <w:shd w:val="clear" w:color="auto" w:fill="FFFFFF"/>
        <w:tabs>
          <w:tab w:val="clear" w:pos="708"/>
          <w:tab w:val="left" w:pos="720" w:leader="none"/>
        </w:tabs>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Рекомендательный характер оказания помощи</w:t>
      </w:r>
      <w:r>
        <w:rPr>
          <w:rFonts w:eastAsia="Times New Roman" w:cs="Times New Roman" w:ascii="Times New Roman" w:hAnsi="Times New Roman"/>
          <w:color w:val="000000"/>
          <w:szCs w:val="28"/>
        </w:rPr>
        <w:t>. Принцип обеспечивает соблюдение гарантированных законодательством прав родителей (законных представителей) детей с ограниченными возможностями здоровья выбирать формы получения детьми образования, образовательные учреждения, защищать законные права и интересы детей, включая обязательное согласование с родителями (законными представителями) вопроса о направлении (переводе) детей с ограниченными возможностями здоровья в специальные (коррекционные) образовательные учреждения (классы, группы).</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Методы</w:t>
      </w:r>
      <w:r>
        <w:rPr>
          <w:rFonts w:eastAsia="Times New Roman" w:cs="Times New Roman" w:ascii="Times New Roman" w:hAnsi="Times New Roman"/>
          <w:color w:val="000000"/>
          <w:szCs w:val="28"/>
        </w:rPr>
        <w:t>, применяемые в практике учителя – логопеда в рамках коррекционной деятельности в ОУ:</w:t>
      </w:r>
    </w:p>
    <w:p>
      <w:pPr>
        <w:pStyle w:val="Normal"/>
        <w:numPr>
          <w:ilvl w:val="0"/>
          <w:numId w:val="21"/>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практические (игры, упражнения);</w:t>
      </w:r>
    </w:p>
    <w:p>
      <w:pPr>
        <w:pStyle w:val="Normal"/>
        <w:numPr>
          <w:ilvl w:val="0"/>
          <w:numId w:val="21"/>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наглядные (демонстрация, иллюстрации);</w:t>
      </w:r>
    </w:p>
    <w:p>
      <w:pPr>
        <w:pStyle w:val="Normal"/>
        <w:numPr>
          <w:ilvl w:val="0"/>
          <w:numId w:val="21"/>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словесные (объяснения, разъяснения, рассказ, инструкция, беседа).</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Формы </w:t>
      </w:r>
      <w:r>
        <w:rPr>
          <w:rFonts w:eastAsia="Times New Roman" w:cs="Times New Roman" w:ascii="Times New Roman" w:hAnsi="Times New Roman"/>
          <w:color w:val="000000"/>
          <w:szCs w:val="28"/>
        </w:rPr>
        <w:t>работы учителя – логопеда в рамках коррекционной работы в ОУ:</w:t>
      </w:r>
    </w:p>
    <w:p>
      <w:pPr>
        <w:pStyle w:val="Normal"/>
        <w:numPr>
          <w:ilvl w:val="0"/>
          <w:numId w:val="22"/>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логопедические занятия с детьми (групповые, подгрупповые, индивидуальные);</w:t>
      </w:r>
    </w:p>
    <w:p>
      <w:pPr>
        <w:pStyle w:val="Normal"/>
        <w:numPr>
          <w:ilvl w:val="0"/>
          <w:numId w:val="22"/>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консультирование (диалог, индивидуальная консультация, беседа-лекция) для группы педагогов или родителей;</w:t>
      </w:r>
    </w:p>
    <w:p>
      <w:pPr>
        <w:pStyle w:val="Normal"/>
        <w:numPr>
          <w:ilvl w:val="0"/>
          <w:numId w:val="22"/>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совместная работа родителей и детей дома по заданиям логопеда.</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r>
    </w:p>
    <w:p>
      <w:pPr>
        <w:pStyle w:val="Normal"/>
        <w:shd w:val="clear" w:color="auto" w:fill="FFFFFF"/>
        <w:spacing w:lineRule="auto" w:line="360" w:before="0" w:after="0"/>
        <w:rPr>
          <w:rFonts w:ascii="Times New Roman" w:hAnsi="Times New Roman" w:eastAsia="Times New Roman" w:cs="Times New Roman"/>
          <w:color w:val="000000"/>
          <w:sz w:val="28"/>
          <w:szCs w:val="28"/>
        </w:rPr>
      </w:pPr>
      <w:r>
        <w:rPr>
          <w:rFonts w:eastAsia="Times New Roman" w:cs="Times New Roman" w:ascii="Times New Roman" w:hAnsi="Times New Roman"/>
          <w:color w:val="000000"/>
          <w:sz w:val="28"/>
          <w:szCs w:val="28"/>
        </w:rPr>
      </w:r>
    </w:p>
    <w:p>
      <w:pPr>
        <w:pStyle w:val="Normal"/>
        <w:shd w:val="clear" w:color="auto" w:fill="FFFFFF"/>
        <w:spacing w:lineRule="auto" w:line="360" w:before="0" w:after="0"/>
        <w:rPr>
          <w:rFonts w:ascii="Times New Roman" w:hAnsi="Times New Roman" w:eastAsia="Times New Roman" w:cs="Times New Roman"/>
          <w:i/>
          <w:i/>
          <w:color w:val="000000"/>
          <w:szCs w:val="28"/>
        </w:rPr>
      </w:pPr>
      <w:r>
        <w:rPr>
          <w:rFonts w:eastAsia="Times New Roman" w:cs="Times New Roman" w:ascii="Times New Roman" w:hAnsi="Times New Roman"/>
          <w:b/>
          <w:bCs/>
          <w:i/>
          <w:color w:val="000000"/>
          <w:szCs w:val="28"/>
        </w:rPr>
        <w:t>Содержание логопедической работы</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Вся логопедическая коррекционная работа в общеобразовательном учреждении осуществляется по следующим направлениям:</w:t>
      </w:r>
    </w:p>
    <w:p>
      <w:pPr>
        <w:pStyle w:val="Normal"/>
        <w:numPr>
          <w:ilvl w:val="0"/>
          <w:numId w:val="23"/>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диагностическая работа;</w:t>
      </w:r>
    </w:p>
    <w:p>
      <w:pPr>
        <w:pStyle w:val="Normal"/>
        <w:numPr>
          <w:ilvl w:val="0"/>
          <w:numId w:val="23"/>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непосредственно коррекционно-развивающая работа;</w:t>
      </w:r>
    </w:p>
    <w:p>
      <w:pPr>
        <w:pStyle w:val="Normal"/>
        <w:numPr>
          <w:ilvl w:val="0"/>
          <w:numId w:val="23"/>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консультативная работа;</w:t>
      </w:r>
    </w:p>
    <w:p>
      <w:pPr>
        <w:pStyle w:val="Normal"/>
        <w:numPr>
          <w:ilvl w:val="0"/>
          <w:numId w:val="23"/>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информационно-просветительская работа;</w:t>
      </w:r>
    </w:p>
    <w:p>
      <w:pPr>
        <w:pStyle w:val="Normal"/>
        <w:numPr>
          <w:ilvl w:val="0"/>
          <w:numId w:val="23"/>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преемственно-перспективная работа.</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Диагностическая работа</w:t>
      </w:r>
      <w:r>
        <w:rPr>
          <w:rFonts w:eastAsia="Times New Roman" w:cs="Times New Roman" w:ascii="Times New Roman" w:hAnsi="Times New Roman"/>
          <w:b/>
          <w:bCs/>
          <w:i/>
          <w:iCs/>
          <w:color w:val="000000"/>
          <w:szCs w:val="28"/>
        </w:rPr>
        <w:t> </w:t>
      </w:r>
      <w:r>
        <w:rPr>
          <w:rFonts w:eastAsia="Times New Roman" w:cs="Times New Roman" w:ascii="Times New Roman" w:hAnsi="Times New Roman"/>
          <w:iCs/>
          <w:color w:val="000000"/>
          <w:szCs w:val="28"/>
        </w:rPr>
        <w:t>включает</w:t>
      </w:r>
      <w:r>
        <w:rPr>
          <w:rFonts w:eastAsia="Times New Roman" w:cs="Times New Roman" w:ascii="Times New Roman" w:hAnsi="Times New Roman"/>
          <w:i/>
          <w:iCs/>
          <w:color w:val="000000"/>
          <w:szCs w:val="28"/>
        </w:rPr>
        <w:t>:</w:t>
      </w:r>
    </w:p>
    <w:p>
      <w:pPr>
        <w:pStyle w:val="Normal"/>
        <w:numPr>
          <w:ilvl w:val="0"/>
          <w:numId w:val="24"/>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своевременное выявление детей, нуждающихся в логопедической помощи;</w:t>
      </w:r>
    </w:p>
    <w:p>
      <w:pPr>
        <w:pStyle w:val="Normal"/>
        <w:numPr>
          <w:ilvl w:val="0"/>
          <w:numId w:val="24"/>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раннюю диагностику речевых отклонений в развитии и анализ причин трудностей;</w:t>
      </w:r>
    </w:p>
    <w:p>
      <w:pPr>
        <w:pStyle w:val="Normal"/>
        <w:numPr>
          <w:ilvl w:val="0"/>
          <w:numId w:val="24"/>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комплексный сбор сведений о ребёнке на основании диагностической информации от специалистов разного профиля;</w:t>
      </w:r>
    </w:p>
    <w:p>
      <w:pPr>
        <w:pStyle w:val="Normal"/>
        <w:numPr>
          <w:ilvl w:val="0"/>
          <w:numId w:val="24"/>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определение уровня актуального и зоны ближайшего развития обучающегося, выявление его резервных возможностей;</w:t>
      </w:r>
    </w:p>
    <w:p>
      <w:pPr>
        <w:pStyle w:val="Normal"/>
        <w:numPr>
          <w:ilvl w:val="0"/>
          <w:numId w:val="24"/>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изучение анамнеза речевого развития обучающихся;</w:t>
      </w:r>
    </w:p>
    <w:p>
      <w:pPr>
        <w:pStyle w:val="Normal"/>
        <w:numPr>
          <w:ilvl w:val="0"/>
          <w:numId w:val="24"/>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изучение социальной ситуации развития и условий семейного воспитания ребёнка;</w:t>
      </w:r>
    </w:p>
    <w:p>
      <w:pPr>
        <w:pStyle w:val="Normal"/>
        <w:numPr>
          <w:ilvl w:val="0"/>
          <w:numId w:val="24"/>
        </w:numPr>
        <w:shd w:val="clear" w:color="auto" w:fill="FFFFFF"/>
        <w:suppressAutoHyphens w:val="true"/>
        <w:spacing w:lineRule="auto" w:line="360" w:before="0" w:after="0"/>
        <w:ind w:hanging="36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анализ успешности коррекционно-развивающей (логопедической) работы.</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Вводная фронтальная диагностика</w:t>
      </w:r>
      <w:r>
        <w:rPr>
          <w:rFonts w:eastAsia="Times New Roman" w:cs="Times New Roman" w:ascii="Times New Roman" w:hAnsi="Times New Roman"/>
          <w:color w:val="000000"/>
          <w:szCs w:val="28"/>
        </w:rPr>
        <w:t> направлена на сбор информации о показателях развития школьно-значимых психофизиологических функциях с применением метода направленного наблюдения за учебной деятельностью ребенка во время уроков и выполнения им тестовых заданий. Результаты фиксируются в индивидуальных речевых картах. По результатам проведенной диагностики педагог проектирует индивидуальный маршрут коррекции устной и письменной речи.</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Итоговая мониторинговая диагностика</w:t>
      </w:r>
      <w:r>
        <w:rPr>
          <w:rFonts w:eastAsia="Times New Roman" w:cs="Times New Roman" w:ascii="Times New Roman" w:hAnsi="Times New Roman"/>
          <w:color w:val="000000"/>
          <w:szCs w:val="28"/>
        </w:rPr>
        <w:t> проводится по специально разработанному контрольно-оценочному материалу.</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Требования к процедуре диагностики уровня развития устной и письменной речи младших школьников:</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1.</w:t>
      </w:r>
      <w:r>
        <w:rPr>
          <w:rFonts w:eastAsia="Times New Roman" w:cs="Times New Roman" w:ascii="Times New Roman" w:hAnsi="Times New Roman"/>
          <w:color w:val="000000"/>
          <w:szCs w:val="28"/>
        </w:rPr>
        <w:t>Обследованию подлежат основные виды познавательной деятельности ребёнка. Выявляются наиболее  существенные операции мышления: анализ и синтез, обобщение и абстракция. Устанавливается, умеет ли ребёнок отличать существенные признаки и свойства предмета от несущественных, находить сходство или различие, обобщать окружающие предметы по какому-либо признаку и т.д.</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2</w:t>
      </w:r>
      <w:r>
        <w:rPr>
          <w:rFonts w:eastAsia="Times New Roman" w:cs="Times New Roman" w:ascii="Times New Roman" w:hAnsi="Times New Roman"/>
          <w:color w:val="000000"/>
          <w:szCs w:val="28"/>
        </w:rPr>
        <w:t>. Диагностическое обследование каждого ребёнка должно состоять из двух частей: констатирующей  и обучающей (что имеется в данный момент и может ли усвоить новый материал.)</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3</w:t>
      </w:r>
      <w:r>
        <w:rPr>
          <w:rFonts w:eastAsia="Times New Roman" w:cs="Times New Roman" w:ascii="Times New Roman" w:hAnsi="Times New Roman"/>
          <w:color w:val="000000"/>
          <w:szCs w:val="28"/>
        </w:rPr>
        <w:t>.При оценке уровня познавательных возможностей должны учитываться не только конечные результаты и скорость выполнения задания, но и данные анализа самого процесса деятельности. Поэтому в процессе обследования необходимо обращать внимание на то, проявляет ли ребёнок интерес к деятельности, внимателен или быстро отвлекается, как относится к успехам и неудачам в своей работе, каковы трудности, и умеет ли он их преодолевать.</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4</w:t>
      </w:r>
      <w:r>
        <w:rPr>
          <w:rFonts w:eastAsia="Times New Roman" w:cs="Times New Roman" w:ascii="Times New Roman" w:hAnsi="Times New Roman"/>
          <w:color w:val="000000"/>
          <w:szCs w:val="28"/>
        </w:rPr>
        <w:t>.Обследование ребёнка рекомендуется начинать с выполнения заданий, доступных его возрасту и, в случае необходимости, упрощать их до тех пор, пока ребёнок не будет справляться с новой для него формой деятельности.</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При диагностике речевого развития ребёнка используется совокупность приёмов и методов с учётом всех данных о ходе развития ребёнка. Материал для обследования познавательной деятельности предъявляется преимущественно в наглядной форме (используются диагностические материалы Иншакова).</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Обследование не может быть стандартным по отношению ко всем детям. В зависимости от возраста ребёнка, его развития, речевых возможностей и уровня знаний варьируются методы и приёмы обследования, предъявляемый материал и формулирование задания.</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Непосредственно коррекционно-развивающая работа</w:t>
      </w:r>
      <w:r>
        <w:rPr>
          <w:rFonts w:eastAsia="Times New Roman" w:cs="Times New Roman" w:ascii="Times New Roman" w:hAnsi="Times New Roman"/>
          <w:i/>
          <w:iCs/>
          <w:color w:val="000000"/>
          <w:szCs w:val="28"/>
        </w:rPr>
        <w:t> </w:t>
      </w:r>
      <w:r>
        <w:rPr>
          <w:rFonts w:eastAsia="Times New Roman" w:cs="Times New Roman" w:ascii="Times New Roman" w:hAnsi="Times New Roman"/>
          <w:iCs/>
          <w:color w:val="000000"/>
          <w:szCs w:val="28"/>
        </w:rPr>
        <w:t>включает </w:t>
      </w:r>
      <w:r>
        <w:rPr>
          <w:rFonts w:eastAsia="Times New Roman" w:cs="Times New Roman" w:ascii="Times New Roman" w:hAnsi="Times New Roman"/>
          <w:color w:val="000000"/>
          <w:szCs w:val="28"/>
        </w:rPr>
        <w:t>выбор методов и форм организации логопедической развивающей деятельности.</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Методы, применяемые учителем-логопедом в рамках общеобразовательного учреждения:</w:t>
      </w:r>
    </w:p>
    <w:p>
      <w:pPr>
        <w:pStyle w:val="Normal"/>
        <w:numPr>
          <w:ilvl w:val="0"/>
          <w:numId w:val="25"/>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наглядные (демонстрация, иллюстрация);</w:t>
      </w:r>
    </w:p>
    <w:p>
      <w:pPr>
        <w:pStyle w:val="Normal"/>
        <w:numPr>
          <w:ilvl w:val="0"/>
          <w:numId w:val="25"/>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практические (игры, упражнения);</w:t>
      </w:r>
    </w:p>
    <w:p>
      <w:pPr>
        <w:pStyle w:val="Normal"/>
        <w:numPr>
          <w:ilvl w:val="0"/>
          <w:numId w:val="25"/>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словесные (объяснение, разъяснение, рассказ, инструкция, беседа).</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Формы работы учителя-логопеда в рамках общеобразовательного учреждения:</w:t>
      </w:r>
    </w:p>
    <w:p>
      <w:pPr>
        <w:pStyle w:val="Normal"/>
        <w:numPr>
          <w:ilvl w:val="0"/>
          <w:numId w:val="26"/>
        </w:numPr>
        <w:shd w:val="clear" w:color="auto" w:fill="FFFFFF"/>
        <w:tabs>
          <w:tab w:val="clear" w:pos="708"/>
          <w:tab w:val="left" w:pos="720" w:leader="none"/>
        </w:tabs>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логопедические занятия с детьми (групповые, подгрупповые, индивидуальные);</w:t>
      </w:r>
    </w:p>
    <w:p>
      <w:pPr>
        <w:pStyle w:val="Normal"/>
        <w:numPr>
          <w:ilvl w:val="0"/>
          <w:numId w:val="26"/>
        </w:numPr>
        <w:shd w:val="clear" w:color="auto" w:fill="FFFFFF"/>
        <w:tabs>
          <w:tab w:val="clear" w:pos="708"/>
          <w:tab w:val="left" w:pos="720" w:leader="none"/>
        </w:tabs>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консультирование (диалог, индивидуальная консультация, беседа-лекция) для группы родителей или педагогов;</w:t>
      </w:r>
    </w:p>
    <w:p>
      <w:pPr>
        <w:pStyle w:val="Normal"/>
        <w:numPr>
          <w:ilvl w:val="0"/>
          <w:numId w:val="26"/>
        </w:numPr>
        <w:shd w:val="clear" w:color="auto" w:fill="FFFFFF"/>
        <w:tabs>
          <w:tab w:val="clear" w:pos="708"/>
          <w:tab w:val="left" w:pos="720" w:leader="none"/>
        </w:tabs>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совместная работа родителей и детей дома по заданию логопеда.</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Механизмы нарушений устной речи, а также чтения и письма во многом являются сходными, поэтому и коррекционно-развивающая работа по их устранению имеет много общего.</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Успешность логопедической  работы</w:t>
      </w:r>
      <w:r>
        <w:rPr>
          <w:rFonts w:eastAsia="Times New Roman" w:cs="Times New Roman" w:ascii="Times New Roman" w:hAnsi="Times New Roman"/>
          <w:color w:val="000000"/>
          <w:szCs w:val="28"/>
        </w:rPr>
        <w:t> определяется по сравнительным анализам результатов диагностических работ (вводной и итоговой).</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Качественным показателем эффективности</w:t>
      </w:r>
      <w:r>
        <w:rPr>
          <w:rFonts w:eastAsia="Times New Roman" w:cs="Times New Roman" w:ascii="Times New Roman" w:hAnsi="Times New Roman"/>
          <w:color w:val="000000"/>
          <w:szCs w:val="28"/>
        </w:rPr>
        <w:t> коррекционной работы является: скорригированное звукопроизношение; повышение обучаемости; пробуждение интереса к процессу чтения и письма; снижение количества ошибок дисграфического характера в письменных работах учащихся; снятие эмоциональной напряженности при выполнении учебных заданий.</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Время освоения содержания каждого раздела программы носит индивидуальную направленность. В связи с этим допускается выборочное и автономное использование разделов программы, варьирование количества часов на усвоение коррекционного материала.</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В содержании всех блоков логокоррекционной работы  также заложены возможности предусмотренного стандартом формирования у обучающихся общих умений и навыков, универсальных способов деятельности и ключевых компетенций.</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Личностные универсальные учебные действия:</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формирование адекватной позитивной осознанной самооценки и самопринятия (положительное отношение к школе, логопедическим занятиям, способность адекватно судить о причинах своего успеха/неуспеха, связывая успех с усилиями, стараниями, трудолюбием);</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повышение мотива учебной деятельности (интерес к новому);</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формирование потребности в социально значимой и социально оцениваемой деятельности (быть полезным обществу);</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ориентация в нравственном содержании и смысле поступков как собственных, так и окружающих людей (справедливости, правдивости);</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формирование моральной самооценки (развитие этических чувств – стыда, вины, совести – как регуляторов морального поведения);</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развитие доброжелательности, доверия, внимательности к людям, готовности к сотрудничеству и дружбе, оказанию помощи;</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развитие эмпатии и сопереживания;</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формирование установки на здоровый и безопасный образ жизни;</w:t>
      </w:r>
    </w:p>
    <w:p>
      <w:pPr>
        <w:pStyle w:val="Normal"/>
        <w:numPr>
          <w:ilvl w:val="0"/>
          <w:numId w:val="27"/>
        </w:numPr>
        <w:shd w:val="clear" w:color="auto" w:fill="FFFFFF"/>
        <w:suppressAutoHyphens w:val="true"/>
        <w:spacing w:lineRule="auto" w:line="360" w:before="0" w:after="0"/>
        <w:ind w:hanging="36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формирование чувства прекрасного и эстетических чувств на основе знакомства с художественной литературой и произведениями искусства.</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Регулятивные универсальные учебные действия:</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способность принимать, сохранять цели и следовать им в учебной деятельности;</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действовать по плану и планировать свою деятельность;</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преодоление импульсивности, непроизвольности;</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контролировать процесс и результаты своей деятельности, исправлять допущенные ошибки;</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адекватно воспринимать оценки;</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различать трудность и сложность задания;</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взаимодействовать со взрослым и со сверстниками в учебной деятельности;</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формирование целеустремленности и настойчивости в достижении целей, готовности к преодолению трудностей.</w:t>
      </w:r>
    </w:p>
    <w:p>
      <w:pPr>
        <w:pStyle w:val="Normal"/>
        <w:numPr>
          <w:ilvl w:val="0"/>
          <w:numId w:val="28"/>
        </w:numPr>
        <w:shd w:val="clear" w:color="auto" w:fill="FFFFFF"/>
        <w:suppressAutoHyphens w:val="true"/>
        <w:spacing w:lineRule="auto" w:line="360" w:before="0" w:after="0"/>
        <w:ind w:hanging="36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умение самостоятельно формулировать познавательную цель на следующее занятие;</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Познавательные универсальные учебные действия:</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развитие познавательных интересов и мотивов, любознательности, творчества;</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готовность к принятию и решению учебных и познавательных задач;</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развитие познавательной инициативы (умение задавать вопросы, участвовать в учебном сотрудничестве);</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выделять существенную информацию из текстов и заданий;</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ориентация в возможностях информационного поиска (справочник, словарь) и умение использовать эти ресурсы в сотрудничестве со взрослым или самостоятельно;</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осознанно и произвольно строить речевое высказывание в устной речи в соответствии с задачами общения и нормами родного языка;</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излагать свое сообщение в письменной речи;</w:t>
      </w:r>
    </w:p>
    <w:p>
      <w:pPr>
        <w:pStyle w:val="Normal"/>
        <w:numPr>
          <w:ilvl w:val="0"/>
          <w:numId w:val="29"/>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осуществлять сравнение, анализ, классификацию, обобщение предметов и</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явлений.</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Коммуникативные универсальные учебные действия:</w:t>
      </w:r>
    </w:p>
    <w:p>
      <w:pPr>
        <w:pStyle w:val="Normal"/>
        <w:numPr>
          <w:ilvl w:val="0"/>
          <w:numId w:val="30"/>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потребность в общении со взрослыми и сверстниками;</w:t>
      </w:r>
    </w:p>
    <w:p>
      <w:pPr>
        <w:pStyle w:val="Normal"/>
        <w:numPr>
          <w:ilvl w:val="0"/>
          <w:numId w:val="30"/>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владение определенными вербальными и невербальными средствами общения;</w:t>
      </w:r>
    </w:p>
    <w:p>
      <w:pPr>
        <w:pStyle w:val="Normal"/>
        <w:numPr>
          <w:ilvl w:val="0"/>
          <w:numId w:val="30"/>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эмоционально-позитивное отношение к процессу сотрудничества;</w:t>
      </w:r>
    </w:p>
    <w:p>
      <w:pPr>
        <w:pStyle w:val="Normal"/>
        <w:numPr>
          <w:ilvl w:val="0"/>
          <w:numId w:val="30"/>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умение слушать собеседника;</w:t>
      </w:r>
    </w:p>
    <w:p>
      <w:pPr>
        <w:pStyle w:val="Normal"/>
        <w:numPr>
          <w:ilvl w:val="0"/>
          <w:numId w:val="30"/>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понимание возможности различных позиций и точек зрения на какой-то предмет или вопрос и уважение иной точки зрения;</w:t>
      </w:r>
    </w:p>
    <w:p>
      <w:pPr>
        <w:pStyle w:val="Normal"/>
        <w:numPr>
          <w:ilvl w:val="0"/>
          <w:numId w:val="30"/>
        </w:numPr>
        <w:shd w:val="clear" w:color="auto" w:fill="FFFFFF"/>
        <w:suppressAutoHyphens w:val="true"/>
        <w:spacing w:lineRule="auto" w:line="360" w:before="0" w:after="0"/>
        <w:ind w:hanging="36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учет разных мнений и умение обосновать собственное.</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Консультативная работа</w:t>
      </w:r>
      <w:r>
        <w:rPr>
          <w:rFonts w:eastAsia="Times New Roman" w:cs="Times New Roman" w:ascii="Times New Roman" w:hAnsi="Times New Roman"/>
          <w:i/>
          <w:iCs/>
          <w:color w:val="000000"/>
          <w:szCs w:val="28"/>
        </w:rPr>
        <w:t> </w:t>
      </w:r>
      <w:r>
        <w:rPr>
          <w:rFonts w:eastAsia="Times New Roman" w:cs="Times New Roman" w:ascii="Times New Roman" w:hAnsi="Times New Roman"/>
          <w:iCs/>
          <w:color w:val="000000"/>
          <w:szCs w:val="28"/>
        </w:rPr>
        <w:t>включает</w:t>
      </w:r>
      <w:r>
        <w:rPr>
          <w:rFonts w:eastAsia="Times New Roman" w:cs="Times New Roman" w:ascii="Times New Roman" w:hAnsi="Times New Roman"/>
          <w:i/>
          <w:iCs/>
          <w:color w:val="000000"/>
          <w:szCs w:val="28"/>
        </w:rPr>
        <w:t xml:space="preserve">  </w:t>
      </w:r>
      <w:r>
        <w:rPr>
          <w:rFonts w:eastAsia="Times New Roman" w:cs="Times New Roman" w:ascii="Times New Roman" w:hAnsi="Times New Roman"/>
          <w:color w:val="000000"/>
          <w:szCs w:val="28"/>
        </w:rPr>
        <w:t>проведение мероприятий по  профилактике речевых нарушений  у младших школьников.</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Цель: ознакомление с особенностями речевого развития детей данного возраста и предупреждение возникновения речевых нарушений посредством проведения следующих приёмов и мероприятий:</w:t>
      </w:r>
    </w:p>
    <w:p>
      <w:pPr>
        <w:pStyle w:val="Normal"/>
        <w:numPr>
          <w:ilvl w:val="0"/>
          <w:numId w:val="31"/>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Индивидуальные консультации для родителей и детей.</w:t>
      </w:r>
    </w:p>
    <w:p>
      <w:pPr>
        <w:pStyle w:val="Normal"/>
        <w:numPr>
          <w:ilvl w:val="0"/>
          <w:numId w:val="31"/>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Развитие зрительно - пространственных функций у детей.</w:t>
      </w:r>
    </w:p>
    <w:p>
      <w:pPr>
        <w:pStyle w:val="Normal"/>
        <w:numPr>
          <w:ilvl w:val="0"/>
          <w:numId w:val="31"/>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Развитие памяти, внимания, аналитико-синтетической деятельности у детей.</w:t>
      </w:r>
    </w:p>
    <w:p>
      <w:pPr>
        <w:pStyle w:val="Normal"/>
        <w:numPr>
          <w:ilvl w:val="0"/>
          <w:numId w:val="31"/>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Формирование языкового анализа и синтеза, лексики, грамматического строя.</w:t>
      </w:r>
    </w:p>
    <w:p>
      <w:pPr>
        <w:pStyle w:val="Normal"/>
        <w:numPr>
          <w:ilvl w:val="0"/>
          <w:numId w:val="31"/>
        </w:numPr>
        <w:shd w:val="clear" w:color="auto" w:fill="FFFFFF"/>
        <w:suppressAutoHyphens w:val="true"/>
        <w:spacing w:lineRule="auto" w:line="360" w:before="0" w:after="0"/>
        <w:ind w:hanging="36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Устранение нарушений устной речи.</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Информационно-просветительская работа</w:t>
      </w:r>
      <w:r>
        <w:rPr>
          <w:rFonts w:eastAsia="Times New Roman" w:cs="Times New Roman" w:ascii="Times New Roman" w:hAnsi="Times New Roman"/>
          <w:b/>
          <w:bCs/>
          <w:i/>
          <w:iCs/>
          <w:color w:val="000000"/>
          <w:szCs w:val="28"/>
        </w:rPr>
        <w:t> </w:t>
      </w:r>
      <w:r>
        <w:rPr>
          <w:rFonts w:eastAsia="Times New Roman" w:cs="Times New Roman" w:ascii="Times New Roman" w:hAnsi="Times New Roman"/>
          <w:iCs/>
          <w:color w:val="000000"/>
          <w:szCs w:val="28"/>
        </w:rPr>
        <w:t>предусматривает:</w:t>
      </w:r>
    </w:p>
    <w:p>
      <w:pPr>
        <w:pStyle w:val="Normal"/>
        <w:numPr>
          <w:ilvl w:val="0"/>
          <w:numId w:val="32"/>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логопедической работы;</w:t>
      </w:r>
    </w:p>
    <w:p>
      <w:pPr>
        <w:pStyle w:val="Normal"/>
        <w:numPr>
          <w:ilvl w:val="0"/>
          <w:numId w:val="32"/>
        </w:numPr>
        <w:shd w:val="clear" w:color="auto" w:fill="FFFFFF"/>
        <w:suppressAutoHyphens w:val="true"/>
        <w:spacing w:lineRule="auto" w:line="360" w:before="0" w:after="0"/>
        <w:ind w:hanging="36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проведение тематических выступлений для педагогов и родителей по разъяснению особенностей речевого развития различных категорий детей.</w:t>
      </w:r>
    </w:p>
    <w:p>
      <w:pPr>
        <w:pStyle w:val="Normal"/>
        <w:shd w:val="clear" w:color="auto" w:fill="FFFFFF"/>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Следует особо выделить направление</w:t>
      </w:r>
      <w:r>
        <w:rPr>
          <w:rFonts w:eastAsia="Times New Roman" w:cs="Times New Roman" w:ascii="Times New Roman" w:hAnsi="Times New Roman"/>
          <w:b/>
          <w:bCs/>
          <w:color w:val="000000"/>
          <w:szCs w:val="28"/>
        </w:rPr>
        <w:t> «Преемственно-перспективная и методическая работа». </w:t>
      </w:r>
      <w:r>
        <w:rPr>
          <w:rFonts w:eastAsia="Times New Roman" w:cs="Times New Roman" w:ascii="Times New Roman" w:hAnsi="Times New Roman"/>
          <w:color w:val="000000"/>
          <w:szCs w:val="28"/>
        </w:rPr>
        <w:t>Данное направление</w:t>
      </w:r>
      <w:r>
        <w:rPr>
          <w:rFonts w:eastAsia="Times New Roman" w:cs="Times New Roman" w:ascii="Times New Roman" w:hAnsi="Times New Roman"/>
          <w:b/>
          <w:bCs/>
          <w:color w:val="000000"/>
          <w:szCs w:val="28"/>
        </w:rPr>
        <w:t> </w:t>
      </w:r>
      <w:r>
        <w:rPr>
          <w:rFonts w:eastAsia="Times New Roman" w:cs="Times New Roman" w:ascii="Times New Roman" w:hAnsi="Times New Roman"/>
          <w:color w:val="000000"/>
          <w:szCs w:val="28"/>
        </w:rPr>
        <w:t> предусматривает:</w:t>
      </w:r>
    </w:p>
    <w:p>
      <w:pPr>
        <w:pStyle w:val="Normal"/>
        <w:numPr>
          <w:ilvl w:val="0"/>
          <w:numId w:val="33"/>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осуществление связи с ОУ для детей с нарушениями речи, логопедами и врачами-специалистами детских поликлиник и психолого-медико-педагогических консультаций;</w:t>
      </w:r>
    </w:p>
    <w:p>
      <w:pPr>
        <w:pStyle w:val="Normal"/>
        <w:numPr>
          <w:ilvl w:val="0"/>
          <w:numId w:val="33"/>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участие в работе методических объединений учителей-логопедов;</w:t>
      </w:r>
    </w:p>
    <w:p>
      <w:pPr>
        <w:pStyle w:val="Normal"/>
        <w:numPr>
          <w:ilvl w:val="0"/>
          <w:numId w:val="33"/>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повышение своей профессиональной  квалификации.</w:t>
      </w:r>
    </w:p>
    <w:p>
      <w:pPr>
        <w:pStyle w:val="Normal"/>
        <w:shd w:val="clear" w:color="auto" w:fill="FFFFFF"/>
        <w:spacing w:lineRule="auto" w:line="360" w:before="0" w:after="0"/>
        <w:ind w:firstLine="852"/>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Этапы реализации программы</w:t>
      </w:r>
    </w:p>
    <w:p>
      <w:pPr>
        <w:pStyle w:val="Normal"/>
        <w:numPr>
          <w:ilvl w:val="0"/>
          <w:numId w:val="34"/>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Этап сбора и анализа информации</w:t>
      </w:r>
      <w:r>
        <w:rPr>
          <w:rFonts w:eastAsia="Times New Roman" w:cs="Times New Roman" w:ascii="Times New Roman" w:hAnsi="Times New Roman"/>
          <w:i/>
          <w:iCs/>
          <w:color w:val="000000"/>
          <w:szCs w:val="28"/>
        </w:rPr>
        <w:t> </w:t>
      </w:r>
      <w:r>
        <w:rPr>
          <w:rFonts w:eastAsia="Times New Roman" w:cs="Times New Roman" w:ascii="Times New Roman" w:hAnsi="Times New Roman"/>
          <w:color w:val="000000"/>
          <w:szCs w:val="28"/>
        </w:rPr>
        <w:t>(информационно-аналитическая деятельность). Результатом данного этапа является оценка контингента обучающихся для учёта особенностей развития детей, определения специфики и их особых образовательных потребностей; оценка образовательной среды с целью соответствия требованиям программно-методического обеспечения, материально-технической и кадровой базы учреждения.</w:t>
      </w:r>
    </w:p>
    <w:p>
      <w:pPr>
        <w:pStyle w:val="Normal"/>
        <w:numPr>
          <w:ilvl w:val="0"/>
          <w:numId w:val="35"/>
        </w:numPr>
        <w:shd w:val="clear" w:color="auto" w:fill="FFFFFF"/>
        <w:suppressAutoHyphens w:val="true"/>
        <w:spacing w:lineRule="auto" w:line="360" w:before="0" w:after="0"/>
        <w:ind w:hanging="0" w:left="0"/>
        <w:rPr>
          <w:rFonts w:ascii="Times New Roman" w:hAnsi="Times New Roman" w:eastAsia="Times New Roman" w:cs="Times New Roman"/>
          <w:b/>
          <w:bCs/>
          <w:color w:val="000000"/>
          <w:szCs w:val="28"/>
        </w:rPr>
      </w:pPr>
      <w:r>
        <w:rPr>
          <w:rFonts w:eastAsia="Times New Roman" w:cs="Times New Roman" w:ascii="Times New Roman" w:hAnsi="Times New Roman"/>
          <w:b/>
          <w:bCs/>
          <w:color w:val="000000"/>
          <w:szCs w:val="28"/>
        </w:rPr>
        <w:t>Этап планирования, организации, координации</w:t>
      </w:r>
      <w:r>
        <w:rPr>
          <w:rFonts w:eastAsia="Times New Roman" w:cs="Times New Roman" w:ascii="Times New Roman" w:hAnsi="Times New Roman"/>
          <w:i/>
          <w:iCs/>
          <w:color w:val="000000"/>
          <w:szCs w:val="28"/>
        </w:rPr>
        <w:t> </w:t>
      </w:r>
      <w:r>
        <w:rPr>
          <w:rFonts w:eastAsia="Times New Roman" w:cs="Times New Roman" w:ascii="Times New Roman" w:hAnsi="Times New Roman"/>
          <w:color w:val="000000"/>
          <w:szCs w:val="28"/>
        </w:rPr>
        <w:t>(организационно-исполнительская деятельность). Результатом работы является особым образом организованный образовательный процесс, имеющий коррекционно-развивающую направленность и процесс специального сопровождения детей.</w:t>
      </w:r>
    </w:p>
    <w:p>
      <w:pPr>
        <w:pStyle w:val="Normal"/>
        <w:numPr>
          <w:ilvl w:val="0"/>
          <w:numId w:val="36"/>
        </w:numPr>
        <w:shd w:val="clear" w:color="auto" w:fill="FFFFFF"/>
        <w:suppressAutoHyphens w:val="true"/>
        <w:spacing w:lineRule="auto" w:line="360" w:before="0" w:after="0"/>
        <w:ind w:hanging="0" w:left="0"/>
        <w:rPr>
          <w:rFonts w:ascii="Times New Roman" w:hAnsi="Times New Roman" w:eastAsia="Times New Roman" w:cs="Times New Roman"/>
          <w:color w:val="000000"/>
          <w:szCs w:val="28"/>
        </w:rPr>
      </w:pPr>
      <w:r>
        <w:rPr>
          <w:rFonts w:eastAsia="Times New Roman" w:cs="Times New Roman" w:ascii="Times New Roman" w:hAnsi="Times New Roman"/>
          <w:b/>
          <w:bCs/>
          <w:color w:val="000000"/>
          <w:szCs w:val="28"/>
        </w:rPr>
        <w:t>Этап диагностики коррекционно-развивающей образовательной среды</w:t>
      </w:r>
      <w:r>
        <w:rPr>
          <w:rFonts w:eastAsia="Times New Roman" w:cs="Times New Roman" w:ascii="Times New Roman" w:hAnsi="Times New Roman"/>
          <w:i/>
          <w:iCs/>
          <w:color w:val="000000"/>
          <w:szCs w:val="28"/>
        </w:rPr>
        <w:t> </w:t>
      </w:r>
      <w:r>
        <w:rPr>
          <w:rFonts w:eastAsia="Times New Roman" w:cs="Times New Roman" w:ascii="Times New Roman" w:hAnsi="Times New Roman"/>
          <w:color w:val="000000"/>
          <w:szCs w:val="28"/>
        </w:rPr>
        <w:t>(контрольно-диагностическая деятельность).</w:t>
      </w:r>
    </w:p>
    <w:p>
      <w:pPr>
        <w:pStyle w:val="Normal"/>
        <w:shd w:val="clear" w:color="auto" w:fill="FFFFFF"/>
        <w:spacing w:lineRule="auto" w:line="360" w:before="0" w:after="0"/>
        <w:rPr>
          <w:rFonts w:ascii="Times New Roman" w:hAnsi="Times New Roman" w:eastAsia="Times New Roman" w:cs="Times New Roman"/>
          <w:b/>
          <w:bCs/>
          <w:color w:val="000000"/>
          <w:szCs w:val="28"/>
        </w:rPr>
      </w:pPr>
      <w:r>
        <w:rPr>
          <w:rFonts w:eastAsia="Times New Roman" w:cs="Times New Roman" w:ascii="Times New Roman" w:hAnsi="Times New Roman"/>
          <w:color w:val="000000"/>
          <w:szCs w:val="28"/>
        </w:rPr>
        <w:t>Результатом является констатация соответствия созданных условий и выбранных коррекционно-развивающих и образовательных программ особым образовательным потребностям ребёнка.</w:t>
      </w:r>
    </w:p>
    <w:p>
      <w:pPr>
        <w:pStyle w:val="Normal"/>
        <w:numPr>
          <w:ilvl w:val="0"/>
          <w:numId w:val="37"/>
        </w:numPr>
        <w:shd w:val="clear" w:color="auto" w:fill="FFFFFF"/>
        <w:suppressAutoHyphens w:val="true"/>
        <w:spacing w:lineRule="auto" w:line="360" w:before="0" w:after="0"/>
        <w:ind w:hanging="0" w:left="0"/>
        <w:rPr>
          <w:rFonts w:ascii="Times New Roman" w:hAnsi="Times New Roman" w:cs="Times New Roman"/>
          <w:szCs w:val="28"/>
        </w:rPr>
      </w:pPr>
      <w:r>
        <w:rPr>
          <w:rFonts w:eastAsia="Times New Roman" w:cs="Times New Roman" w:ascii="Times New Roman" w:hAnsi="Times New Roman"/>
          <w:b/>
          <w:bCs/>
          <w:color w:val="000000"/>
          <w:szCs w:val="28"/>
        </w:rPr>
        <w:t>Этап регуляции и корректировки</w:t>
      </w:r>
      <w:r>
        <w:rPr>
          <w:rFonts w:eastAsia="Times New Roman" w:cs="Times New Roman" w:ascii="Times New Roman" w:hAnsi="Times New Roman"/>
          <w:i/>
          <w:iCs/>
          <w:color w:val="000000"/>
          <w:szCs w:val="28"/>
        </w:rPr>
        <w:t> </w:t>
      </w:r>
      <w:r>
        <w:rPr>
          <w:rFonts w:eastAsia="Times New Roman" w:cs="Times New Roman" w:ascii="Times New Roman" w:hAnsi="Times New Roman"/>
          <w:color w:val="000000"/>
          <w:szCs w:val="28"/>
        </w:rPr>
        <w:t>(регулятивно-корректировочная деятельность). Результатом является внесение необходимых изменений в образовательный процесс и процесс сопровождения детей, корректировка условий и форм обучения, методов и приёмов работы.</w:t>
      </w:r>
    </w:p>
    <w:p>
      <w:pPr>
        <w:pStyle w:val="Normal"/>
        <w:spacing w:lineRule="auto" w:line="360" w:before="0" w:after="0"/>
        <w:rPr>
          <w:rFonts w:ascii="Times New Roman" w:hAnsi="Times New Roman" w:cs="Times New Roman"/>
          <w:b/>
          <w:i/>
          <w:i/>
          <w:sz w:val="28"/>
          <w:szCs w:val="28"/>
        </w:rPr>
      </w:pPr>
      <w:r>
        <w:rPr>
          <w:rFonts w:cs="Times New Roman" w:ascii="Times New Roman" w:hAnsi="Times New Roman"/>
          <w:b/>
          <w:i/>
          <w:sz w:val="28"/>
          <w:szCs w:val="28"/>
        </w:rPr>
      </w:r>
    </w:p>
    <w:p>
      <w:pPr>
        <w:pStyle w:val="Normal"/>
        <w:spacing w:lineRule="auto" w:line="360" w:before="0" w:after="0"/>
        <w:jc w:val="center"/>
        <w:rPr>
          <w:rFonts w:ascii="Times New Roman" w:hAnsi="Times New Roman" w:cs="Times New Roman"/>
          <w:i/>
          <w:i/>
          <w:sz w:val="28"/>
          <w:szCs w:val="28"/>
        </w:rPr>
      </w:pPr>
      <w:r>
        <w:rPr>
          <w:rFonts w:cs="Times New Roman" w:ascii="Times New Roman" w:hAnsi="Times New Roman"/>
          <w:b/>
          <w:i/>
          <w:sz w:val="28"/>
          <w:szCs w:val="28"/>
        </w:rPr>
        <w:t>Содержание программы</w:t>
      </w:r>
    </w:p>
    <w:p>
      <w:pPr>
        <w:pStyle w:val="Normal"/>
        <w:spacing w:lineRule="auto" w:line="360" w:before="0" w:after="0"/>
        <w:rPr>
          <w:rFonts w:ascii="Times New Roman" w:hAnsi="Times New Roman" w:cs="Times New Roman"/>
          <w:szCs w:val="28"/>
        </w:rPr>
      </w:pPr>
      <w:r>
        <w:rPr>
          <w:rFonts w:cs="Times New Roman" w:ascii="Times New Roman" w:hAnsi="Times New Roman"/>
          <w:szCs w:val="28"/>
        </w:rPr>
        <w:t xml:space="preserve">Программа составлена для учащихся 5  - 9  классов с ОВЗ, обучающихся по адаптированным программам. Программа рассчитана на весь курс обучения с часовой нагрузкой в 34 часа (1 раз в неделю) в каждом классе. Приведено тематическое планирование для каждого класса, которое характеризуется гибкостью и не может быть жестко регламентированным ввиду сложности прогнозирования с точностью до занятия возможной результативности коррекционной работы. Количество часов может меняться в зависимости от степени выраженности речевого недоразвития, компенсаторных возможностей ребёнка, психофизиологических особенностей ребёнка, состояния его интеллекта, регулярности посещения ребёнком занятий, качества и скорости усвоения материала.                                                                   Также возможны исключения и добавление изучаемых тем.                                                                                                            </w:t>
      </w:r>
    </w:p>
    <w:p>
      <w:pPr>
        <w:pStyle w:val="Normal"/>
        <w:spacing w:lineRule="auto" w:line="360" w:before="0" w:after="0"/>
        <w:rPr>
          <w:rFonts w:ascii="Times New Roman" w:hAnsi="Times New Roman" w:eastAsia="Times New Roman" w:cs="Times New Roman"/>
          <w:b/>
          <w:szCs w:val="28"/>
        </w:rPr>
      </w:pPr>
      <w:r>
        <w:rPr>
          <w:rFonts w:cs="Times New Roman" w:ascii="Times New Roman" w:hAnsi="Times New Roman"/>
          <w:szCs w:val="28"/>
        </w:rPr>
        <w:t>В зависимости от особенностей речевого нарушения у обучающихся и  их  психофизического развития учитель-логопед организует фронтальные, групповые или индивидуальные занятия.</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b/>
          <w:szCs w:val="28"/>
        </w:rPr>
        <w:t>Содержание логопедической программы (5 класс)</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1. Диагностика. Тестирование.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Обследование неречевых психических функций.</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Обследование умения концентрировать произвольное слухо-речевое и зрительное внимание и память.</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Обследование состояния устной и письменной речи</w:t>
      </w:r>
      <w:r>
        <w:rPr>
          <w:rFonts w:eastAsia="Times New Roman" w:cs="Times New Roman" w:ascii="Times New Roman" w:hAnsi="Times New Roman"/>
          <w:sz w:val="20"/>
          <w:szCs w:val="24"/>
        </w:rPr>
        <w:t>.</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 xml:space="preserve">2. Развитие и уточнение пространственных представлений. </w:t>
      </w:r>
    </w:p>
    <w:p>
      <w:pPr>
        <w:pStyle w:val="Normal"/>
        <w:spacing w:lineRule="auto" w:line="360" w:before="0" w:after="0"/>
        <w:rPr>
          <w:rFonts w:ascii="Times New Roman" w:hAnsi="Times New Roman" w:eastAsia="Times New Roman" w:cs="Times New Roman"/>
          <w:i/>
          <w:i/>
          <w:sz w:val="20"/>
          <w:szCs w:val="24"/>
        </w:rPr>
      </w:pPr>
      <w:r>
        <w:rPr>
          <w:rFonts w:eastAsia="Times New Roman" w:cs="Times New Roman" w:ascii="Times New Roman" w:hAnsi="Times New Roman"/>
          <w:szCs w:val="28"/>
        </w:rPr>
        <w:t>Правописание существительных множественного числа, родительного падежа. Правописание наречий и предлогов ( «справа», «слева», «вперёд», «около» и т.п.</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 w:val="20"/>
          <w:szCs w:val="24"/>
        </w:rPr>
        <w:t xml:space="preserve">3. </w:t>
      </w:r>
      <w:r>
        <w:rPr>
          <w:rFonts w:eastAsia="Times New Roman" w:cs="Times New Roman" w:ascii="Times New Roman" w:hAnsi="Times New Roman"/>
          <w:i/>
          <w:szCs w:val="28"/>
        </w:rPr>
        <w:t>Развитие и уточнение временных представлений</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Сутки. Дни недели Времена года. Месяцы. Год. Календарь. Праздники, Семья..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4. Алфавит</w:t>
      </w:r>
    </w:p>
    <w:p>
      <w:pPr>
        <w:pStyle w:val="Normal"/>
        <w:spacing w:lineRule="auto" w:line="360" w:before="0" w:after="0"/>
        <w:rPr>
          <w:rFonts w:ascii="Times New Roman" w:hAnsi="Times New Roman" w:eastAsia="Times New Roman" w:cs="Times New Roman"/>
          <w:i/>
          <w:i/>
          <w:sz w:val="20"/>
          <w:szCs w:val="24"/>
        </w:rPr>
      </w:pPr>
      <w:r>
        <w:rPr>
          <w:rFonts w:eastAsia="Times New Roman" w:cs="Times New Roman" w:ascii="Times New Roman" w:hAnsi="Times New Roman"/>
          <w:szCs w:val="28"/>
        </w:rPr>
        <w:t>Понятия «алфавит» и «азбука»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 w:val="20"/>
          <w:szCs w:val="24"/>
        </w:rPr>
        <w:t xml:space="preserve">5. </w:t>
      </w:r>
      <w:r>
        <w:rPr>
          <w:rFonts w:eastAsia="Times New Roman" w:cs="Times New Roman" w:ascii="Times New Roman" w:hAnsi="Times New Roman"/>
          <w:i/>
          <w:szCs w:val="28"/>
        </w:rPr>
        <w:t xml:space="preserve">Звуки и буквы </w:t>
      </w:r>
    </w:p>
    <w:p>
      <w:pPr>
        <w:pStyle w:val="Normal"/>
        <w:spacing w:lineRule="auto" w:line="360" w:before="0" w:after="0"/>
        <w:rPr>
          <w:rFonts w:ascii="Times New Roman" w:hAnsi="Times New Roman" w:eastAsia="Times New Roman" w:cs="Times New Roman"/>
          <w:i/>
          <w:i/>
          <w:sz w:val="20"/>
          <w:szCs w:val="24"/>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Дифференциация гласных и согласных звуков и букв. Гласные 1-го ряда. Гласные 2-го ряда. Дифференциация гласных 1-го и 2-го ряда. Дифференциация согласных по глухости-звонкости. Заглавная буква в начале предложения. Правила написания предложения.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 w:val="20"/>
          <w:szCs w:val="24"/>
        </w:rPr>
        <w:t xml:space="preserve">6. </w:t>
      </w:r>
      <w:r>
        <w:rPr>
          <w:rFonts w:eastAsia="Times New Roman" w:cs="Times New Roman" w:ascii="Times New Roman" w:hAnsi="Times New Roman"/>
          <w:i/>
          <w:szCs w:val="28"/>
        </w:rPr>
        <w:t>Однокоренные слова</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i/>
          <w:i/>
          <w:sz w:val="20"/>
          <w:szCs w:val="24"/>
        </w:rPr>
      </w:pPr>
      <w:r>
        <w:rPr>
          <w:rFonts w:eastAsia="Times New Roman" w:cs="Times New Roman" w:ascii="Times New Roman" w:hAnsi="Times New Roman"/>
          <w:szCs w:val="28"/>
        </w:rPr>
        <w:t>Развитие умения подбирать ряд однокоренных слов. Развитие умения подбирать проверочные слова на изученные орфограммы</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 w:val="20"/>
          <w:szCs w:val="24"/>
        </w:rPr>
        <w:t xml:space="preserve">7. </w:t>
      </w:r>
      <w:r>
        <w:rPr>
          <w:rFonts w:eastAsia="Times New Roman" w:cs="Times New Roman" w:ascii="Times New Roman" w:hAnsi="Times New Roman"/>
          <w:i/>
          <w:szCs w:val="28"/>
        </w:rPr>
        <w:t xml:space="preserve">Ударение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Смыслоразличительная и формообразующая роль ударения.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8. Безударные гласные в корне слова</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Анализ и комментирование орфограмм в корне слова. Тренировочные упражнения по подбору проверочных слов.</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9. Звонкие и глухие согласные</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Оглушение звонких согласных. Озвончение глухих согласных.</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 xml:space="preserve">10. Непроизносимые согласные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Анализ и комментирование орфограммы.</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11. Правила переноса</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Слоговой анализ. Тренировочные упражнения.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12. Словарные слова</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Анализ и комментирование орфограммы.</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 xml:space="preserve">13. Двойные согласные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Анализ и комментирование орфограммы.</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14. Проверочные работы</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Слуховые диктанты. Работа с карточками.</w:t>
      </w:r>
    </w:p>
    <w:p>
      <w:pPr>
        <w:pStyle w:val="Normal"/>
        <w:spacing w:lineRule="auto" w:line="360" w:before="0" w:after="0"/>
        <w:rPr>
          <w:rFonts w:ascii="Times New Roman" w:hAnsi="Times New Roman" w:eastAsia="Calibri" w:cs="Times New Roman"/>
          <w:b/>
          <w:szCs w:val="28"/>
        </w:rPr>
      </w:pPr>
      <w:r>
        <w:rPr>
          <w:rFonts w:eastAsia="Times New Roman" w:cs="Times New Roman" w:ascii="Times New Roman" w:hAnsi="Times New Roman"/>
          <w:i/>
          <w:szCs w:val="28"/>
        </w:rPr>
        <w:t>15. Обследование. Тестирование</w:t>
      </w:r>
      <w:r>
        <w:rPr>
          <w:rFonts w:eastAsia="Times New Roman" w:cs="Times New Roman" w:ascii="Times New Roman" w:hAnsi="Times New Roman"/>
          <w:szCs w:val="28"/>
        </w:rPr>
        <w:t xml:space="preserve"> </w:t>
      </w:r>
    </w:p>
    <w:p>
      <w:pPr>
        <w:pStyle w:val="Normal"/>
        <w:spacing w:lineRule="auto" w:line="360" w:before="0" w:after="0"/>
        <w:jc w:val="center"/>
        <w:rPr>
          <w:rFonts w:ascii="Times New Roman" w:hAnsi="Times New Roman" w:eastAsia="Calibri" w:cs="Times New Roman"/>
          <w:b/>
          <w:szCs w:val="28"/>
        </w:rPr>
      </w:pPr>
      <w:r>
        <w:rPr>
          <w:rFonts w:eastAsia="Calibri" w:cs="Times New Roman" w:ascii="Times New Roman" w:hAnsi="Times New Roman"/>
          <w:b/>
          <w:szCs w:val="28"/>
        </w:rPr>
        <w:t>Тематическое планирование</w:t>
      </w:r>
    </w:p>
    <w:p>
      <w:pPr>
        <w:pStyle w:val="Normal"/>
        <w:spacing w:lineRule="auto" w:line="360" w:before="0" w:after="0"/>
        <w:jc w:val="center"/>
        <w:rPr>
          <w:rFonts w:ascii="Times New Roman" w:hAnsi="Times New Roman" w:eastAsia="Calibri" w:cs="Times New Roman"/>
          <w:b/>
          <w:bCs/>
          <w:szCs w:val="28"/>
        </w:rPr>
      </w:pPr>
      <w:r>
        <w:rPr>
          <w:rFonts w:eastAsia="Calibri" w:cs="Times New Roman" w:ascii="Times New Roman" w:hAnsi="Times New Roman"/>
          <w:b/>
          <w:szCs w:val="28"/>
        </w:rPr>
        <w:t xml:space="preserve">по логопедической коррекции </w:t>
      </w:r>
      <w:r>
        <w:rPr>
          <w:rFonts w:eastAsia="Calibri" w:cs="Times New Roman" w:ascii="Times New Roman" w:hAnsi="Times New Roman"/>
          <w:b/>
          <w:bCs/>
          <w:szCs w:val="28"/>
        </w:rPr>
        <w:t>для учащихся 5-х классов (1 год обучения) с ОВЗ, обучающихся по адаптированным программам</w:t>
      </w:r>
    </w:p>
    <w:p>
      <w:pPr>
        <w:pStyle w:val="Normal"/>
        <w:spacing w:lineRule="auto" w:line="360" w:before="0" w:after="0"/>
        <w:jc w:val="center"/>
        <w:rPr>
          <w:rFonts w:ascii="Times New Roman" w:hAnsi="Times New Roman" w:eastAsia="Times New Roman" w:cs="Times New Roman"/>
          <w:szCs w:val="28"/>
        </w:rPr>
      </w:pPr>
      <w:r>
        <w:rPr>
          <w:rFonts w:eastAsia="Calibri" w:cs="Times New Roman" w:ascii="Times New Roman" w:hAnsi="Times New Roman"/>
          <w:b/>
          <w:bCs/>
          <w:szCs w:val="28"/>
        </w:rPr>
        <w:t>на 2022 – 2023  учебный год</w:t>
      </w:r>
    </w:p>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r>
    </w:p>
    <w:tbl>
      <w:tblPr>
        <w:tblW w:w="9591" w:type="dxa"/>
        <w:jc w:val="left"/>
        <w:tblInd w:w="-10" w:type="dxa"/>
        <w:tblLayout w:type="fixed"/>
        <w:tblCellMar>
          <w:top w:w="0" w:type="dxa"/>
          <w:left w:w="108" w:type="dxa"/>
          <w:bottom w:w="0" w:type="dxa"/>
          <w:right w:w="108" w:type="dxa"/>
        </w:tblCellMar>
        <w:tblLook w:val="0000" w:noHBand="0" w:noVBand="0" w:firstColumn="0" w:lastRow="0" w:lastColumn="0" w:firstRow="0"/>
      </w:tblPr>
      <w:tblGrid>
        <w:gridCol w:w="1547"/>
        <w:gridCol w:w="5939"/>
        <w:gridCol w:w="2105"/>
      </w:tblGrid>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п/п</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Раздел, тема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Количество часов</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Диагностика. Тестирование.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Развитие и уточнение пространственных представлений.</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Развитие и уточнение временных представлений.</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4</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4</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Алфавит.</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5</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Звуки и буквы.</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6</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6</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Однокоренные слова.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7</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Ударение.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8</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Безударные гласные в корне  слова.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9</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Звонкие и глухие согласные.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10</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Непроизносимые согласные.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11</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Правило переноса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12</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Словарные слова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13</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Двойные согласные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14</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Проверочные работы.</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15</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Обследование. Тестирование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napToGrid w:val="false"/>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b/>
                <w:szCs w:val="28"/>
              </w:rPr>
            </w:pPr>
            <w:r>
              <w:rPr>
                <w:rFonts w:eastAsia="Times New Roman" w:cs="Times New Roman" w:ascii="Times New Roman" w:hAnsi="Times New Roman"/>
                <w:b/>
                <w:szCs w:val="28"/>
              </w:rPr>
              <w:t>ВСЕГО</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sz w:val="18"/>
              </w:rPr>
            </w:pPr>
            <w:r>
              <w:rPr>
                <w:rFonts w:eastAsia="Times New Roman" w:cs="Times New Roman" w:ascii="Times New Roman" w:hAnsi="Times New Roman"/>
                <w:b/>
                <w:szCs w:val="28"/>
              </w:rPr>
              <w:t>35 часов</w:t>
            </w:r>
          </w:p>
        </w:tc>
      </w:tr>
    </w:tbl>
    <w:p>
      <w:pPr>
        <w:pStyle w:val="NoSpacing"/>
        <w:rPr>
          <w:rFonts w:ascii="Times New Roman" w:hAnsi="Times New Roman"/>
          <w:b/>
          <w:sz w:val="28"/>
          <w:szCs w:val="28"/>
        </w:rPr>
      </w:pPr>
      <w:r>
        <w:rPr>
          <w:rFonts w:ascii="Times New Roman" w:hAnsi="Times New Roman"/>
          <w:b/>
          <w:sz w:val="28"/>
          <w:szCs w:val="28"/>
        </w:rPr>
      </w:r>
    </w:p>
    <w:p>
      <w:pPr>
        <w:pStyle w:val="NoSpacing"/>
        <w:jc w:val="center"/>
        <w:rPr>
          <w:rFonts w:ascii="Times New Roman" w:hAnsi="Times New Roman"/>
          <w:b/>
          <w:sz w:val="28"/>
          <w:szCs w:val="28"/>
        </w:rPr>
      </w:pPr>
      <w:r>
        <w:rPr>
          <w:rFonts w:ascii="Times New Roman" w:hAnsi="Times New Roman"/>
          <w:b/>
          <w:sz w:val="28"/>
          <w:szCs w:val="28"/>
        </w:rPr>
      </w:r>
    </w:p>
    <w:p>
      <w:pPr>
        <w:pStyle w:val="NoSpacing"/>
        <w:jc w:val="center"/>
        <w:rPr>
          <w:rFonts w:ascii="Times New Roman" w:hAnsi="Times New Roman"/>
          <w:b/>
          <w:sz w:val="28"/>
          <w:szCs w:val="28"/>
        </w:rPr>
      </w:pPr>
      <w:r>
        <w:rPr>
          <w:rFonts w:ascii="Times New Roman" w:hAnsi="Times New Roman"/>
          <w:b/>
          <w:sz w:val="28"/>
          <w:szCs w:val="28"/>
        </w:rPr>
        <w:t>КАЛЕНДАРНО – ТЕМАТИЧЕСКОЕ ПЛАНИРОВАНИЕ</w:t>
      </w:r>
    </w:p>
    <w:p>
      <w:pPr>
        <w:pStyle w:val="NoSpacing"/>
        <w:jc w:val="center"/>
        <w:rPr>
          <w:rFonts w:ascii="Times New Roman" w:hAnsi="Times New Roman"/>
          <w:b/>
          <w:sz w:val="28"/>
          <w:szCs w:val="28"/>
        </w:rPr>
      </w:pPr>
      <w:r>
        <w:rPr>
          <w:rFonts w:ascii="Times New Roman" w:hAnsi="Times New Roman"/>
          <w:b/>
          <w:sz w:val="28"/>
          <w:szCs w:val="28"/>
        </w:rPr>
        <w:t>КОРРЕКЦИОННОЙ  ЛОГОПЕДИЧЕСКОЙ   РАБОТЫ</w:t>
      </w:r>
    </w:p>
    <w:p>
      <w:pPr>
        <w:pStyle w:val="NoSpacing"/>
        <w:jc w:val="center"/>
        <w:rPr>
          <w:rFonts w:ascii="Times New Roman" w:hAnsi="Times New Roman" w:eastAsia="Times New Roman"/>
          <w:b/>
          <w:kern w:val="2"/>
          <w:sz w:val="28"/>
          <w:szCs w:val="28"/>
          <w:lang w:eastAsia="ru-RU"/>
        </w:rPr>
      </w:pPr>
      <w:r>
        <w:rPr>
          <w:rFonts w:ascii="Times New Roman" w:hAnsi="Times New Roman"/>
          <w:b/>
          <w:sz w:val="28"/>
          <w:szCs w:val="28"/>
        </w:rPr>
        <w:t>5 класс</w:t>
      </w:r>
    </w:p>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tbl>
      <w:tblPr>
        <w:tblW w:w="9634"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42"/>
        <w:gridCol w:w="1781"/>
        <w:gridCol w:w="850"/>
        <w:gridCol w:w="4253"/>
        <w:gridCol w:w="1083"/>
        <w:gridCol w:w="909"/>
        <w:gridCol w:w="15"/>
      </w:tblGrid>
      <w:tr>
        <w:trPr/>
        <w:tc>
          <w:tcPr>
            <w:tcW w:w="742"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 </w:t>
            </w:r>
            <w:r>
              <w:rPr>
                <w:rFonts w:eastAsia="Times New Roman" w:cs="Times New Roman" w:ascii="Times New Roman" w:hAnsi="Times New Roman"/>
                <w:sz w:val="20"/>
                <w:szCs w:val="20"/>
                <w:lang w:eastAsia="ru-RU"/>
              </w:rPr>
              <w:t>п/п</w:t>
            </w:r>
          </w:p>
        </w:tc>
        <w:tc>
          <w:tcPr>
            <w:tcW w:w="1781"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Тема урока</w:t>
            </w:r>
          </w:p>
        </w:tc>
        <w:tc>
          <w:tcPr>
            <w:tcW w:w="850"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Кол-во часов</w:t>
            </w:r>
          </w:p>
        </w:tc>
        <w:tc>
          <w:tcPr>
            <w:tcW w:w="4253"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Элементы содержания уроков</w:t>
            </w:r>
          </w:p>
        </w:tc>
        <w:tc>
          <w:tcPr>
            <w:tcW w:w="199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Дата проведения</w:t>
            </w:r>
          </w:p>
        </w:tc>
        <w:tc>
          <w:tcPr>
            <w:tcW w:w="15" w:type="dxa"/>
            <w:tcBorders/>
          </w:tcPr>
          <w:p>
            <w:pPr>
              <w:pStyle w:val="Normal"/>
              <w:spacing w:before="0" w:after="160"/>
              <w:rPr/>
            </w:pPr>
            <w:r>
              <w:rPr/>
            </w:r>
          </w:p>
        </w:tc>
      </w:tr>
      <w:tr>
        <w:trPr/>
        <w:tc>
          <w:tcPr>
            <w:tcW w:w="74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781"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850"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4253"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план</w:t>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 w:val="20"/>
                <w:szCs w:val="20"/>
                <w:lang w:eastAsia="ru-RU"/>
              </w:rPr>
            </w:pPr>
            <w:r>
              <w:rPr>
                <w:rFonts w:eastAsia="Times New Roman" w:cs="Times New Roman" w:ascii="Times New Roman" w:hAnsi="Times New Roman"/>
                <w:sz w:val="20"/>
                <w:szCs w:val="20"/>
                <w:lang w:eastAsia="ru-RU"/>
              </w:rPr>
              <w:t>факт</w:t>
            </w:r>
          </w:p>
        </w:tc>
        <w:tc>
          <w:tcPr>
            <w:tcW w:w="15" w:type="dxa"/>
            <w:tcBorders/>
          </w:tcPr>
          <w:p>
            <w:pPr>
              <w:pStyle w:val="Normal"/>
              <w:spacing w:before="0" w:after="160"/>
              <w:rPr/>
            </w:pPr>
            <w:r>
              <w:rPr/>
            </w:r>
          </w:p>
        </w:tc>
      </w:tr>
      <w:tr>
        <w:trPr/>
        <w:tc>
          <w:tcPr>
            <w:tcW w:w="9633"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 w:val="20"/>
                <w:szCs w:val="20"/>
                <w:lang w:eastAsia="ru-RU"/>
              </w:rPr>
            </w:pPr>
            <w:r>
              <w:rPr>
                <w:rFonts w:eastAsia="Times New Roman" w:cs="Times New Roman" w:ascii="Times New Roman" w:hAnsi="Times New Roman"/>
                <w:b/>
                <w:sz w:val="20"/>
                <w:szCs w:val="20"/>
                <w:lang w:eastAsia="ru-RU"/>
              </w:rPr>
              <w:t>Коррекция  нарушений чтения и письма.</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b/>
                <w:sz w:val="20"/>
                <w:szCs w:val="20"/>
                <w:lang w:eastAsia="ru-RU"/>
              </w:rPr>
              <w:t>Коррекционная работа на лексическом уровне, восполнение лексических средств языка.</w:t>
            </w:r>
          </w:p>
        </w:tc>
      </w:tr>
      <w:tr>
        <w:trPr>
          <w:trHeight w:val="185" w:hRule="atLeast"/>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1-2</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Обследование учащихся</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2</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9633"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sz w:val="20"/>
                <w:szCs w:val="20"/>
                <w:lang w:eastAsia="ru-RU"/>
              </w:rPr>
              <w:t>3</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 w:val="20"/>
                <w:szCs w:val="20"/>
                <w:lang w:eastAsia="ru-RU"/>
              </w:rPr>
            </w:pPr>
            <w:r>
              <w:rPr>
                <w:rFonts w:eastAsia="Times New Roman" w:cs="Times New Roman" w:ascii="Times New Roman" w:hAnsi="Times New Roman"/>
                <w:color w:val="000000"/>
                <w:spacing w:val="-1"/>
                <w:sz w:val="20"/>
                <w:szCs w:val="20"/>
                <w:lang w:eastAsia="ru-RU"/>
              </w:rPr>
              <w:t>Дифференциация фонем.</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Сравнение парных согласных.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4</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Развитие языкового анализа и синтеза</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Повторение анализа предложений. Развитие слогового анализа и синтеза; фонематического анализа и синтеза.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sz w:val="20"/>
                <w:szCs w:val="20"/>
                <w:lang w:eastAsia="ru-RU"/>
              </w:rPr>
              <w:t>5</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 w:val="20"/>
                <w:szCs w:val="20"/>
                <w:lang w:eastAsia="ru-RU"/>
              </w:rPr>
            </w:pPr>
            <w:r>
              <w:rPr>
                <w:rFonts w:eastAsia="Times New Roman" w:cs="Times New Roman" w:ascii="Times New Roman" w:hAnsi="Times New Roman"/>
                <w:color w:val="000000"/>
                <w:spacing w:val="-1"/>
                <w:sz w:val="20"/>
                <w:szCs w:val="20"/>
                <w:lang w:eastAsia="ru-RU"/>
              </w:rPr>
              <w:t>Развитие восприятия предметов по контуру.</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Узнавание предметов по контуру.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6</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Формирование фонематического восприятия</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Уточнение артикуляции звуков с опорой на зрительные, слуховые, тактильные восприятия. Выделение звука на фоне слога.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ascii="Times New Roman" w:hAnsi="Times New Roman"/>
                <w:sz w:val="20"/>
                <w:szCs w:val="20"/>
                <w:lang w:eastAsia="ru-RU"/>
              </w:rPr>
              <w:t>7</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 w:val="20"/>
                <w:szCs w:val="20"/>
                <w:lang w:eastAsia="ru-RU"/>
              </w:rPr>
            </w:pPr>
            <w:r>
              <w:rPr>
                <w:rFonts w:eastAsia="Times New Roman" w:cs="Times New Roman" w:ascii="Times New Roman" w:hAnsi="Times New Roman"/>
                <w:color w:val="000000"/>
                <w:sz w:val="20"/>
                <w:szCs w:val="20"/>
                <w:lang w:eastAsia="ru-RU"/>
              </w:rPr>
              <w:t>Развитие фонематического слуха</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 </w:t>
            </w:r>
            <w:r>
              <w:rPr>
                <w:rFonts w:eastAsia="Times New Roman" w:cs="Times New Roman" w:ascii="Times New Roman" w:hAnsi="Times New Roman"/>
                <w:sz w:val="20"/>
                <w:szCs w:val="20"/>
                <w:lang w:eastAsia="ru-RU"/>
              </w:rPr>
              <w:t>Развитие умения определять наличие звука в слове. Выполнение упражнений на</w:t>
            </w:r>
            <w:r>
              <w:rPr>
                <w:rFonts w:eastAsia="Times New Roman" w:cs="Times New Roman" w:ascii="Times New Roman" w:hAnsi="Times New Roman"/>
                <w:color w:val="000000"/>
                <w:sz w:val="20"/>
                <w:szCs w:val="20"/>
                <w:lang w:eastAsia="ru-RU"/>
              </w:rPr>
              <w:t xml:space="preserve"> развитие фонематического слуха</w:t>
            </w:r>
            <w:r>
              <w:rPr>
                <w:rFonts w:eastAsia="Times New Roman" w:cs="Times New Roman" w:ascii="Times New Roman" w:hAnsi="Times New Roman"/>
                <w:sz w:val="20"/>
                <w:szCs w:val="20"/>
                <w:lang w:eastAsia="ru-RU"/>
              </w:rPr>
              <w:t>.</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8-9</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Устранение оптической дислексии и дисграфии</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2</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Название предметов по контуру, называние недорисованных предметов. Подбор картинок к определённому цветовому фону</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rHeight w:val="759" w:hRule="atLeast"/>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 w:val="20"/>
                <w:szCs w:val="20"/>
                <w:lang w:eastAsia="ru-RU"/>
              </w:rPr>
            </w:pPr>
            <w:r>
              <w:rPr>
                <w:rFonts w:eastAsia="Times New Roman" w:cs="Times New Roman" w:ascii="Times New Roman" w:hAnsi="Times New Roman"/>
                <w:sz w:val="20"/>
                <w:szCs w:val="20"/>
                <w:lang w:eastAsia="ru-RU"/>
              </w:rPr>
              <w:t>10</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 w:val="20"/>
                <w:szCs w:val="20"/>
                <w:lang w:eastAsia="ru-RU"/>
              </w:rPr>
            </w:pPr>
            <w:r>
              <w:rPr>
                <w:rFonts w:eastAsia="Times New Roman" w:cs="Times New Roman" w:ascii="Times New Roman" w:hAnsi="Times New Roman"/>
                <w:color w:val="000000"/>
                <w:spacing w:val="-1"/>
                <w:sz w:val="20"/>
                <w:szCs w:val="20"/>
                <w:lang w:eastAsia="ru-RU"/>
              </w:rPr>
              <w:t>Узнавание предметов в условиях зашумления.</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Узнавание предметов по карточке, с заштрихованным изображением.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11</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Развитие фонематического восприятия</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Выполнение упражнений на развитие слухового восприятия и внимания. Использование игр на внимание, дид. пособия.</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12</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Устранение семантической  дислексии</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Название слов, произнесённых по звукам с паузой между ними. Составление слов с недостающими слогами.</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 w:val="20"/>
                <w:szCs w:val="20"/>
                <w:lang w:eastAsia="ru-RU"/>
              </w:rPr>
            </w:pPr>
            <w:r>
              <w:rPr>
                <w:rFonts w:eastAsia="Times New Roman" w:cs="Times New Roman" w:ascii="Times New Roman" w:hAnsi="Times New Roman"/>
                <w:sz w:val="20"/>
                <w:szCs w:val="20"/>
                <w:lang w:eastAsia="ru-RU"/>
              </w:rPr>
              <w:t>13</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hanging="4" w:right="11"/>
              <w:jc w:val="both"/>
              <w:rPr>
                <w:rFonts w:ascii="Times New Roman" w:hAnsi="Times New Roman" w:eastAsia="Times New Roman" w:cs="Times New Roman"/>
                <w:sz w:val="20"/>
                <w:szCs w:val="20"/>
                <w:lang w:eastAsia="ru-RU"/>
              </w:rPr>
            </w:pPr>
            <w:r>
              <w:rPr>
                <w:rFonts w:eastAsia="Times New Roman" w:cs="Times New Roman" w:ascii="Times New Roman" w:hAnsi="Times New Roman"/>
                <w:color w:val="000000"/>
                <w:sz w:val="20"/>
                <w:szCs w:val="20"/>
                <w:lang w:eastAsia="ru-RU"/>
              </w:rPr>
              <w:t>Составление слов из данных слогов.</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Составление слов из слогов, данных в беспорядке.</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14</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Чтение</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Повторение пройденного материала</w:t>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Чтение сказок по ролям: «Дюймовочка»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r>
        <w:trPr>
          <w:trHeight w:val="557" w:hRule="atLeast"/>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15</w:t>
            </w:r>
          </w:p>
        </w:tc>
        <w:tc>
          <w:tcPr>
            <w:tcW w:w="178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Письмо</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Повторение пройденного материала</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85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1</w:t>
            </w:r>
          </w:p>
        </w:tc>
        <w:tc>
          <w:tcPr>
            <w:tcW w:w="425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Закрепление пройденного материала. Выполнение упражнений из учебника.</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color w:val="FF0000"/>
                <w:sz w:val="20"/>
                <w:szCs w:val="20"/>
                <w:lang w:eastAsia="ru-RU"/>
              </w:rPr>
            </w:pPr>
            <w:r>
              <w:rPr>
                <w:rFonts w:eastAsia="Times New Roman" w:cs="Times New Roman" w:ascii="Times New Roman" w:hAnsi="Times New Roman"/>
                <w:color w:val="FF0000"/>
                <w:sz w:val="20"/>
                <w:szCs w:val="20"/>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c>
          <w:tcPr>
            <w:tcW w:w="15" w:type="dxa"/>
            <w:tcBorders/>
          </w:tcPr>
          <w:p>
            <w:pPr>
              <w:pStyle w:val="Normal"/>
              <w:spacing w:before="0" w:after="160"/>
              <w:rPr/>
            </w:pPr>
            <w:r>
              <w:rPr/>
            </w:r>
          </w:p>
        </w:tc>
      </w:tr>
    </w:tbl>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bl>
      <w:tblPr>
        <w:tblW w:w="9616"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68"/>
        <w:gridCol w:w="1896"/>
        <w:gridCol w:w="567"/>
        <w:gridCol w:w="4395"/>
        <w:gridCol w:w="1080"/>
        <w:gridCol w:w="909"/>
      </w:tblGrid>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16</w:t>
            </w:r>
          </w:p>
        </w:tc>
        <w:tc>
          <w:tcPr>
            <w:tcW w:w="189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кто? что? обозначающие предмет. Понятие  имени существительного</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существительного. Знакомство с вопросами.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17</w:t>
            </w:r>
          </w:p>
        </w:tc>
        <w:tc>
          <w:tcPr>
            <w:tcW w:w="189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суффикс. Обучение правильному образованию слов при помощи суффикса.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18</w:t>
            </w:r>
          </w:p>
        </w:tc>
        <w:tc>
          <w:tcPr>
            <w:tcW w:w="189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какой?</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обозначающие признаки предметов. Понятие имени</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прилагательного</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прилагательного. Знакомство с вопросами. Изучение правила. Работа по таблице и по учебнику.</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19</w:t>
            </w:r>
          </w:p>
        </w:tc>
        <w:tc>
          <w:tcPr>
            <w:tcW w:w="189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понятия суффикс. Обучение правильному образованию слов при помощи суффикса.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20</w:t>
            </w:r>
          </w:p>
        </w:tc>
        <w:tc>
          <w:tcPr>
            <w:tcW w:w="189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по пройденным  темам. Выполнение работы над ошибками.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21</w:t>
            </w:r>
          </w:p>
        </w:tc>
        <w:tc>
          <w:tcPr>
            <w:tcW w:w="189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 рассказов для детей Н. Носова, К. Паустовского. Подготовка пересказа.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22</w:t>
            </w:r>
          </w:p>
        </w:tc>
        <w:tc>
          <w:tcPr>
            <w:tcW w:w="189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Письмо</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Выполнение упражнений по индивидуальным карточкам.</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bl>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b/>
          <w:szCs w:val="28"/>
          <w:lang w:eastAsia="ru-RU"/>
        </w:rPr>
      </w:r>
    </w:p>
    <w:tbl>
      <w:tblPr>
        <w:tblW w:w="9616"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674"/>
        <w:gridCol w:w="1990"/>
        <w:gridCol w:w="567"/>
        <w:gridCol w:w="4395"/>
        <w:gridCol w:w="1080"/>
        <w:gridCol w:w="909"/>
      </w:tblGrid>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23</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вопросы что делать? что сделать?, обозначающие действие предмета</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глагол. Знакомство с вопросами.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24</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возвратных и невозвратных глаголов</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Различение возвратных и невозвратных глаголов.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25</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глаголов противоположных по значению</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умения различать глаголы противоположные по значению. Выполнение упражнений по индивидуальным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26</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В-ВЫ</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приставка. Обучение образованию слов при помощи приставки, запись в тетради.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27</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НА-НАД</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28</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 ЗА</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29</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ПРИ,ПЕРЕ</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30</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ПО,ДО,ОТ</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31</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Понятие родственных слов. Корень слов</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понятий корень, родственные слова.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32</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родственных слов.</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понятий корень, родственные слова. Повторение правила. Обучение образованию родственных слов.</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33</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сложных слов</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Формирование понятия сложные слова. Обучение образованию сложных слов.</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34</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Выполнение работы над ошибками.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621" w:hRule="atLeast"/>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35</w:t>
            </w:r>
          </w:p>
        </w:tc>
        <w:tc>
          <w:tcPr>
            <w:tcW w:w="19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Фронтальное и индивидуальное обследование</w:t>
            </w:r>
          </w:p>
        </w:tc>
        <w:tc>
          <w:tcPr>
            <w:tcW w:w="5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Calibri" w:cs="Times New Roman"/>
                <w:szCs w:val="28"/>
              </w:rPr>
            </w:pPr>
            <w:r>
              <w:rPr>
                <w:rFonts w:eastAsia="Times New Roman" w:cs="Times New Roman" w:ascii="Times New Roman" w:hAnsi="Times New Roman"/>
                <w:szCs w:val="28"/>
                <w:lang w:eastAsia="ru-RU"/>
              </w:rPr>
              <w:t>1</w:t>
            </w:r>
          </w:p>
        </w:tc>
        <w:tc>
          <w:tcPr>
            <w:tcW w:w="4395"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Times New Roman" w:hAnsi="Times New Roman" w:eastAsia="Times New Roman" w:cs="Times New Roman"/>
                <w:szCs w:val="28"/>
                <w:lang w:eastAsia="ru-RU"/>
              </w:rPr>
            </w:pPr>
            <w:r>
              <w:rPr>
                <w:rFonts w:eastAsia="Calibri" w:cs="Times New Roman" w:ascii="Times New Roman" w:hAnsi="Times New Roman"/>
                <w:szCs w:val="28"/>
              </w:rPr>
              <w:t>Оценка результативности коррекционной работы. Проведение итоговых срезовых проверочных работ. Оценка динамики работы с учащимися. Количественный и качественный анализ ошибок. Подведение работы за год. Награждение детей</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bl>
    <w:p>
      <w:pPr>
        <w:pStyle w:val="Normal"/>
        <w:widowControl w:val="false"/>
        <w:numPr>
          <w:ilvl w:val="0"/>
          <w:numId w:val="0"/>
        </w:numPr>
        <w:spacing w:lineRule="auto" w:line="238" w:before="0" w:after="0"/>
        <w:ind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 w:val="24"/>
          <w:szCs w:val="24"/>
        </w:rPr>
      </w:pPr>
      <w:r>
        <w:rPr>
          <w:rFonts w:eastAsia="Times New Roman" w:cs="Times New Roman" w:ascii="Times New Roman" w:hAnsi="Times New Roman"/>
          <w:b/>
          <w:bCs/>
          <w:sz w:val="24"/>
          <w:szCs w:val="24"/>
        </w:rPr>
      </w:r>
    </w:p>
    <w:p>
      <w:pPr>
        <w:pStyle w:val="Normal"/>
        <w:spacing w:lineRule="auto" w:line="360" w:before="0" w:after="0"/>
        <w:jc w:val="center"/>
        <w:rPr>
          <w:rFonts w:ascii="Times New Roman" w:hAnsi="Times New Roman" w:eastAsia="Times New Roman" w:cs="Times New Roman"/>
          <w:b/>
          <w:i/>
          <w:i/>
          <w:sz w:val="24"/>
          <w:szCs w:val="28"/>
        </w:rPr>
      </w:pPr>
      <w:r>
        <w:rPr>
          <w:rFonts w:eastAsia="Times New Roman" w:cs="Times New Roman" w:ascii="Times New Roman" w:hAnsi="Times New Roman"/>
          <w:b/>
          <w:i/>
          <w:sz w:val="24"/>
          <w:szCs w:val="28"/>
        </w:rPr>
        <w:t>Содержание логопедической программы</w:t>
      </w:r>
      <w:r>
        <w:rPr>
          <w:rFonts w:eastAsia="Times New Roman" w:cs="Times New Roman" w:ascii="Times New Roman" w:hAnsi="Times New Roman"/>
          <w:i/>
          <w:sz w:val="24"/>
          <w:szCs w:val="28"/>
        </w:rPr>
        <w:t xml:space="preserve"> (6 класс)</w:t>
      </w:r>
    </w:p>
    <w:p>
      <w:pPr>
        <w:pStyle w:val="Normal"/>
        <w:spacing w:lineRule="auto" w:line="360" w:before="0" w:after="0"/>
        <w:jc w:val="center"/>
        <w:rPr>
          <w:rFonts w:ascii="Times New Roman" w:hAnsi="Times New Roman" w:eastAsia="Times New Roman" w:cs="Times New Roman"/>
          <w:b/>
          <w:i/>
          <w:i/>
          <w:sz w:val="24"/>
          <w:szCs w:val="28"/>
        </w:rPr>
      </w:pPr>
      <w:r>
        <w:rPr>
          <w:rFonts w:eastAsia="Times New Roman" w:cs="Times New Roman" w:ascii="Times New Roman" w:hAnsi="Times New Roman"/>
          <w:b/>
          <w:i/>
          <w:sz w:val="24"/>
          <w:szCs w:val="28"/>
        </w:rPr>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1. Диагностика. Тестирование</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Обследование неречевых психических функций. Обследование умения концентрировать произвольное слухо-речевое и зрительное внимание и память. Обследование состояния устной и письменной речи.</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2. Повторение</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Анализ и комментирование изученных орфограмм в 5 классе. (на уровне предложения и текста). Работа с орфограммами (на уровне предложения и текста), вызывающими наибольшие затруднения у учащихся 6-ых классов.</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3. Употребление гласных после шипящих</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Правописание «жи-ши»; «ча-ща»; «чу-щу»</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4. Мягкий знак</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Употребление мягкого знака для обозначения мягкости согласных. Мягкий знак после шипящих. Разделительные «Ь» и «Ъ»знаки.</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5. Слово</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Лексическое значение слова. Однозначные и многозначные слова. Прямое и переносное значение слова. Омонимы. Омофоны. Синонимы. Антонимы.</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6. Фразеологизмы</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Фразеологические обороты. Устойчивые словосочетания.</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i/>
          <w:sz w:val="24"/>
          <w:szCs w:val="28"/>
        </w:rPr>
        <w:t>7. Морфология</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i/>
          <w:sz w:val="24"/>
          <w:szCs w:val="28"/>
        </w:rPr>
        <w:t xml:space="preserve"> </w:t>
      </w:r>
      <w:r>
        <w:rPr>
          <w:rFonts w:eastAsia="Times New Roman" w:cs="Times New Roman" w:ascii="Times New Roman" w:hAnsi="Times New Roman"/>
          <w:sz w:val="24"/>
          <w:szCs w:val="28"/>
        </w:rPr>
        <w:t>Дифференциация орфограмм на основе морфологического принципа.</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8. Имя существительное</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 xml:space="preserve">Имя существительное как часть речи. Изменение существительных по падежам и числам. Склонение существительных. </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 xml:space="preserve">9.  Глагол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Глагол как часть речи. Изменение глагола по лицам и числам. Времена глагола. Спряжения глаголов.</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10.  Имя прилагательное</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Имя прилагательное как часть речи. Изменение прилагательных по родам и числам. Согласование прилагательных с существительными.</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11. Местоимение</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Местоимение как часть речи. Изменение местоимений по лицам и числам. Согласование местоимений с существительными и глаголами.</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 xml:space="preserve">12.  Служебные части </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Предлог. Союз.</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13. Повторение. Проверочные работы</w:t>
      </w:r>
    </w:p>
    <w:p>
      <w:pPr>
        <w:pStyle w:val="Normal"/>
        <w:spacing w:lineRule="auto" w:line="360" w:before="0" w:after="0"/>
        <w:rPr>
          <w:rFonts w:ascii="Times New Roman" w:hAnsi="Times New Roman" w:eastAsia="Times New Roman" w:cs="Times New Roman"/>
          <w:i/>
          <w:i/>
          <w:sz w:val="24"/>
          <w:szCs w:val="28"/>
        </w:rPr>
      </w:pPr>
      <w:r>
        <w:rPr>
          <w:rFonts w:eastAsia="Times New Roman" w:cs="Times New Roman" w:ascii="Times New Roman" w:hAnsi="Times New Roman"/>
          <w:sz w:val="24"/>
          <w:szCs w:val="28"/>
        </w:rPr>
        <w:t xml:space="preserve">Анализ и комментирование орфограмм имени существительного. Анализ и комментирование орфограмм имени прилагательного. Согласование  имени прилагательного с именем существительным в роде, числе, падеже. Анализ и комментирование орфограмм глагола. Анализ и комментирование орфограмм местоимения. </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i/>
          <w:sz w:val="24"/>
          <w:szCs w:val="28"/>
        </w:rPr>
        <w:t>14. Обследование. Тестирование</w:t>
      </w:r>
      <w:r>
        <w:rPr>
          <w:rFonts w:eastAsia="Times New Roman" w:cs="Times New Roman" w:ascii="Times New Roman" w:hAnsi="Times New Roman"/>
          <w:sz w:val="24"/>
          <w:szCs w:val="28"/>
        </w:rPr>
        <w:t xml:space="preserve"> </w:t>
      </w:r>
    </w:p>
    <w:p>
      <w:pPr>
        <w:pStyle w:val="Normal"/>
        <w:spacing w:lineRule="auto" w:line="36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Выполнение диагностических работ.</w:t>
      </w:r>
    </w:p>
    <w:p>
      <w:pPr>
        <w:pStyle w:val="Normal"/>
        <w:spacing w:lineRule="auto" w:line="360" w:before="0" w:after="0"/>
        <w:jc w:val="center"/>
        <w:rPr>
          <w:rFonts w:ascii="Times New Roman" w:hAnsi="Times New Roman" w:eastAsia="Calibri" w:cs="Times New Roman"/>
          <w:b/>
          <w:sz w:val="24"/>
          <w:szCs w:val="28"/>
        </w:rPr>
      </w:pPr>
      <w:r>
        <w:rPr>
          <w:rFonts w:eastAsia="Calibri" w:cs="Times New Roman" w:ascii="Times New Roman" w:hAnsi="Times New Roman"/>
          <w:b/>
          <w:sz w:val="24"/>
          <w:szCs w:val="28"/>
        </w:rPr>
        <w:t>Тематическое планирование</w:t>
      </w:r>
    </w:p>
    <w:p>
      <w:pPr>
        <w:pStyle w:val="Normal"/>
        <w:spacing w:lineRule="auto" w:line="360" w:before="0" w:after="0"/>
        <w:jc w:val="center"/>
        <w:rPr>
          <w:rFonts w:ascii="Times New Roman" w:hAnsi="Times New Roman" w:eastAsia="Calibri" w:cs="Times New Roman"/>
          <w:b/>
          <w:bCs/>
          <w:sz w:val="24"/>
          <w:szCs w:val="28"/>
        </w:rPr>
      </w:pPr>
      <w:r>
        <w:rPr>
          <w:rFonts w:eastAsia="Calibri" w:cs="Times New Roman" w:ascii="Times New Roman" w:hAnsi="Times New Roman"/>
          <w:b/>
          <w:sz w:val="24"/>
          <w:szCs w:val="28"/>
        </w:rPr>
        <w:t xml:space="preserve">по логопедической коррекции </w:t>
      </w:r>
      <w:r>
        <w:rPr>
          <w:rFonts w:eastAsia="Calibri" w:cs="Times New Roman" w:ascii="Times New Roman" w:hAnsi="Times New Roman"/>
          <w:b/>
          <w:bCs/>
          <w:sz w:val="24"/>
          <w:szCs w:val="28"/>
        </w:rPr>
        <w:t>для учащихся 6-х классов (2 год обучения) с ОВЗ, обучающихся по адаптированным программам</w:t>
      </w:r>
    </w:p>
    <w:p>
      <w:pPr>
        <w:pStyle w:val="Normal"/>
        <w:spacing w:lineRule="auto" w:line="360" w:before="0" w:after="0"/>
        <w:jc w:val="center"/>
        <w:rPr>
          <w:rFonts w:ascii="Times New Roman" w:hAnsi="Times New Roman" w:eastAsia="Times New Roman" w:cs="Times New Roman"/>
          <w:sz w:val="24"/>
          <w:szCs w:val="28"/>
        </w:rPr>
      </w:pPr>
      <w:r>
        <w:rPr>
          <w:rFonts w:eastAsia="Calibri" w:cs="Times New Roman" w:ascii="Times New Roman" w:hAnsi="Times New Roman"/>
          <w:b/>
          <w:bCs/>
          <w:sz w:val="24"/>
          <w:szCs w:val="28"/>
        </w:rPr>
        <w:t>на 2022 – 2023  учебный год</w:t>
      </w:r>
    </w:p>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r>
    </w:p>
    <w:tbl>
      <w:tblPr>
        <w:tblW w:w="9591" w:type="dxa"/>
        <w:jc w:val="left"/>
        <w:tblInd w:w="-10" w:type="dxa"/>
        <w:tblLayout w:type="fixed"/>
        <w:tblCellMar>
          <w:top w:w="0" w:type="dxa"/>
          <w:left w:w="108" w:type="dxa"/>
          <w:bottom w:w="0" w:type="dxa"/>
          <w:right w:w="108" w:type="dxa"/>
        </w:tblCellMar>
        <w:tblLook w:val="0000" w:noHBand="0" w:noVBand="0" w:firstColumn="0" w:lastRow="0" w:lastColumn="0" w:firstRow="0"/>
      </w:tblPr>
      <w:tblGrid>
        <w:gridCol w:w="1547"/>
        <w:gridCol w:w="5939"/>
        <w:gridCol w:w="2105"/>
      </w:tblGrid>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 xml:space="preserve">№ </w:t>
            </w:r>
            <w:r>
              <w:rPr>
                <w:rFonts w:eastAsia="Times New Roman" w:cs="Times New Roman" w:ascii="Times New Roman" w:hAnsi="Times New Roman"/>
                <w:sz w:val="24"/>
                <w:szCs w:val="28"/>
              </w:rPr>
              <w:t>п/п</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Раздел, тема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Количество часов</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Диагностика. Тестирование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2</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Повторение. Анализ и комментирование орфограмм, изученных в 5 классе. (на уровне предложения и текста)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3</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Употребление гласных после шипящих</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4</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Мягкий знак</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8</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5</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Слово.</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6</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6</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Фразеологизмы</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7</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Дифференциация орфограмм на основе морфологического принципа</w:t>
            </w:r>
            <w:r>
              <w:rPr>
                <w:rFonts w:eastAsia="Times New Roman" w:cs="Times New Roman" w:ascii="Times New Roman" w:hAnsi="Times New Roman"/>
                <w:b/>
                <w:sz w:val="24"/>
                <w:szCs w:val="28"/>
              </w:rPr>
              <w:t>.</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8</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Имя существительное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9</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Глагол</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10</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Имя прилагательное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11</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Местоимение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12</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Служебные части речи</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13</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Закрепление. Проверочные работы</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14</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Обследование. Тестирование.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t>1</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napToGrid w:val="false"/>
              <w:spacing w:lineRule="atLeast" w:line="100" w:before="0" w:after="0"/>
              <w:jc w:val="both"/>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b/>
                <w:sz w:val="24"/>
                <w:szCs w:val="28"/>
              </w:rPr>
            </w:pPr>
            <w:r>
              <w:rPr>
                <w:rFonts w:eastAsia="Times New Roman" w:cs="Times New Roman" w:ascii="Times New Roman" w:hAnsi="Times New Roman"/>
                <w:b/>
                <w:sz w:val="24"/>
                <w:szCs w:val="28"/>
              </w:rPr>
              <w:t>ВСЕГО</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sz w:val="20"/>
              </w:rPr>
            </w:pPr>
            <w:r>
              <w:rPr>
                <w:rFonts w:eastAsia="Times New Roman" w:cs="Times New Roman" w:ascii="Times New Roman" w:hAnsi="Times New Roman"/>
                <w:b/>
                <w:sz w:val="24"/>
                <w:szCs w:val="28"/>
              </w:rPr>
              <w:t>35 часов</w:t>
            </w:r>
          </w:p>
        </w:tc>
      </w:tr>
    </w:tbl>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Cs w:val="24"/>
        </w:rPr>
      </w:pPr>
      <w:r>
        <w:rPr>
          <w:rFonts w:eastAsia="Times New Roman" w:cs="Times New Roman" w:ascii="Times New Roman" w:hAnsi="Times New Roman"/>
          <w:b/>
          <w:bCs/>
          <w:szCs w:val="24"/>
        </w:rPr>
      </w:r>
    </w:p>
    <w:p>
      <w:pPr>
        <w:pStyle w:val="Normal"/>
        <w:widowControl w:val="false"/>
        <w:numPr>
          <w:ilvl w:val="0"/>
          <w:numId w:val="0"/>
        </w:numPr>
        <w:spacing w:lineRule="auto" w:line="238" w:before="0" w:after="0"/>
        <w:ind w:hanging="870" w:left="2885" w:right="735"/>
        <w:outlineLvl w:val="1"/>
        <w:rPr>
          <w:rFonts w:ascii="Times New Roman" w:hAnsi="Times New Roman" w:eastAsia="Times New Roman" w:cs="Times New Roman"/>
          <w:b/>
          <w:bCs/>
          <w:szCs w:val="24"/>
        </w:rPr>
      </w:pPr>
      <w:r>
        <w:rPr>
          <w:rFonts w:eastAsia="Times New Roman" w:cs="Times New Roman" w:ascii="Times New Roman" w:hAnsi="Times New Roman"/>
          <w:b/>
          <w:bCs/>
          <w:szCs w:val="24"/>
        </w:rPr>
      </w:r>
    </w:p>
    <w:p>
      <w:pPr>
        <w:pStyle w:val="Normal"/>
        <w:widowControl w:val="false"/>
        <w:tabs>
          <w:tab w:val="clear" w:pos="708"/>
          <w:tab w:val="left" w:pos="1665" w:leader="none"/>
          <w:tab w:val="left" w:pos="1666" w:leader="none"/>
        </w:tabs>
        <w:spacing w:lineRule="auto" w:line="240" w:before="0" w:after="0"/>
        <w:ind w:left="1665"/>
        <w:rPr>
          <w:rFonts w:ascii="Times New Roman" w:hAnsi="Times New Roman" w:eastAsia="Times New Roman" w:cs="Times New Roman"/>
        </w:rPr>
      </w:pPr>
      <w:r>
        <w:rPr>
          <w:rFonts w:eastAsia="Times New Roman" w:cs="Times New Roman" w:ascii="Times New Roman" w:hAnsi="Times New Roman"/>
        </w:rPr>
      </w:r>
    </w:p>
    <w:p>
      <w:pPr>
        <w:pStyle w:val="Normal"/>
        <w:widowControl w:val="false"/>
        <w:tabs>
          <w:tab w:val="clear" w:pos="708"/>
          <w:tab w:val="left" w:pos="1665" w:leader="none"/>
          <w:tab w:val="left" w:pos="1666" w:leader="none"/>
        </w:tabs>
        <w:spacing w:lineRule="auto" w:line="240" w:before="0" w:after="0"/>
        <w:ind w:left="1665"/>
        <w:rPr>
          <w:rFonts w:ascii="Times New Roman" w:hAnsi="Times New Roman" w:eastAsia="Times New Roman" w:cs="Times New Roman"/>
        </w:rPr>
      </w:pPr>
      <w:r>
        <w:rPr>
          <w:rFonts w:eastAsia="Times New Roman" w:cs="Times New Roman" w:ascii="Times New Roman" w:hAnsi="Times New Roman"/>
        </w:rPr>
      </w:r>
    </w:p>
    <w:p>
      <w:pPr>
        <w:sectPr>
          <w:footerReference w:type="default" r:id="rId33"/>
          <w:footerReference w:type="first" r:id="rId34"/>
          <w:type w:val="nextPage"/>
          <w:pgSz w:w="11906" w:h="16838"/>
          <w:pgMar w:left="900" w:right="848" w:gutter="0" w:header="0" w:top="1134" w:footer="0" w:bottom="1134"/>
          <w:pgNumType w:fmt="decimal"/>
          <w:formProt w:val="false"/>
          <w:textDirection w:val="lrTb"/>
          <w:docGrid w:type="default" w:linePitch="100" w:charSpace="0"/>
        </w:sectPr>
        <w:pStyle w:val="Normal"/>
        <w:widowControl w:val="false"/>
        <w:tabs>
          <w:tab w:val="clear" w:pos="708"/>
          <w:tab w:val="left" w:pos="1665" w:leader="none"/>
          <w:tab w:val="left" w:pos="1666" w:leader="none"/>
        </w:tabs>
        <w:spacing w:lineRule="auto" w:line="240" w:before="0" w:after="0"/>
        <w:ind w:left="1665"/>
        <w:rPr>
          <w:rFonts w:ascii="Times New Roman" w:hAnsi="Times New Roman" w:eastAsia="Times New Roman" w:cs="Times New Roman"/>
        </w:rPr>
      </w:pPr>
      <w:r>
        <w:rPr>
          <w:rFonts w:eastAsia="Times New Roman" w:cs="Times New Roman" w:ascii="Times New Roman" w:hAnsi="Times New Roman"/>
        </w:rPr>
      </w:r>
    </w:p>
    <w:p>
      <w:pPr>
        <w:pStyle w:val="NoSpacing"/>
        <w:jc w:val="center"/>
        <w:rPr>
          <w:rFonts w:ascii="Times New Roman" w:hAnsi="Times New Roman"/>
          <w:b/>
          <w:szCs w:val="28"/>
        </w:rPr>
      </w:pPr>
      <w:r>
        <w:rPr>
          <w:rFonts w:ascii="Times New Roman" w:hAnsi="Times New Roman"/>
          <w:b/>
          <w:szCs w:val="28"/>
        </w:rPr>
        <w:t>КАЛЕНДАРНО – ТЕМАТИЧЕСКОЕ ПЛАНИРОВАНИЕ</w:t>
      </w:r>
    </w:p>
    <w:p>
      <w:pPr>
        <w:pStyle w:val="NoSpacing"/>
        <w:jc w:val="center"/>
        <w:rPr>
          <w:rFonts w:ascii="Times New Roman" w:hAnsi="Times New Roman"/>
          <w:b/>
          <w:szCs w:val="28"/>
        </w:rPr>
      </w:pPr>
      <w:r>
        <w:rPr>
          <w:rFonts w:ascii="Times New Roman" w:hAnsi="Times New Roman"/>
          <w:b/>
          <w:szCs w:val="28"/>
        </w:rPr>
        <w:t>КОРРЕКЦИОННОЙ  ЛОГОПЕДИЧЕСКОЙ   РАБОТЫ</w:t>
      </w:r>
    </w:p>
    <w:p>
      <w:pPr>
        <w:pStyle w:val="NoSpacing"/>
        <w:jc w:val="center"/>
        <w:rPr>
          <w:rFonts w:ascii="Times New Roman" w:hAnsi="Times New Roman" w:eastAsia="Times New Roman"/>
          <w:b/>
          <w:kern w:val="2"/>
          <w:szCs w:val="28"/>
          <w:lang w:eastAsia="ru-RU"/>
        </w:rPr>
      </w:pPr>
      <w:r>
        <w:rPr>
          <w:rFonts w:ascii="Times New Roman" w:hAnsi="Times New Roman"/>
          <w:b/>
          <w:szCs w:val="28"/>
        </w:rPr>
        <w:t>6 класс</w:t>
      </w:r>
    </w:p>
    <w:p>
      <w:pPr>
        <w:pStyle w:val="Normal"/>
        <w:widowControl w:val="false"/>
        <w:spacing w:lineRule="auto" w:line="240" w:before="0" w:after="0"/>
        <w:jc w:val="center"/>
        <w:rPr>
          <w:rFonts w:ascii="Times New Roman" w:hAnsi="Times New Roman" w:eastAsia="Times New Roman" w:cs="Times New Roman"/>
          <w:b/>
          <w:szCs w:val="28"/>
          <w:lang w:eastAsia="ru-RU"/>
        </w:rPr>
      </w:pPr>
      <w:r>
        <w:rPr>
          <w:rFonts w:eastAsia="Times New Roman" w:cs="Times New Roman" w:ascii="Times New Roman" w:hAnsi="Times New Roman"/>
          <w:b/>
          <w:szCs w:val="28"/>
          <w:lang w:eastAsia="ru-RU"/>
        </w:rPr>
      </w:r>
    </w:p>
    <w:tbl>
      <w:tblPr>
        <w:tblW w:w="9776"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42"/>
        <w:gridCol w:w="1922"/>
        <w:gridCol w:w="1418"/>
        <w:gridCol w:w="3686"/>
        <w:gridCol w:w="1083"/>
        <w:gridCol w:w="910"/>
        <w:gridCol w:w="14"/>
      </w:tblGrid>
      <w:tr>
        <w:trPr/>
        <w:tc>
          <w:tcPr>
            <w:tcW w:w="742"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п/п</w:t>
            </w:r>
          </w:p>
        </w:tc>
        <w:tc>
          <w:tcPr>
            <w:tcW w:w="1922"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Тема урока</w:t>
            </w:r>
          </w:p>
        </w:tc>
        <w:tc>
          <w:tcPr>
            <w:tcW w:w="1418"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Кол-во часов</w:t>
            </w:r>
          </w:p>
        </w:tc>
        <w:tc>
          <w:tcPr>
            <w:tcW w:w="3686"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Элементы содержания уроков</w:t>
            </w:r>
          </w:p>
        </w:tc>
        <w:tc>
          <w:tcPr>
            <w:tcW w:w="199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Дата проведения</w:t>
            </w:r>
          </w:p>
        </w:tc>
        <w:tc>
          <w:tcPr>
            <w:tcW w:w="14" w:type="dxa"/>
            <w:tcBorders/>
          </w:tcPr>
          <w:p>
            <w:pPr>
              <w:pStyle w:val="Normal"/>
              <w:spacing w:before="0" w:after="160"/>
              <w:rPr/>
            </w:pPr>
            <w:r>
              <w:rPr/>
            </w:r>
          </w:p>
        </w:tc>
      </w:tr>
      <w:tr>
        <w:trPr/>
        <w:tc>
          <w:tcPr>
            <w:tcW w:w="74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92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18"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3686"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план</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szCs w:val="28"/>
                <w:lang w:eastAsia="ru-RU"/>
              </w:rPr>
              <w:t>факт</w:t>
            </w:r>
          </w:p>
        </w:tc>
        <w:tc>
          <w:tcPr>
            <w:tcW w:w="14" w:type="dxa"/>
            <w:tcBorders/>
          </w:tcPr>
          <w:p>
            <w:pPr>
              <w:pStyle w:val="Normal"/>
              <w:spacing w:before="0" w:after="160"/>
              <w:rPr/>
            </w:pPr>
            <w:r>
              <w:rPr/>
            </w:r>
          </w:p>
        </w:tc>
      </w:tr>
      <w:tr>
        <w:trPr/>
        <w:tc>
          <w:tcPr>
            <w:tcW w:w="9775"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b/>
                <w:szCs w:val="28"/>
                <w:lang w:eastAsia="ru-RU"/>
              </w:rPr>
              <w:t>Коррекция  нарушений чтения и письма.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b/>
                <w:szCs w:val="28"/>
                <w:lang w:eastAsia="ru-RU"/>
              </w:rPr>
              <w:t>Коррекционная работа на лексическом уровне, восполнение лексических средств языка.</w:t>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1-2</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Обследование учащихся</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9775"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3</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Дифференциация фонем.</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Сравнение парных согласных.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4</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языкового анализа и синтеза</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анализа предложений. Развитие слогового анализа и синтеза; фонематического анализа и синтеза.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5</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Развитие восприятия предметов по контуру.</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Узнавание предметов по контуру.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6</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фонематического восприятия</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Уточнение артикуляции звуков с опорой на зрительные, слуховые, тактильные восприятия. Выделение звука на фоне слога.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Cs w:val="28"/>
                <w:lang w:eastAsia="ru-RU"/>
              </w:rPr>
            </w:pPr>
            <w:r>
              <w:rPr>
                <w:rFonts w:eastAsia="Times New Roman" w:cs="Times New Roman" w:ascii="Times New Roman" w:hAnsi="Times New Roman"/>
                <w:szCs w:val="28"/>
                <w:lang w:eastAsia="ru-RU"/>
              </w:rPr>
              <w:t>7</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zCs w:val="28"/>
                <w:lang w:eastAsia="ru-RU"/>
              </w:rPr>
              <w:t>Развитие фонематического слуха</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Развитие умения определять наличие звука в слове. Выполнение упражнений на</w:t>
            </w:r>
            <w:r>
              <w:rPr>
                <w:rFonts w:eastAsia="Times New Roman" w:cs="Times New Roman" w:ascii="Times New Roman" w:hAnsi="Times New Roman"/>
                <w:color w:val="000000"/>
                <w:szCs w:val="28"/>
                <w:lang w:eastAsia="ru-RU"/>
              </w:rPr>
              <w:t xml:space="preserve"> развитие фонематического слуха</w:t>
            </w:r>
            <w:r>
              <w:rPr>
                <w:rFonts w:eastAsia="Times New Roman" w:cs="Times New Roman" w:ascii="Times New Roman" w:hAnsi="Times New Roman"/>
                <w:szCs w:val="28"/>
                <w:lang w:eastAsia="ru-RU"/>
              </w:rPr>
              <w:t>.</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8-9</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Устранение оптической дислексии и дисграфии</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Название предметов по контуру, называние недорисованных предметов. Подбор картинок к определённому цветовому фону</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rHeight w:val="759" w:hRule="atLeast"/>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10</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Узнавание предметов в условиях зашумления.</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Узнавание предметов по карточке, с заштрихованным изображением.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11</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фонематического восприятия</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Выполнение упражнений на развитие слухового восприятия и внимания. Использование игр на внимание, дид. пособия.</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12</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Устранение семантической  дислексии</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Название слов, произнесённых по звукам с паузой между ними. Составление слов с недостающими слогами.</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Cs w:val="28"/>
                <w:lang w:eastAsia="ru-RU"/>
              </w:rPr>
            </w:pPr>
            <w:r>
              <w:rPr>
                <w:rFonts w:eastAsia="Times New Roman" w:cs="Times New Roman" w:ascii="Times New Roman" w:hAnsi="Times New Roman"/>
                <w:szCs w:val="28"/>
                <w:lang w:eastAsia="ru-RU"/>
              </w:rPr>
              <w:t>13</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hanging="4" w:right="11"/>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zCs w:val="28"/>
                <w:lang w:eastAsia="ru-RU"/>
              </w:rPr>
              <w:t>Составление слов из данных слогов.</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Составление слов из слогов, данных в беспорядке.</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14</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пройденного материала</w:t>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 сказок по ролям: «Дюймовочка»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rHeight w:val="557" w:hRule="atLeast"/>
        </w:trPr>
        <w:tc>
          <w:tcPr>
            <w:tcW w:w="74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15</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Письмо</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пройденного материала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1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пройденного материала. Выполнение упражнений из учебника.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color w:val="FF0000"/>
                <w:szCs w:val="28"/>
                <w:lang w:eastAsia="ru-RU"/>
              </w:rPr>
            </w:pPr>
            <w:r>
              <w:rPr>
                <w:rFonts w:eastAsia="Times New Roman" w:cs="Times New Roman" w:ascii="Times New Roman" w:hAnsi="Times New Roman"/>
                <w:color w:val="FF0000"/>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bl>
    <w:p>
      <w:pPr>
        <w:pStyle w:val="Normal"/>
        <w:widowControl w:val="false"/>
        <w:tabs>
          <w:tab w:val="clear" w:pos="708"/>
          <w:tab w:val="left" w:pos="1080" w:leader="none"/>
        </w:tabs>
        <w:spacing w:lineRule="auto" w:line="240" w:before="0" w:after="0"/>
        <w:rPr>
          <w:rFonts w:ascii="Times New Roman" w:hAnsi="Times New Roman" w:eastAsia="Times New Roman" w:cs="Times New Roman"/>
          <w:sz w:val="18"/>
          <w:lang w:eastAsia="ru-RU"/>
        </w:rPr>
      </w:pPr>
      <w:r>
        <w:rPr>
          <w:rFonts w:eastAsia="Times New Roman" w:cs="Times New Roman" w:ascii="Times New Roman" w:hAnsi="Times New Roman"/>
          <w:sz w:val="18"/>
          <w:lang w:eastAsia="ru-RU"/>
        </w:rPr>
      </w:r>
    </w:p>
    <w:tbl>
      <w:tblPr>
        <w:tblW w:w="9758"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67"/>
        <w:gridCol w:w="2890"/>
        <w:gridCol w:w="424"/>
        <w:gridCol w:w="3687"/>
        <w:gridCol w:w="1079"/>
        <w:gridCol w:w="910"/>
      </w:tblGrid>
      <w:tr>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16</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кто? что? обозначающие предмет. Понятие  имени существительного</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существительного. Знакомство с вопросами. Изучение правила. Работа по таблице и по учебнику.</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17</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суффикс. Обучение правильному образованию слов при помощи суффикса. Выполнение упражнений из учебника.</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18</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какой?</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обозначающие признаки предметов. Понятие имени</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прилагательного</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прилагательного. Знакомство с вопросами. Изучение правила. Работа по таблице и по учебнику.</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19</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понятия суффикс. Обучение правильному образованию слов при помощи суффикса. Выполнение упражнений из учебника.</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20</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по пройденным  темам. Выполнение работы над ошибками.</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21</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 рассказов для детей Н. Носова, К. Паустовского. Подготовка пересказа.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22</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Письмо</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Выполнение упражнений по индивидуальным карточкам.</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23</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вопросы что делать? что сделать?, обозначающие действие предмета</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глагол. Знакомство с вопросами. Изучение правила. Работа по таблице и по учебнику.</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24</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возвратных и невозвратных глаголов</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Различение возвратных и невозвратных глаголов. Выполнение упражнений из учебника.</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25</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глаголов противоположных по значению</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умения различать глаголы противоположные по значению. Выполнение упражнений по индивидуальным карточкам.</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26</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В-ВЫ</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приставка. Обучение образованию слов при помощи приставки, запись в тетради.</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27</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НА-НАД</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28</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 ЗА</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29</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ПРИ,ПЕРЕ</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30</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ПО,ДО,ОТ</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31</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Понятие родственных слов. Корень слов</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понятий корень, родственные слова. Изучение правила. Работа по таблице и по учебнику.</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32</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родственных слов.</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понятий корень, родственные слова. Повторение правила. Обучение образованию родственных слов.</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33</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сложных слов</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Формирование понятия сложные слова. Обучение образованию сложных слов.</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34</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Выполнение работы над ошибками.</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35</w:t>
            </w:r>
          </w:p>
        </w:tc>
        <w:tc>
          <w:tcPr>
            <w:tcW w:w="289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Фронтальное и индивидуальное обследование</w:t>
            </w:r>
          </w:p>
        </w:tc>
        <w:tc>
          <w:tcPr>
            <w:tcW w:w="42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68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Оценка результативности коррекционной работы. Проведение итоговых срезовых проверочных работ. Оценка динамики работы с учащимися. Количественный и качественный анализ ошибок. Подведение работы за год. Награждение детей</w:t>
            </w:r>
          </w:p>
        </w:tc>
        <w:tc>
          <w:tcPr>
            <w:tcW w:w="107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bl>
    <w:p>
      <w:pPr>
        <w:pStyle w:val="Normal"/>
        <w:widowControl w:val="false"/>
        <w:numPr>
          <w:ilvl w:val="0"/>
          <w:numId w:val="0"/>
        </w:numPr>
        <w:spacing w:lineRule="auto" w:line="242" w:before="203" w:after="0"/>
        <w:ind w:right="1150"/>
        <w:outlineLvl w:val="1"/>
        <w:rPr>
          <w:rFonts w:ascii="Times New Roman" w:hAnsi="Times New Roman" w:eastAsia="Times New Roman" w:cs="Times New Roman"/>
          <w:b/>
          <w:bCs/>
          <w:sz w:val="20"/>
          <w:szCs w:val="24"/>
        </w:rPr>
      </w:pPr>
      <w:r>
        <w:rPr>
          <w:rFonts w:eastAsia="Times New Roman" w:cs="Times New Roman" w:ascii="Times New Roman" w:hAnsi="Times New Roman"/>
          <w:b/>
          <w:bCs/>
          <w:sz w:val="20"/>
          <w:szCs w:val="24"/>
        </w:rPr>
      </w:r>
    </w:p>
    <w:p>
      <w:pPr>
        <w:pStyle w:val="Normal"/>
        <w:keepNext w:val="true"/>
        <w:spacing w:lineRule="auto" w:line="360" w:before="0" w:after="0"/>
        <w:jc w:val="center"/>
        <w:rPr>
          <w:rFonts w:ascii="Times New Roman" w:hAnsi="Times New Roman" w:eastAsia="Times New Roman" w:cs="Times New Roman"/>
          <w:bCs/>
          <w:i/>
          <w:i/>
          <w:szCs w:val="28"/>
        </w:rPr>
      </w:pPr>
      <w:r>
        <w:rPr>
          <w:rFonts w:eastAsia="Times New Roman" w:cs="Times New Roman" w:ascii="Times New Roman" w:hAnsi="Times New Roman"/>
          <w:b/>
          <w:bCs/>
          <w:i/>
          <w:szCs w:val="28"/>
        </w:rPr>
        <w:t>Содержание логопедической программы    (7 класс)</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bCs/>
          <w:i/>
          <w:szCs w:val="28"/>
        </w:rPr>
        <w:t>1. Обследование</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Диагностика устной речи по программе «Обследование речевого развития». Диагностика письменной речи по программе «Обследование речевого развития».</w:t>
      </w:r>
    </w:p>
    <w:p>
      <w:pPr>
        <w:pStyle w:val="Normal"/>
        <w:spacing w:lineRule="auto" w:line="360" w:before="0" w:after="0"/>
        <w:rPr>
          <w:rFonts w:ascii="Times New Roman" w:hAnsi="Times New Roman" w:eastAsia="Times New Roman" w:cs="Times New Roman"/>
          <w:bCs/>
          <w:iCs/>
          <w:szCs w:val="28"/>
        </w:rPr>
      </w:pPr>
      <w:r>
        <w:rPr>
          <w:rFonts w:eastAsia="Times New Roman" w:cs="Times New Roman" w:ascii="Times New Roman" w:hAnsi="Times New Roman"/>
          <w:i/>
          <w:szCs w:val="28"/>
        </w:rPr>
        <w:t>2. Построение вопросов</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bCs/>
          <w:iCs/>
          <w:szCs w:val="28"/>
        </w:rPr>
        <w:t xml:space="preserve">Использование вопросительных слов при построении вопросительных предложений </w:t>
      </w:r>
      <w:r>
        <w:rPr>
          <w:rFonts w:eastAsia="Times New Roman" w:cs="Times New Roman" w:ascii="Times New Roman" w:hAnsi="Times New Roman"/>
          <w:szCs w:val="28"/>
        </w:rPr>
        <w:t xml:space="preserve">         Составление предложений с использованием вопросительных слов. Нахождение и выделение вопросительных слов из текста, ряда других слов. Запись предложений. Вопросы к тому, что я знаю о предмете. Вопросы к тому, что я не знаю о предмете. Составление вопросов о предмете с использованием вопросительных слов.  Запись предложений.</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Планирование вопросов с использованием системы.  Постановка вопросов             относительно действий. Планирование вопросов с использованием вопросительных слов.  Постановка вопросов относительно действий.  Работа с планом. Планирование  деятельности. Самостоятельная запись плана.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3. Дедуктивные и индуктивные умозаключения</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 xml:space="preserve">Обобщение слов, выделение части из целого,  выводы. Частные и общие понятия. Обобщение слов, выделение части из целого,  выводы. Запись слов.  Определение - частные и общие понятия.  Дедуктивные  умозаключения.  Индуктивные умозаключения.  Анализ и синтез слов. Выделение слов из общих к частному, от частного к общему. Запись слов.   </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4. Построение плана действий</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Планирование действий.</w:t>
      </w:r>
      <w:r>
        <w:rPr>
          <w:rFonts w:eastAsia="Times New Roman" w:cs="Times New Roman" w:ascii="Times New Roman" w:hAnsi="Times New Roman"/>
          <w:i/>
          <w:szCs w:val="28"/>
        </w:rPr>
        <w:t xml:space="preserve"> </w:t>
      </w:r>
      <w:r>
        <w:rPr>
          <w:rFonts w:eastAsia="Times New Roman" w:cs="Times New Roman" w:ascii="Times New Roman" w:hAnsi="Times New Roman"/>
          <w:szCs w:val="28"/>
        </w:rPr>
        <w:t>Составление плана. Работа с планом. Планирование в практической деятельности.   Составление плана текста, сообщения, доклада. Самостоятельная запись плана текста, сообщения, доклада. Выступление по плану текста, сообщения, доклада.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5. Синтаксис и пунктуация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Словосочетание. Разбор словосочетания. Основные виды словосочетаний. Подчинительные и сочинительные словосочетания. Цельные словосочетания. Составление и запись словосочетаний. Определение и выделение  словосочетаний из предложений. Предложение. Виды предложений по цели высказывания. Понятие о предложении. Строение предложения. Виды предложений по цели высказывания. Виды предложений по эмоциональной окраске. Выделение предложений из текста по цели высказывания. Составление и запись предложений. Простые и сложные предложения. Их дифференциация. Основные виды простого предложения. Порядок слов в предложении. Логическое ударение. Составление и запись предложений. Главные и второстепенные члены предложения .</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Подлежащее и способы его выражения. Сказуемое и его основные типы. Простое глагольное сказуемое. Согласование глагольного сказуемого с подлежащим. Составное именное сказуемое. Тире между подлежащим и сказуемым. Выделение подлежащего и сказуемого. Второстепенные члены предложения (дополнение, приложение, определение). Основные виды обстоятельств. Синтаксические функции инфинитива. Составление и запись предложений. Распространенные и нераспространенные предложения.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Понятие «распространенные» и «нераспространенные» предложения. Выделение распространенных и нераспространенных предложений из текста. Составление и запись предложений. Предложения с однородными членами.  Знаки препинания. Предложения с однородными членами. Выделение предложений с однородными членами из текста.  Составление и запись предложений.</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ab/>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Предложения с обобщениями.  Выделение предложений с обращениями из текста.  Составление и запись предложений.    Предложения с прямой речью. Выделение предложений с прямой речью  из текста.  Составление и запись предложений.</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6. Имя существительное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Склонение имен существительных. Понятие о существительном. Склонение имен существительных. Склонение существительных в единственном и множественном числе. Разносклоняемые существительными. Неизменяемые существительные.  Падежные формы имен существительных единственного и множественного числа.  Вопросы падежей.  Определение падежей. Падежные формы имен существительных единственного и множественного числа.  Написание окончаний – Е, – И  в Р.п., Д.п., П.п.  Вопросы родительного,  дательного, предложного падежей.  Определение падежей.</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Написание окончаний – Е, – И в Р.п., Д.п., П.п.</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7. Имя прилагательное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Разряды прилагательных по значению. Полные и краткие прилагательные. Склонение полных прилагательных. Понятие о прилагательном. Морфологический разбор прилагательных. Разряды прилагательных по значению. Полные и краткие прилагательные. Склонение полных прилагательных. Выделение из текста и их запись.</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Притяжательные прилагательные. Степени сравнения прилагательных. Притяжательные прилагательные с суффиксом   -ий.  Притяжательные прилагательные с суффиксами – ин (-ын), -ов (-ев). Степени сравнения прилагательных: сравнительная, превосходная. Выделение из текста и их запись.</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8. Глагол</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Виды глагола. Времена глагола. Понятие о глаголе. Инфинитив. Возвратные глаголы. Виды глаголов. Изъявительное наклонение. Прошедшее, настоящее и будущее время. Лицо и число глаголов. Выделение из текста и их запись.  Спряжение глаголов. Разноспрягаемые глаголы.  Спряжение глаголов (</w:t>
      </w:r>
      <w:r>
        <w:rPr>
          <w:rFonts w:eastAsia="Times New Roman" w:cs="Times New Roman" w:ascii="Times New Roman" w:hAnsi="Times New Roman"/>
          <w:szCs w:val="28"/>
          <w:lang w:val="en-US"/>
        </w:rPr>
        <w:t>I</w:t>
      </w:r>
      <w:r>
        <w:rPr>
          <w:rFonts w:eastAsia="Times New Roman" w:cs="Times New Roman" w:ascii="Times New Roman" w:hAnsi="Times New Roman"/>
          <w:szCs w:val="28"/>
        </w:rPr>
        <w:t xml:space="preserve"> и </w:t>
      </w:r>
      <w:r>
        <w:rPr>
          <w:rFonts w:eastAsia="Times New Roman" w:cs="Times New Roman" w:ascii="Times New Roman" w:hAnsi="Times New Roman"/>
          <w:szCs w:val="28"/>
          <w:lang w:val="en-US"/>
        </w:rPr>
        <w:t>II</w:t>
      </w:r>
      <w:r>
        <w:rPr>
          <w:rFonts w:eastAsia="Times New Roman" w:cs="Times New Roman" w:ascii="Times New Roman" w:hAnsi="Times New Roman"/>
          <w:szCs w:val="28"/>
        </w:rPr>
        <w:t>). Разноспрягаемые глаголы. Выделение из текста и их запись. Наклонения глаголов.</w:t>
      </w:r>
      <w:r>
        <w:rPr>
          <w:rFonts w:eastAsia="Times New Roman" w:cs="Times New Roman" w:ascii="Times New Roman" w:hAnsi="Times New Roman"/>
          <w:i/>
          <w:szCs w:val="28"/>
        </w:rPr>
        <w:t xml:space="preserve"> </w:t>
      </w:r>
      <w:r>
        <w:rPr>
          <w:rFonts w:eastAsia="Times New Roman" w:cs="Times New Roman" w:ascii="Times New Roman" w:hAnsi="Times New Roman"/>
          <w:szCs w:val="28"/>
        </w:rPr>
        <w:t>Условное и повелительное наклонение. Безличные глаголы. Выделение из текста и их запись.</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9. Обследование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Обследование письменной  речи по программе «Обследование речевого развития».</w:t>
      </w:r>
    </w:p>
    <w:p>
      <w:pPr>
        <w:pStyle w:val="Normal"/>
        <w:spacing w:lineRule="auto" w:line="360" w:before="0" w:after="0"/>
        <w:rPr>
          <w:rFonts w:ascii="Times New Roman" w:hAnsi="Times New Roman" w:cs="Times New Roman"/>
          <w:b/>
          <w:szCs w:val="28"/>
        </w:rPr>
      </w:pPr>
      <w:r>
        <w:rPr>
          <w:rFonts w:cs="Times New Roman" w:ascii="Times New Roman" w:hAnsi="Times New Roman"/>
          <w:b/>
          <w:szCs w:val="28"/>
        </w:rPr>
      </w:r>
    </w:p>
    <w:p>
      <w:pPr>
        <w:pStyle w:val="Normal"/>
        <w:spacing w:lineRule="auto" w:line="360" w:before="0" w:after="0"/>
        <w:jc w:val="center"/>
        <w:rPr>
          <w:rFonts w:ascii="Times New Roman" w:hAnsi="Times New Roman" w:cs="Times New Roman"/>
          <w:b/>
          <w:szCs w:val="28"/>
        </w:rPr>
      </w:pPr>
      <w:r>
        <w:rPr>
          <w:rFonts w:cs="Times New Roman" w:ascii="Times New Roman" w:hAnsi="Times New Roman"/>
          <w:b/>
          <w:szCs w:val="28"/>
        </w:rPr>
        <w:t>Тематическое планирование</w:t>
      </w:r>
    </w:p>
    <w:p>
      <w:pPr>
        <w:pStyle w:val="Normal"/>
        <w:spacing w:lineRule="auto" w:line="360" w:before="0" w:after="0"/>
        <w:jc w:val="center"/>
        <w:rPr>
          <w:rFonts w:ascii="Times New Roman" w:hAnsi="Times New Roman" w:cs="Times New Roman"/>
          <w:b/>
          <w:szCs w:val="28"/>
        </w:rPr>
      </w:pPr>
      <w:r>
        <w:rPr>
          <w:rFonts w:cs="Times New Roman" w:ascii="Times New Roman" w:hAnsi="Times New Roman"/>
          <w:b/>
          <w:szCs w:val="28"/>
        </w:rPr>
        <w:t>по логопедической коррекции для учащихся 7-го класса (3 год обучения) с ОВЗ, обучающихся по адаптированным программам</w:t>
      </w:r>
    </w:p>
    <w:p>
      <w:pPr>
        <w:pStyle w:val="Normal"/>
        <w:spacing w:lineRule="auto" w:line="360" w:before="0" w:after="0"/>
        <w:jc w:val="center"/>
        <w:rPr>
          <w:rFonts w:ascii="Times New Roman" w:hAnsi="Times New Roman" w:cs="Times New Roman"/>
          <w:szCs w:val="28"/>
        </w:rPr>
      </w:pPr>
      <w:r>
        <w:rPr>
          <w:rFonts w:cs="Times New Roman" w:ascii="Times New Roman" w:hAnsi="Times New Roman"/>
          <w:b/>
          <w:szCs w:val="28"/>
        </w:rPr>
        <w:t>на 2022 – 2023  учебный год</w:t>
      </w:r>
    </w:p>
    <w:p>
      <w:pPr>
        <w:pStyle w:val="Normal"/>
        <w:jc w:val="both"/>
        <w:rPr>
          <w:rFonts w:ascii="Times New Roman" w:hAnsi="Times New Roman" w:cs="Times New Roman"/>
          <w:szCs w:val="28"/>
        </w:rPr>
      </w:pPr>
      <w:r>
        <w:rPr>
          <w:rFonts w:cs="Times New Roman" w:ascii="Times New Roman" w:hAnsi="Times New Roman"/>
          <w:szCs w:val="28"/>
        </w:rPr>
      </w:r>
    </w:p>
    <w:tbl>
      <w:tblPr>
        <w:tblW w:w="9591" w:type="dxa"/>
        <w:jc w:val="left"/>
        <w:tblInd w:w="-10" w:type="dxa"/>
        <w:tblLayout w:type="fixed"/>
        <w:tblCellMar>
          <w:top w:w="0" w:type="dxa"/>
          <w:left w:w="108" w:type="dxa"/>
          <w:bottom w:w="0" w:type="dxa"/>
          <w:right w:w="108" w:type="dxa"/>
        </w:tblCellMar>
        <w:tblLook w:val="0000" w:noHBand="0" w:noVBand="0" w:firstColumn="0" w:lastRow="0" w:lastColumn="0" w:firstRow="0"/>
      </w:tblPr>
      <w:tblGrid>
        <w:gridCol w:w="1547"/>
        <w:gridCol w:w="5939"/>
        <w:gridCol w:w="2105"/>
      </w:tblGrid>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п/п</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Раздел, тема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Количество часов</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Обследование.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Построение вопросов.</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7</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Дедуктивные и индуктивные умозаключения.</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4</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Построение плана действия.</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5</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Синтаксис и пунктуация.</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9</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6</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Имя существительное.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7</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Имя прилагательное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8</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Глагол</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4</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9</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Обследование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napToGrid w:val="false"/>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b/>
                <w:szCs w:val="28"/>
              </w:rPr>
            </w:pPr>
            <w:r>
              <w:rPr>
                <w:rFonts w:eastAsia="Times New Roman" w:cs="Times New Roman" w:ascii="Times New Roman" w:hAnsi="Times New Roman"/>
                <w:b/>
                <w:szCs w:val="28"/>
              </w:rPr>
              <w:t>ВСЕГО</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sz w:val="18"/>
              </w:rPr>
            </w:pPr>
            <w:r>
              <w:rPr>
                <w:rFonts w:eastAsia="Times New Roman" w:cs="Times New Roman" w:ascii="Times New Roman" w:hAnsi="Times New Roman"/>
                <w:b/>
                <w:szCs w:val="28"/>
              </w:rPr>
              <w:t>35 часов</w:t>
            </w:r>
          </w:p>
        </w:tc>
      </w:tr>
    </w:tbl>
    <w:p>
      <w:pPr>
        <w:pStyle w:val="Normal"/>
        <w:spacing w:lineRule="atLeast" w:line="100" w:before="0" w:after="0"/>
        <w:jc w:val="both"/>
        <w:rPr>
          <w:sz w:val="18"/>
        </w:rPr>
      </w:pPr>
      <w:r>
        <w:rPr>
          <w:sz w:val="1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r>
    </w:p>
    <w:p>
      <w:pPr>
        <w:pStyle w:val="NoSpacing"/>
        <w:jc w:val="center"/>
        <w:rPr>
          <w:rFonts w:ascii="Times New Roman" w:hAnsi="Times New Roman"/>
          <w:b/>
          <w:szCs w:val="28"/>
        </w:rPr>
      </w:pPr>
      <w:r>
        <w:rPr>
          <w:rFonts w:ascii="Times New Roman" w:hAnsi="Times New Roman"/>
          <w:b/>
          <w:szCs w:val="28"/>
        </w:rPr>
        <w:t>КАЛЕНДАРНО – ТЕМАТИЧЕСКОЕ ПЛАНИРОВАНИЕ</w:t>
      </w:r>
    </w:p>
    <w:p>
      <w:pPr>
        <w:pStyle w:val="NoSpacing"/>
        <w:jc w:val="center"/>
        <w:rPr>
          <w:rFonts w:ascii="Times New Roman" w:hAnsi="Times New Roman"/>
          <w:b/>
          <w:szCs w:val="28"/>
        </w:rPr>
      </w:pPr>
      <w:r>
        <w:rPr>
          <w:rFonts w:ascii="Times New Roman" w:hAnsi="Times New Roman"/>
          <w:b/>
          <w:szCs w:val="28"/>
        </w:rPr>
        <w:t>КОРРЕКЦИОННОЙ  ЛОГОПЕДИЧЕСКОЙ   РАБОТЫ</w:t>
      </w:r>
    </w:p>
    <w:p>
      <w:pPr>
        <w:pStyle w:val="NoSpacing"/>
        <w:jc w:val="center"/>
        <w:rPr>
          <w:rFonts w:ascii="Times New Roman" w:hAnsi="Times New Roman" w:eastAsia="Times New Roman"/>
          <w:b/>
          <w:kern w:val="2"/>
          <w:szCs w:val="28"/>
          <w:lang w:eastAsia="ru-RU"/>
        </w:rPr>
      </w:pPr>
      <w:r>
        <w:rPr>
          <w:rFonts w:ascii="Times New Roman" w:hAnsi="Times New Roman"/>
          <w:b/>
          <w:szCs w:val="28"/>
        </w:rPr>
        <w:t>7 класс</w:t>
      </w:r>
    </w:p>
    <w:p>
      <w:pPr>
        <w:pStyle w:val="Normal"/>
        <w:widowControl w:val="false"/>
        <w:spacing w:lineRule="auto" w:line="240" w:before="1" w:after="0"/>
        <w:ind w:firstLine="427" w:left="959" w:right="342"/>
        <w:jc w:val="both"/>
        <w:rPr>
          <w:rFonts w:ascii="Times New Roman" w:hAnsi="Times New Roman" w:eastAsia="Times New Roman" w:cs="Times New Roman"/>
          <w:sz w:val="20"/>
          <w:szCs w:val="24"/>
        </w:rPr>
      </w:pPr>
      <w:r>
        <w:rPr>
          <w:rFonts w:eastAsia="Times New Roman" w:cs="Times New Roman" w:ascii="Times New Roman" w:hAnsi="Times New Roman"/>
          <w:sz w:val="20"/>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0"/>
          <w:szCs w:val="24"/>
        </w:rPr>
      </w:pPr>
      <w:r>
        <w:rPr>
          <w:rFonts w:eastAsia="Times New Roman" w:cs="Times New Roman" w:ascii="Times New Roman" w:hAnsi="Times New Roman"/>
          <w:sz w:val="20"/>
          <w:szCs w:val="24"/>
        </w:rPr>
      </w:r>
    </w:p>
    <w:tbl>
      <w:tblPr>
        <w:tblW w:w="9209"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43"/>
        <w:gridCol w:w="2489"/>
        <w:gridCol w:w="992"/>
        <w:gridCol w:w="2977"/>
        <w:gridCol w:w="1083"/>
        <w:gridCol w:w="910"/>
        <w:gridCol w:w="14"/>
      </w:tblGrid>
      <w:tr>
        <w:trPr/>
        <w:tc>
          <w:tcPr>
            <w:tcW w:w="743"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п/п</w:t>
            </w:r>
          </w:p>
        </w:tc>
        <w:tc>
          <w:tcPr>
            <w:tcW w:w="2489"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Тема урока</w:t>
            </w:r>
          </w:p>
        </w:tc>
        <w:tc>
          <w:tcPr>
            <w:tcW w:w="992"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Кол-во часов</w:t>
            </w:r>
          </w:p>
        </w:tc>
        <w:tc>
          <w:tcPr>
            <w:tcW w:w="2977"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Элементы содержания уроков</w:t>
            </w:r>
          </w:p>
        </w:tc>
        <w:tc>
          <w:tcPr>
            <w:tcW w:w="199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Дата проведения</w:t>
            </w:r>
          </w:p>
        </w:tc>
        <w:tc>
          <w:tcPr>
            <w:tcW w:w="14" w:type="dxa"/>
            <w:tcBorders/>
          </w:tcPr>
          <w:p>
            <w:pPr>
              <w:pStyle w:val="Normal"/>
              <w:spacing w:before="0" w:after="160"/>
              <w:rPr/>
            </w:pPr>
            <w:r>
              <w:rPr/>
            </w:r>
          </w:p>
        </w:tc>
      </w:tr>
      <w:tr>
        <w:trPr/>
        <w:tc>
          <w:tcPr>
            <w:tcW w:w="743"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2489"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9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2977"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план</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szCs w:val="28"/>
                <w:lang w:eastAsia="ru-RU"/>
              </w:rPr>
              <w:t>факт</w:t>
            </w:r>
          </w:p>
        </w:tc>
        <w:tc>
          <w:tcPr>
            <w:tcW w:w="14" w:type="dxa"/>
            <w:tcBorders/>
          </w:tcPr>
          <w:p>
            <w:pPr>
              <w:pStyle w:val="Normal"/>
              <w:spacing w:before="0" w:after="160"/>
              <w:rPr/>
            </w:pPr>
            <w:r>
              <w:rPr/>
            </w:r>
          </w:p>
        </w:tc>
      </w:tr>
      <w:tr>
        <w:trPr/>
        <w:tc>
          <w:tcPr>
            <w:tcW w:w="9208"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b/>
                <w:szCs w:val="28"/>
                <w:lang w:eastAsia="ru-RU"/>
              </w:rPr>
              <w:t>Коррекция  нарушений чтения и письма.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b/>
                <w:szCs w:val="28"/>
                <w:lang w:eastAsia="ru-RU"/>
              </w:rPr>
              <w:t>Коррекционная работа на лексическом уровне, восполнение лексических средств языка.</w:t>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1-2</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Обследование учащихся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9208"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3</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Дифференциация фонем.</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Сравнение парных согласных.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4</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языкового анализа и синтеза</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анализа предложений. Развитие слогового анализа и синтеза; фонематического анализа и синтеза.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5</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Развитие восприятия предметов по контуру.</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Узнавание предметов по контуру.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6</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фонематического восприятия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Уточнение артикуляции звуков с опорой на зрительные, слуховые, тактильные восприятия. Выделение звука на фоне слога.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Cs w:val="28"/>
                <w:lang w:eastAsia="ru-RU"/>
              </w:rPr>
            </w:pPr>
            <w:r>
              <w:rPr>
                <w:rFonts w:eastAsia="Times New Roman" w:cs="Times New Roman" w:ascii="Times New Roman" w:hAnsi="Times New Roman"/>
                <w:szCs w:val="28"/>
                <w:lang w:eastAsia="ru-RU"/>
              </w:rPr>
              <w:t>7</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zCs w:val="28"/>
                <w:lang w:eastAsia="ru-RU"/>
              </w:rPr>
              <w:t>Развитие фонематического слуха</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Развитие умения определять наличие звука в слове. Выполнение упражнений на</w:t>
            </w:r>
            <w:r>
              <w:rPr>
                <w:rFonts w:eastAsia="Times New Roman" w:cs="Times New Roman" w:ascii="Times New Roman" w:hAnsi="Times New Roman"/>
                <w:color w:val="000000"/>
                <w:szCs w:val="28"/>
                <w:lang w:eastAsia="ru-RU"/>
              </w:rPr>
              <w:t xml:space="preserve"> развитие фонематического слуха</w:t>
            </w:r>
            <w:r>
              <w:rPr>
                <w:rFonts w:eastAsia="Times New Roman" w:cs="Times New Roman" w:ascii="Times New Roman" w:hAnsi="Times New Roman"/>
                <w:szCs w:val="28"/>
                <w:lang w:eastAsia="ru-RU"/>
              </w:rPr>
              <w:t>.</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8-9</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Устранение оптической дислексии и дисграфии</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Название предметов по контуру, называние недорисованных предметов. Подбор картинок к определённому цветовому фону</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rHeight w:val="759" w:hRule="atLeast"/>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10</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Узнавание предметов в условиях зашумления.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Узнавание предметов по карточке, с заштрихованным изображением. Выполнение заданий на индивидуальных карточках.</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11</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фонематического восприятия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Выполнение упражнений на развитие слухового восприятия и внимания. Использование игр на внимание, дид. пособия.</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12</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Устранение семантической  дислексии</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Название слов, произнесённых по звукам с паузой между ними. Составление слов с недостающими слогами.</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Cs w:val="28"/>
                <w:lang w:eastAsia="ru-RU"/>
              </w:rPr>
            </w:pPr>
            <w:r>
              <w:rPr>
                <w:rFonts w:eastAsia="Times New Roman" w:cs="Times New Roman" w:ascii="Times New Roman" w:hAnsi="Times New Roman"/>
                <w:szCs w:val="28"/>
                <w:lang w:eastAsia="ru-RU"/>
              </w:rPr>
              <w:t>13</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hanging="4" w:right="11"/>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zCs w:val="28"/>
                <w:lang w:eastAsia="ru-RU"/>
              </w:rPr>
              <w:t>Составление слов из данных слогов.</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Составление слов из слогов, данных в беспорядке.</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14</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пройденного материала</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 сказок по ролям: «Дюймовочка»</w:t>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r>
        <w:trPr>
          <w:trHeight w:val="557" w:hRule="atLeast"/>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15</w:t>
            </w:r>
          </w:p>
        </w:tc>
        <w:tc>
          <w:tcPr>
            <w:tcW w:w="2489"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Письмо</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пройденного материала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пройденного материала. Выполнение упражнений из учебника.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color w:val="FF0000"/>
                <w:szCs w:val="28"/>
                <w:lang w:eastAsia="ru-RU"/>
              </w:rPr>
            </w:pPr>
            <w:r>
              <w:rPr>
                <w:rFonts w:eastAsia="Times New Roman" w:cs="Times New Roman" w:ascii="Times New Roman" w:hAnsi="Times New Roman"/>
                <w:color w:val="FF0000"/>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4" w:type="dxa"/>
            <w:tcBorders/>
          </w:tcPr>
          <w:p>
            <w:pPr>
              <w:pStyle w:val="Normal"/>
              <w:spacing w:before="0" w:after="160"/>
              <w:rPr/>
            </w:pPr>
            <w:r>
              <w:rPr/>
            </w:r>
          </w:p>
        </w:tc>
      </w:tr>
    </w:tbl>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W w:w="9191"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68"/>
        <w:gridCol w:w="2463"/>
        <w:gridCol w:w="993"/>
        <w:gridCol w:w="2977"/>
        <w:gridCol w:w="1080"/>
        <w:gridCol w:w="909"/>
      </w:tblGrid>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16</w:t>
            </w:r>
          </w:p>
        </w:tc>
        <w:tc>
          <w:tcPr>
            <w:tcW w:w="246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кто? что? обозначающие предмет. Понятие  имени существительного</w:t>
            </w:r>
          </w:p>
        </w:tc>
        <w:tc>
          <w:tcPr>
            <w:tcW w:w="99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существительного. Знакомство с вопросами.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17</w:t>
            </w:r>
          </w:p>
        </w:tc>
        <w:tc>
          <w:tcPr>
            <w:tcW w:w="246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99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суффикс. Обучение правильному образованию слов при помощи суффикса.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18</w:t>
            </w:r>
          </w:p>
        </w:tc>
        <w:tc>
          <w:tcPr>
            <w:tcW w:w="246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какой?</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обозначающие признаки предметов. Понятие имени</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прилагательного</w:t>
            </w:r>
          </w:p>
        </w:tc>
        <w:tc>
          <w:tcPr>
            <w:tcW w:w="99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прилагательного. Знакомство с вопросами. Изучение правила. Работа по таблице и по учебнику.</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19</w:t>
            </w:r>
          </w:p>
        </w:tc>
        <w:tc>
          <w:tcPr>
            <w:tcW w:w="246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99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понятия суффикс. Обучение правильному образованию слов при помощи суффикса.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20</w:t>
            </w:r>
          </w:p>
        </w:tc>
        <w:tc>
          <w:tcPr>
            <w:tcW w:w="246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99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по пройденным  темам. Выполнение работы над ошибками.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21</w:t>
            </w:r>
          </w:p>
        </w:tc>
        <w:tc>
          <w:tcPr>
            <w:tcW w:w="246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w:t>
            </w:r>
          </w:p>
        </w:tc>
        <w:tc>
          <w:tcPr>
            <w:tcW w:w="99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 рассказов для детей Н. Носова, К. Паустовского. Подготовка пересказа.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22</w:t>
            </w:r>
          </w:p>
        </w:tc>
        <w:tc>
          <w:tcPr>
            <w:tcW w:w="246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Письмо</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9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Выполнение упражнений по индивидуальным карточкам.</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bl>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W w:w="9191"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673"/>
        <w:gridCol w:w="3125"/>
        <w:gridCol w:w="426"/>
        <w:gridCol w:w="2977"/>
        <w:gridCol w:w="1080"/>
        <w:gridCol w:w="909"/>
      </w:tblGrid>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23</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вопросы что делать? что сделать?, обозначающие действие предмета</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глагол. Знакомство с вопросами.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24</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возвратных и невозвратных глаголов</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Различение возвратных и невозвратных глаголов.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25</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глаголов противоположных по значению</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умения различать глаголы противоположные по значению. Выполнение упражнений по индивидуальным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26</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В-ВЫ</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приставка. Обучение образованию слов при помощи приставки, запись в тетради.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27</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НА-НАД</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28</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 ЗА</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29</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ПРИ,ПЕРЕ</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30</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ПО,ДО,ОТ</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31</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Понятие родственных слов. Корень слов</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понятий корень, родственные слова.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32</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родственных слов.</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понятий корень, родственные слова. Повторение правила. Обучение образованию родственных слов.</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33</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сложных слов</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Формирование понятия сложные слова. Обучение образованию сложных слов.</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34</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Выполнение работы над ошибками.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621" w:hRule="atLeast"/>
        </w:trPr>
        <w:tc>
          <w:tcPr>
            <w:tcW w:w="67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35</w:t>
            </w:r>
          </w:p>
        </w:tc>
        <w:tc>
          <w:tcPr>
            <w:tcW w:w="312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Фронтальное и индивидуальное обследование</w:t>
            </w:r>
          </w:p>
        </w:tc>
        <w:tc>
          <w:tcPr>
            <w:tcW w:w="426"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Calibri" w:cs="Times New Roman"/>
                <w:szCs w:val="28"/>
              </w:rPr>
            </w:pPr>
            <w:r>
              <w:rPr>
                <w:rFonts w:eastAsia="Times New Roman" w:cs="Times New Roman" w:ascii="Times New Roman" w:hAnsi="Times New Roman"/>
                <w:szCs w:val="28"/>
                <w:lang w:eastAsia="ru-RU"/>
              </w:rPr>
              <w:t>1</w:t>
            </w:r>
          </w:p>
        </w:tc>
        <w:tc>
          <w:tcPr>
            <w:tcW w:w="2977"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Times New Roman" w:hAnsi="Times New Roman" w:eastAsia="Times New Roman" w:cs="Times New Roman"/>
                <w:szCs w:val="28"/>
                <w:lang w:eastAsia="ru-RU"/>
              </w:rPr>
            </w:pPr>
            <w:r>
              <w:rPr>
                <w:rFonts w:eastAsia="Calibri" w:cs="Times New Roman" w:ascii="Times New Roman" w:hAnsi="Times New Roman"/>
                <w:szCs w:val="28"/>
              </w:rPr>
              <w:t>Оценка результативности коррекционной работы. Проведение итоговых срезовых проверочных работ. Оценка динамики работы с учащимися. Количественный и качественный анализ ошибок. Подведение работы за год. Награждение детей</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bl>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keepNext w:val="true"/>
        <w:spacing w:lineRule="auto" w:line="360" w:before="0" w:after="0"/>
        <w:jc w:val="center"/>
        <w:rPr>
          <w:rFonts w:ascii="Times New Roman" w:hAnsi="Times New Roman" w:eastAsia="Times New Roman" w:cs="Times New Roman"/>
          <w:bCs/>
          <w:i/>
          <w:i/>
          <w:szCs w:val="28"/>
        </w:rPr>
      </w:pPr>
      <w:r>
        <w:rPr>
          <w:rFonts w:eastAsia="Times New Roman" w:cs="Times New Roman" w:ascii="Times New Roman" w:hAnsi="Times New Roman"/>
          <w:b/>
          <w:bCs/>
          <w:i/>
          <w:szCs w:val="28"/>
        </w:rPr>
        <w:t>Содержание логопедической программы    ( 8, 9 класс)</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bCs/>
          <w:i/>
          <w:szCs w:val="28"/>
        </w:rPr>
        <w:t>1. Обследование</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Диагностика устной речи по программе «Обследование речевого развития». Диагностика письменной речи по программе «Обследование речевого развития».</w:t>
      </w:r>
    </w:p>
    <w:p>
      <w:pPr>
        <w:pStyle w:val="Normal"/>
        <w:spacing w:lineRule="auto" w:line="360" w:before="0" w:after="0"/>
        <w:rPr>
          <w:rFonts w:ascii="Times New Roman" w:hAnsi="Times New Roman" w:eastAsia="Times New Roman" w:cs="Times New Roman"/>
          <w:bCs/>
          <w:iCs/>
          <w:szCs w:val="28"/>
        </w:rPr>
      </w:pPr>
      <w:r>
        <w:rPr>
          <w:rFonts w:eastAsia="Times New Roman" w:cs="Times New Roman" w:ascii="Times New Roman" w:hAnsi="Times New Roman"/>
          <w:i/>
          <w:szCs w:val="28"/>
        </w:rPr>
        <w:t>2. Построение вопросов</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bCs/>
          <w:iCs/>
          <w:szCs w:val="28"/>
        </w:rPr>
        <w:t xml:space="preserve">Использование вопросительных слов при построении вопросительных предложений </w:t>
      </w:r>
      <w:r>
        <w:rPr>
          <w:rFonts w:eastAsia="Times New Roman" w:cs="Times New Roman" w:ascii="Times New Roman" w:hAnsi="Times New Roman"/>
          <w:szCs w:val="28"/>
        </w:rPr>
        <w:t xml:space="preserve">         Составление предложений с использованием вопросительных слов. Нахождение и выделение вопросительных слов из текста, ряда других слов. Запись предложений. Вопросы к тому, что я знаю о предмете. Вопросы к тому, что я не знаю о предмете. Составление вопросов о предмете с использованием вопросительных слов.  Запись предложений.</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Планирование вопросов с использованием системы.  Постановка вопросов             относительно действий. Планирование вопросов с использованием вопросительных слов.  Постановка вопросов относительно действий.  Работа с планом. Планирование  деятельности. Самостоятельная запись плана.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3. Дедуктивные и индуктивные умозаключения</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 xml:space="preserve">Обобщение слов, выделение части из целого,  выводы. Частные и общие понятия. Обобщение слов, выделение части из целого,  выводы. Запись слов.  Определение - частные и общие понятия.  Дедуктивные  умозаключения.  Индуктивные умозаключения.  Анализ и синтез слов. Выделение слов из общих к частному, от частного к общему. Запись слов.   </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4. Построение плана действий</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Планирование действий.</w:t>
      </w:r>
      <w:r>
        <w:rPr>
          <w:rFonts w:eastAsia="Times New Roman" w:cs="Times New Roman" w:ascii="Times New Roman" w:hAnsi="Times New Roman"/>
          <w:i/>
          <w:szCs w:val="28"/>
        </w:rPr>
        <w:t xml:space="preserve"> </w:t>
      </w:r>
      <w:r>
        <w:rPr>
          <w:rFonts w:eastAsia="Times New Roman" w:cs="Times New Roman" w:ascii="Times New Roman" w:hAnsi="Times New Roman"/>
          <w:szCs w:val="28"/>
        </w:rPr>
        <w:t>Составление плана. Работа с планом. Планирование в практической деятельности.   Составление плана текста, сообщения, доклада. Самостоятельная запись плана текста, сообщения, доклада. Выступление по плану текста, сообщения, доклада.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5. Синтаксис и пунктуация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Словосочетание. Разбор словосочетания. Основные виды словосочетаний. Подчинительные и сочинительные словосочетания. Цельные словосочетания. Составление и запись словосочетаний. Определение и выделение  словосочетаний из предложений. Предложение. Виды предложений по цели высказывания. Понятие о предложении. Строение предложения. Виды предложений по цели высказывания. Виды предложений по эмоциональной окраске. Выделение предложений из текста по цели высказывания. Составление и запись предложений. Простые и сложные предложения. Их дифференциация. Основные виды простого предложения. Порядок слов в предложении. Логическое ударение. Составление и запись предложений. Главные и второстепенные члены предложения .</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Подлежащее и способы его выражения. Сказуемое и его основные типы. Простое глагольное сказуемое. Согласование глагольного сказуемого с подлежащим. Составное именное сказуемое. Тире между подлежащим и сказуемым. Выделение подлежащего и сказуемого. Второстепенные члены предложения (дополнение, приложение, определение). Основные виды обстоятельств. Синтаксические функции инфинитива. Составление и запись предложений. Распространенные и нераспространенные предложения.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Понятие «распространенные» и «нераспространенные» предложения. Выделение распространенных и нераспространенных предложений из текста. Составление и запись предложений. Предложения с однородными членами.  Знаки препинания. Предложения с однородными членами. Выделение предложений с однородными членами из текста.  Составление и запись предложений.</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ab/>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Предложения с обобщениями.  Выделение предложений с обращениями из текста.  Составление и запись предложений.    Предложения с прямой речью. Выделение предложений с прямой речью  из текста.  Составление и запись предложений.</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6. Имя существительное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Склонение имен существительных. Понятие о существительном. Склонение имен существительных. Склонение существительных в единственном и множественном числе. Разносклоняемые существительными. Неизменяемые существительные.  Падежные формы имен существительных единственного и множественного числа.  Вопросы падежей.  Определение падежей. Падежные формы имен существительных единственного и множественного числа.  Написание окончаний – Е, – И  в Р.п., Д.п., П.п.  Вопросы родительного,  дательного, предложного падежей.  Определение падежей.</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Написание окончаний – Е, – И в Р.п., Д.п., П.п.</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7. Имя прилагательное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Разряды прилагательных по значению. Полные и краткие прилагательные. Склонение полных прилагательных. Понятие о прилагательном. Морфологический разбор прилагательных. Разряды прилагательных по значению. Полные и краткие прилагательные. Склонение полных прилагательных. Выделение из текста и их запись.</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Притяжательные прилагательные. Степени сравнения прилагательных. Притяжательные прилагательные с суффиксом   -ий.  Притяжательные прилагательные с суффиксами – ин (-ын), -ов (-ев). Степени сравнения прилагательных: сравнительная, превосходная. Выделение из текста и их запись.</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8. Глагол</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Виды глагола. Времена глагола. Понятие о глаголе. Инфинитив. Возвратные глаголы. Виды глаголов. Изъявительное наклонение. Прошедшее, настоящее и будущее время. Лицо и число глаголов. Выделение из текста и их запись.  Спряжение глаголов. Разноспрягаемые глаголы.  Спряжение глаголов (</w:t>
      </w:r>
      <w:r>
        <w:rPr>
          <w:rFonts w:eastAsia="Times New Roman" w:cs="Times New Roman" w:ascii="Times New Roman" w:hAnsi="Times New Roman"/>
          <w:szCs w:val="28"/>
          <w:lang w:val="en-US"/>
        </w:rPr>
        <w:t>I</w:t>
      </w:r>
      <w:r>
        <w:rPr>
          <w:rFonts w:eastAsia="Times New Roman" w:cs="Times New Roman" w:ascii="Times New Roman" w:hAnsi="Times New Roman"/>
          <w:szCs w:val="28"/>
        </w:rPr>
        <w:t xml:space="preserve"> и </w:t>
      </w:r>
      <w:r>
        <w:rPr>
          <w:rFonts w:eastAsia="Times New Roman" w:cs="Times New Roman" w:ascii="Times New Roman" w:hAnsi="Times New Roman"/>
          <w:szCs w:val="28"/>
          <w:lang w:val="en-US"/>
        </w:rPr>
        <w:t>II</w:t>
      </w:r>
      <w:r>
        <w:rPr>
          <w:rFonts w:eastAsia="Times New Roman" w:cs="Times New Roman" w:ascii="Times New Roman" w:hAnsi="Times New Roman"/>
          <w:szCs w:val="28"/>
        </w:rPr>
        <w:t>). Разноспрягаемые глаголы. Выделение из текста и их запись. Наклонения глаголов.</w:t>
      </w:r>
      <w:r>
        <w:rPr>
          <w:rFonts w:eastAsia="Times New Roman" w:cs="Times New Roman" w:ascii="Times New Roman" w:hAnsi="Times New Roman"/>
          <w:i/>
          <w:szCs w:val="28"/>
        </w:rPr>
        <w:t xml:space="preserve"> </w:t>
      </w:r>
      <w:r>
        <w:rPr>
          <w:rFonts w:eastAsia="Times New Roman" w:cs="Times New Roman" w:ascii="Times New Roman" w:hAnsi="Times New Roman"/>
          <w:szCs w:val="28"/>
        </w:rPr>
        <w:t>Условное и повелительное наклонение. Безличные глаголы. Выделение из текста и их запись.</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9. Обследование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Обследование письменной  речи по программе «Обследование речевого развития».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r>
    </w:p>
    <w:p>
      <w:pPr>
        <w:pStyle w:val="Normal"/>
        <w:spacing w:lineRule="auto" w:line="360" w:before="0" w:after="0"/>
        <w:rPr>
          <w:rFonts w:ascii="Times New Roman" w:hAnsi="Times New Roman" w:cs="Times New Roman"/>
          <w:b/>
          <w:szCs w:val="28"/>
        </w:rPr>
      </w:pPr>
      <w:r>
        <w:rPr>
          <w:rFonts w:cs="Times New Roman" w:ascii="Times New Roman" w:hAnsi="Times New Roman"/>
          <w:b/>
          <w:szCs w:val="28"/>
        </w:rPr>
      </w:r>
    </w:p>
    <w:p>
      <w:pPr>
        <w:pStyle w:val="Normal"/>
        <w:spacing w:lineRule="auto" w:line="360" w:before="0" w:after="0"/>
        <w:rPr>
          <w:rFonts w:ascii="Times New Roman" w:hAnsi="Times New Roman" w:cs="Times New Roman"/>
          <w:b/>
          <w:szCs w:val="28"/>
        </w:rPr>
      </w:pPr>
      <w:r>
        <w:rPr>
          <w:rFonts w:cs="Times New Roman" w:ascii="Times New Roman" w:hAnsi="Times New Roman"/>
          <w:b/>
          <w:szCs w:val="28"/>
        </w:rPr>
      </w:r>
    </w:p>
    <w:p>
      <w:pPr>
        <w:pStyle w:val="Normal"/>
        <w:spacing w:lineRule="auto" w:line="360" w:before="0" w:after="0"/>
        <w:rPr>
          <w:rFonts w:ascii="Times New Roman" w:hAnsi="Times New Roman" w:cs="Times New Roman"/>
          <w:b/>
          <w:szCs w:val="28"/>
        </w:rPr>
      </w:pPr>
      <w:r>
        <w:rPr>
          <w:rFonts w:cs="Times New Roman" w:ascii="Times New Roman" w:hAnsi="Times New Roman"/>
          <w:b/>
          <w:szCs w:val="28"/>
        </w:rPr>
      </w:r>
    </w:p>
    <w:p>
      <w:pPr>
        <w:pStyle w:val="Normal"/>
        <w:spacing w:lineRule="auto" w:line="360" w:before="0" w:after="0"/>
        <w:rPr>
          <w:rFonts w:ascii="Times New Roman" w:hAnsi="Times New Roman" w:cs="Times New Roman"/>
          <w:b/>
          <w:szCs w:val="28"/>
        </w:rPr>
      </w:pPr>
      <w:r>
        <w:rPr>
          <w:rFonts w:cs="Times New Roman" w:ascii="Times New Roman" w:hAnsi="Times New Roman"/>
          <w:b/>
          <w:szCs w:val="28"/>
        </w:rPr>
      </w:r>
    </w:p>
    <w:p>
      <w:pPr>
        <w:pStyle w:val="Normal"/>
        <w:spacing w:lineRule="auto" w:line="360" w:before="0" w:after="0"/>
        <w:rPr>
          <w:rFonts w:ascii="Times New Roman" w:hAnsi="Times New Roman" w:cs="Times New Roman"/>
          <w:b/>
          <w:szCs w:val="28"/>
        </w:rPr>
      </w:pPr>
      <w:r>
        <w:rPr>
          <w:rFonts w:cs="Times New Roman" w:ascii="Times New Roman" w:hAnsi="Times New Roman"/>
          <w:b/>
          <w:szCs w:val="28"/>
        </w:rPr>
      </w:r>
    </w:p>
    <w:p>
      <w:pPr>
        <w:pStyle w:val="Normal"/>
        <w:spacing w:lineRule="auto" w:line="360" w:before="0" w:after="0"/>
        <w:jc w:val="center"/>
        <w:rPr>
          <w:rFonts w:ascii="Times New Roman" w:hAnsi="Times New Roman" w:cs="Times New Roman"/>
          <w:b/>
          <w:szCs w:val="28"/>
        </w:rPr>
      </w:pPr>
      <w:r>
        <w:rPr>
          <w:rFonts w:cs="Times New Roman" w:ascii="Times New Roman" w:hAnsi="Times New Roman"/>
          <w:b/>
          <w:szCs w:val="28"/>
        </w:rPr>
        <w:t>Тематическое планирование</w:t>
      </w:r>
    </w:p>
    <w:p>
      <w:pPr>
        <w:pStyle w:val="Normal"/>
        <w:spacing w:lineRule="auto" w:line="360" w:before="0" w:after="0"/>
        <w:jc w:val="center"/>
        <w:rPr>
          <w:rFonts w:ascii="Times New Roman" w:hAnsi="Times New Roman" w:cs="Times New Roman"/>
          <w:b/>
          <w:szCs w:val="28"/>
        </w:rPr>
      </w:pPr>
      <w:r>
        <w:rPr>
          <w:rFonts w:cs="Times New Roman" w:ascii="Times New Roman" w:hAnsi="Times New Roman"/>
          <w:b/>
          <w:szCs w:val="28"/>
        </w:rPr>
        <w:t>по логопедической коррекции для учащихся  8-го, 9 –го  класса (4 -5  год обучения) с ОВЗ, обучающихся по адаптированным программам</w:t>
      </w:r>
    </w:p>
    <w:p>
      <w:pPr>
        <w:pStyle w:val="Normal"/>
        <w:spacing w:lineRule="auto" w:line="360" w:before="0" w:after="0"/>
        <w:jc w:val="center"/>
        <w:rPr>
          <w:rFonts w:ascii="Times New Roman" w:hAnsi="Times New Roman" w:cs="Times New Roman"/>
          <w:szCs w:val="28"/>
        </w:rPr>
      </w:pPr>
      <w:r>
        <w:rPr>
          <w:rFonts w:cs="Times New Roman" w:ascii="Times New Roman" w:hAnsi="Times New Roman"/>
          <w:b/>
          <w:szCs w:val="28"/>
        </w:rPr>
        <w:t>на 2022 – 2023  учебный год</w:t>
      </w:r>
    </w:p>
    <w:p>
      <w:pPr>
        <w:pStyle w:val="Normal"/>
        <w:jc w:val="both"/>
        <w:rPr>
          <w:rFonts w:ascii="Times New Roman" w:hAnsi="Times New Roman" w:cs="Times New Roman"/>
          <w:szCs w:val="28"/>
        </w:rPr>
      </w:pPr>
      <w:r>
        <w:rPr>
          <w:rFonts w:cs="Times New Roman" w:ascii="Times New Roman" w:hAnsi="Times New Roman"/>
          <w:szCs w:val="28"/>
        </w:rPr>
      </w:r>
    </w:p>
    <w:tbl>
      <w:tblPr>
        <w:tblW w:w="9591" w:type="dxa"/>
        <w:jc w:val="left"/>
        <w:tblInd w:w="-10" w:type="dxa"/>
        <w:tblLayout w:type="fixed"/>
        <w:tblCellMar>
          <w:top w:w="0" w:type="dxa"/>
          <w:left w:w="108" w:type="dxa"/>
          <w:bottom w:w="0" w:type="dxa"/>
          <w:right w:w="108" w:type="dxa"/>
        </w:tblCellMar>
        <w:tblLook w:val="0000" w:noHBand="0" w:noVBand="0" w:firstColumn="0" w:lastRow="0" w:lastColumn="0" w:firstRow="0"/>
      </w:tblPr>
      <w:tblGrid>
        <w:gridCol w:w="1547"/>
        <w:gridCol w:w="5939"/>
        <w:gridCol w:w="2105"/>
      </w:tblGrid>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п/п</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Раздел, тема</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Количество часов</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1</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Обследование.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2</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Построение вопросов.</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7</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Дедуктивные и индуктивные умозаключения.</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4</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Построение плана действия.</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5</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Синтаксис и пунктуация.</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9</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6</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Имя существительное.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7</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Имя прилагательное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8</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Глагол</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4</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9</w:t>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Обследование</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t>3</w:t>
            </w:r>
          </w:p>
        </w:tc>
      </w:tr>
      <w:tr>
        <w:trPr>
          <w:trHeight w:val="160" w:hRule="atLeast"/>
        </w:trPr>
        <w:tc>
          <w:tcPr>
            <w:tcW w:w="1547" w:type="dxa"/>
            <w:tcBorders>
              <w:top w:val="single" w:sz="4" w:space="0" w:color="000000"/>
              <w:left w:val="single" w:sz="4" w:space="0" w:color="000000"/>
              <w:bottom w:val="single" w:sz="4" w:space="0" w:color="000000"/>
            </w:tcBorders>
            <w:shd w:color="auto" w:fill="auto" w:val="clear"/>
          </w:tcPr>
          <w:p>
            <w:pPr>
              <w:pStyle w:val="Normal"/>
              <w:snapToGrid w:val="false"/>
              <w:spacing w:lineRule="atLeast" w:line="100" w:before="0" w:after="0"/>
              <w:jc w:val="both"/>
              <w:rPr>
                <w:rFonts w:ascii="Times New Roman" w:hAnsi="Times New Roman" w:eastAsia="Times New Roman" w:cs="Times New Roman"/>
                <w:szCs w:val="28"/>
              </w:rPr>
            </w:pPr>
            <w:r>
              <w:rPr>
                <w:rFonts w:eastAsia="Times New Roman" w:cs="Times New Roman" w:ascii="Times New Roman" w:hAnsi="Times New Roman"/>
                <w:szCs w:val="28"/>
              </w:rPr>
            </w:r>
          </w:p>
        </w:tc>
        <w:tc>
          <w:tcPr>
            <w:tcW w:w="5939" w:type="dxa"/>
            <w:tcBorders>
              <w:top w:val="single" w:sz="4" w:space="0" w:color="000000"/>
              <w:left w:val="single" w:sz="4" w:space="0" w:color="000000"/>
              <w:bottom w:val="single" w:sz="4" w:space="0" w:color="000000"/>
            </w:tcBorders>
            <w:shd w:color="auto" w:fill="auto" w:val="clear"/>
          </w:tcPr>
          <w:p>
            <w:pPr>
              <w:pStyle w:val="Normal"/>
              <w:spacing w:lineRule="atLeast" w:line="100" w:before="0" w:after="0"/>
              <w:jc w:val="both"/>
              <w:rPr>
                <w:rFonts w:ascii="Times New Roman" w:hAnsi="Times New Roman" w:eastAsia="Times New Roman" w:cs="Times New Roman"/>
                <w:b/>
                <w:szCs w:val="28"/>
              </w:rPr>
            </w:pPr>
            <w:r>
              <w:rPr>
                <w:rFonts w:eastAsia="Times New Roman" w:cs="Times New Roman" w:ascii="Times New Roman" w:hAnsi="Times New Roman"/>
                <w:b/>
                <w:szCs w:val="28"/>
              </w:rPr>
              <w:t>ВСЕГО</w:t>
            </w:r>
          </w:p>
        </w:tc>
        <w:tc>
          <w:tcPr>
            <w:tcW w:w="210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tLeast" w:line="100" w:before="0" w:after="0"/>
              <w:jc w:val="both"/>
              <w:rPr>
                <w:sz w:val="18"/>
              </w:rPr>
            </w:pPr>
            <w:r>
              <w:rPr>
                <w:rFonts w:eastAsia="Times New Roman" w:cs="Times New Roman" w:ascii="Times New Roman" w:hAnsi="Times New Roman"/>
                <w:b/>
                <w:szCs w:val="28"/>
              </w:rPr>
              <w:t>35 часов</w:t>
            </w:r>
          </w:p>
        </w:tc>
      </w:tr>
    </w:tbl>
    <w:p>
      <w:pPr>
        <w:pStyle w:val="Normal"/>
        <w:spacing w:lineRule="atLeast" w:line="100" w:before="0" w:after="0"/>
        <w:jc w:val="both"/>
        <w:rPr>
          <w:sz w:val="18"/>
        </w:rPr>
      </w:pPr>
      <w:r>
        <w:rPr>
          <w:sz w:val="18"/>
        </w:rPr>
      </w:r>
    </w:p>
    <w:p>
      <w:pPr>
        <w:pStyle w:val="Normal"/>
        <w:spacing w:lineRule="atLeast" w:line="100" w:before="0" w:after="0"/>
        <w:jc w:val="both"/>
        <w:rPr>
          <w:sz w:val="18"/>
        </w:rPr>
      </w:pPr>
      <w:r>
        <w:rPr>
          <w:sz w:val="18"/>
        </w:rPr>
      </w:r>
    </w:p>
    <w:p>
      <w:pPr>
        <w:pStyle w:val="Normal"/>
        <w:spacing w:lineRule="atLeast" w:line="100" w:before="0" w:after="0"/>
        <w:jc w:val="both"/>
        <w:rPr>
          <w:sz w:val="18"/>
        </w:rPr>
      </w:pPr>
      <w:r>
        <w:rPr>
          <w:sz w:val="18"/>
        </w:rPr>
      </w:r>
    </w:p>
    <w:p>
      <w:pPr>
        <w:pStyle w:val="NoSpacing"/>
        <w:jc w:val="center"/>
        <w:rPr>
          <w:rFonts w:ascii="Times New Roman" w:hAnsi="Times New Roman"/>
          <w:b/>
          <w:szCs w:val="28"/>
        </w:rPr>
      </w:pPr>
      <w:r>
        <w:rPr>
          <w:rFonts w:ascii="Times New Roman" w:hAnsi="Times New Roman"/>
          <w:b/>
          <w:szCs w:val="28"/>
        </w:rPr>
        <w:t>КАЛЕНДАРНО – ТЕМАТИЧЕСКОЕ ПЛАНИРОВАНИЕ</w:t>
      </w:r>
    </w:p>
    <w:p>
      <w:pPr>
        <w:pStyle w:val="NoSpacing"/>
        <w:jc w:val="center"/>
        <w:rPr>
          <w:rFonts w:ascii="Times New Roman" w:hAnsi="Times New Roman"/>
          <w:b/>
          <w:szCs w:val="28"/>
        </w:rPr>
      </w:pPr>
      <w:r>
        <w:rPr>
          <w:rFonts w:ascii="Times New Roman" w:hAnsi="Times New Roman"/>
          <w:b/>
          <w:szCs w:val="28"/>
        </w:rPr>
        <w:t>КОРРЕКЦИОННОЙ  ЛОГОПЕДИЧЕСКОЙ   РАБОТЫ</w:t>
      </w:r>
    </w:p>
    <w:p>
      <w:pPr>
        <w:pStyle w:val="NoSpacing"/>
        <w:jc w:val="center"/>
        <w:rPr>
          <w:rFonts w:ascii="Times New Roman" w:hAnsi="Times New Roman" w:eastAsia="Times New Roman"/>
          <w:b/>
          <w:kern w:val="2"/>
          <w:szCs w:val="28"/>
          <w:lang w:eastAsia="ru-RU"/>
        </w:rPr>
      </w:pPr>
      <w:r>
        <w:rPr>
          <w:rFonts w:ascii="Times New Roman" w:hAnsi="Times New Roman"/>
          <w:b/>
          <w:szCs w:val="28"/>
        </w:rPr>
        <w:t>8, 9 класс</w:t>
      </w:r>
    </w:p>
    <w:p>
      <w:pPr>
        <w:pStyle w:val="Normal"/>
        <w:widowControl w:val="false"/>
        <w:spacing w:lineRule="auto" w:line="240" w:before="1" w:after="0"/>
        <w:ind w:firstLine="427" w:left="959" w:right="342"/>
        <w:jc w:val="both"/>
        <w:rPr>
          <w:rFonts w:ascii="Times New Roman" w:hAnsi="Times New Roman" w:eastAsia="Times New Roman" w:cs="Times New Roman"/>
          <w:sz w:val="20"/>
          <w:szCs w:val="24"/>
        </w:rPr>
      </w:pPr>
      <w:r>
        <w:rPr>
          <w:rFonts w:eastAsia="Times New Roman" w:cs="Times New Roman" w:ascii="Times New Roman" w:hAnsi="Times New Roman"/>
          <w:sz w:val="20"/>
          <w:szCs w:val="24"/>
        </w:rPr>
      </w:r>
    </w:p>
    <w:tbl>
      <w:tblPr>
        <w:tblW w:w="9492"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43"/>
        <w:gridCol w:w="1922"/>
        <w:gridCol w:w="992"/>
        <w:gridCol w:w="3827"/>
        <w:gridCol w:w="1082"/>
        <w:gridCol w:w="910"/>
        <w:gridCol w:w="15"/>
      </w:tblGrid>
      <w:tr>
        <w:trPr/>
        <w:tc>
          <w:tcPr>
            <w:tcW w:w="743"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п/п</w:t>
            </w:r>
          </w:p>
        </w:tc>
        <w:tc>
          <w:tcPr>
            <w:tcW w:w="1922"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Тема урока</w:t>
            </w:r>
          </w:p>
        </w:tc>
        <w:tc>
          <w:tcPr>
            <w:tcW w:w="992"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Кол-во часов</w:t>
            </w:r>
          </w:p>
        </w:tc>
        <w:tc>
          <w:tcPr>
            <w:tcW w:w="3827" w:type="dxa"/>
            <w:vMerge w:val="restart"/>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Элементы содержания уроков</w:t>
            </w:r>
          </w:p>
        </w:tc>
        <w:tc>
          <w:tcPr>
            <w:tcW w:w="199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Дата проведения</w:t>
            </w:r>
          </w:p>
        </w:tc>
        <w:tc>
          <w:tcPr>
            <w:tcW w:w="15" w:type="dxa"/>
            <w:tcBorders/>
          </w:tcPr>
          <w:p>
            <w:pPr>
              <w:pStyle w:val="Normal"/>
              <w:spacing w:before="0" w:after="160"/>
              <w:rPr/>
            </w:pPr>
            <w:r>
              <w:rPr/>
            </w:r>
          </w:p>
        </w:tc>
      </w:tr>
      <w:tr>
        <w:trPr/>
        <w:tc>
          <w:tcPr>
            <w:tcW w:w="743"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92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9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3827"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план</w:t>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szCs w:val="28"/>
                <w:lang w:eastAsia="ru-RU"/>
              </w:rPr>
              <w:t>факт</w:t>
            </w:r>
          </w:p>
        </w:tc>
        <w:tc>
          <w:tcPr>
            <w:tcW w:w="15" w:type="dxa"/>
            <w:tcBorders/>
          </w:tcPr>
          <w:p>
            <w:pPr>
              <w:pStyle w:val="Normal"/>
              <w:spacing w:before="0" w:after="160"/>
              <w:rPr/>
            </w:pPr>
            <w:r>
              <w:rPr/>
            </w:r>
          </w:p>
        </w:tc>
      </w:tr>
      <w:tr>
        <w:trPr/>
        <w:tc>
          <w:tcPr>
            <w:tcW w:w="9491"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b/>
                <w:szCs w:val="28"/>
                <w:lang w:eastAsia="ru-RU"/>
              </w:rPr>
              <w:t>Коррекция  нарушений чтения и письма.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b/>
                <w:szCs w:val="28"/>
                <w:lang w:eastAsia="ru-RU"/>
              </w:rPr>
              <w:t>Коррекционная работа на лексическом уровне, восполнение лексических средств языка.</w:t>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1-2</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Обследование учащихся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9491"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3</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Дифференциация фонем.</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Сравнение парных согласных. Выполнение заданий на индивидуальных карточках.</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4</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языкового анализа и синтеза</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анализа предложений. Развитие слогового анализа и синтеза; фонематического анализа и синтеза.</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5</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Развитие восприятия предметов по контуру.</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Узнавание предметов по контуру. Выполнение заданий на индивидуальных карточках.</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6</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фонематического восприятия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Уточнение артикуляции звуков с опорой на зрительные, слуховые, тактильные восприятия. Выделение звука на фоне слога.</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Cs w:val="28"/>
                <w:lang w:eastAsia="ru-RU"/>
              </w:rPr>
            </w:pPr>
            <w:r>
              <w:rPr>
                <w:rFonts w:eastAsia="Times New Roman" w:cs="Times New Roman" w:ascii="Times New Roman" w:hAnsi="Times New Roman"/>
                <w:szCs w:val="28"/>
                <w:lang w:eastAsia="ru-RU"/>
              </w:rPr>
              <w:t>7</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zCs w:val="28"/>
                <w:lang w:eastAsia="ru-RU"/>
              </w:rPr>
              <w:t>Развитие фонематического слуха</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Развитие умения определять наличие звука в слове. Выполнение упражнений на</w:t>
            </w:r>
            <w:r>
              <w:rPr>
                <w:rFonts w:eastAsia="Times New Roman" w:cs="Times New Roman" w:ascii="Times New Roman" w:hAnsi="Times New Roman"/>
                <w:color w:val="000000"/>
                <w:szCs w:val="28"/>
                <w:lang w:eastAsia="ru-RU"/>
              </w:rPr>
              <w:t xml:space="preserve"> развитие фонематического слуха</w:t>
            </w:r>
            <w:r>
              <w:rPr>
                <w:rFonts w:eastAsia="Times New Roman" w:cs="Times New Roman" w:ascii="Times New Roman" w:hAnsi="Times New Roman"/>
                <w:szCs w:val="28"/>
                <w:lang w:eastAsia="ru-RU"/>
              </w:rPr>
              <w:t>.</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8-9</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Устранение оптической дислексии и дисграфии</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Название предметов по контуру, называние недорисованных предметов. Подбор картинок к определённому цветовому фону</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rHeight w:val="759" w:hRule="atLeast"/>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pacing w:val="-1"/>
                <w:szCs w:val="28"/>
                <w:lang w:eastAsia="ru-RU"/>
              </w:rPr>
            </w:pPr>
            <w:r>
              <w:rPr>
                <w:rFonts w:eastAsia="Times New Roman" w:cs="Times New Roman" w:ascii="Times New Roman" w:hAnsi="Times New Roman"/>
                <w:szCs w:val="28"/>
                <w:lang w:eastAsia="ru-RU"/>
              </w:rPr>
              <w:t>10</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right="25"/>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pacing w:val="-1"/>
                <w:szCs w:val="28"/>
                <w:lang w:eastAsia="ru-RU"/>
              </w:rPr>
              <w:t>Узнавание предметов в условиях зашумления.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Узнавание предметов по карточке, с заштрихованным изображением. Выполнение заданий на индивидуальных карточках.</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11</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фонематического восприятия</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Выполнение упражнений на развитие слухового восприятия и внимания. Использование игр на внимание, дид. пособия.</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12</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Устранение семантической  дислексии</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Название слов, произнесённых по звукам с паузой между ними. Составление слов с недостающими слогами.</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color w:val="000000"/>
                <w:szCs w:val="28"/>
                <w:lang w:eastAsia="ru-RU"/>
              </w:rPr>
            </w:pPr>
            <w:r>
              <w:rPr>
                <w:rFonts w:eastAsia="Times New Roman" w:cs="Times New Roman" w:ascii="Times New Roman" w:hAnsi="Times New Roman"/>
                <w:szCs w:val="28"/>
                <w:lang w:eastAsia="ru-RU"/>
              </w:rPr>
              <w:t>13</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hd w:val="clear" w:color="auto" w:fill="FFFFFF"/>
              <w:spacing w:lineRule="exact" w:line="288" w:before="0" w:after="0"/>
              <w:ind w:hanging="4" w:right="11"/>
              <w:jc w:val="both"/>
              <w:rPr>
                <w:rFonts w:ascii="Times New Roman" w:hAnsi="Times New Roman" w:eastAsia="Times New Roman" w:cs="Times New Roman"/>
                <w:szCs w:val="28"/>
                <w:lang w:eastAsia="ru-RU"/>
              </w:rPr>
            </w:pPr>
            <w:r>
              <w:rPr>
                <w:rFonts w:eastAsia="Times New Roman" w:cs="Times New Roman" w:ascii="Times New Roman" w:hAnsi="Times New Roman"/>
                <w:color w:val="000000"/>
                <w:szCs w:val="28"/>
                <w:lang w:eastAsia="ru-RU"/>
              </w:rPr>
              <w:t>Составление слов из данных слогов.</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Составление слов из слогов, данных в беспорядке.</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14</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пройденного материала</w:t>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 сказок по ролям: «Дюймовочка»</w:t>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r>
        <w:trPr>
          <w:trHeight w:val="557" w:hRule="atLeast"/>
        </w:trPr>
        <w:tc>
          <w:tcPr>
            <w:tcW w:w="74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15</w:t>
            </w:r>
          </w:p>
        </w:tc>
        <w:tc>
          <w:tcPr>
            <w:tcW w:w="192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Письмо</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Повторение пройденного материала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92"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пройденного материала. Выполнение упражнений из учебника.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2"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color w:val="FF0000"/>
                <w:szCs w:val="28"/>
                <w:lang w:eastAsia="ru-RU"/>
              </w:rPr>
            </w:pPr>
            <w:r>
              <w:rPr>
                <w:rFonts w:eastAsia="Times New Roman" w:cs="Times New Roman" w:ascii="Times New Roman" w:hAnsi="Times New Roman"/>
                <w:color w:val="FF0000"/>
                <w:szCs w:val="28"/>
                <w:lang w:eastAsia="ru-RU"/>
              </w:rPr>
            </w:r>
          </w:p>
        </w:tc>
        <w:tc>
          <w:tcPr>
            <w:tcW w:w="91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5" w:type="dxa"/>
            <w:tcBorders/>
          </w:tcPr>
          <w:p>
            <w:pPr>
              <w:pStyle w:val="Normal"/>
              <w:spacing w:before="0" w:after="160"/>
              <w:rPr/>
            </w:pPr>
            <w:r>
              <w:rPr/>
            </w:r>
          </w:p>
        </w:tc>
      </w:tr>
    </w:tbl>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bl>
      <w:tblPr>
        <w:tblW w:w="9616"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768"/>
        <w:gridCol w:w="2321"/>
        <w:gridCol w:w="710"/>
        <w:gridCol w:w="3827"/>
        <w:gridCol w:w="1080"/>
        <w:gridCol w:w="909"/>
      </w:tblGrid>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16</w:t>
            </w:r>
          </w:p>
        </w:tc>
        <w:tc>
          <w:tcPr>
            <w:tcW w:w="232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кто? что? обозначающие предмет. Понятие  имени существительного</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существительного. Знакомство с вопросами.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17</w:t>
            </w:r>
          </w:p>
        </w:tc>
        <w:tc>
          <w:tcPr>
            <w:tcW w:w="232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суффикс. Обучение правильному образованию слов при помощи суффикса.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18</w:t>
            </w:r>
          </w:p>
        </w:tc>
        <w:tc>
          <w:tcPr>
            <w:tcW w:w="232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 какой?</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обозначающие признаки предметов. Понятие имени</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прилагательного</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имени прилагательного. Знакомство с вопросами. Изучение правила. Работа по таблице и по учебнику.</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19</w:t>
            </w:r>
          </w:p>
        </w:tc>
        <w:tc>
          <w:tcPr>
            <w:tcW w:w="232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суффиксов и адекватного их употребления</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понятия суффикс. Обучение правильному образованию слов при помощи суффикса.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20</w:t>
            </w:r>
          </w:p>
        </w:tc>
        <w:tc>
          <w:tcPr>
            <w:tcW w:w="232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по пройденным  темам. Выполнение работы над ошибками.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21</w:t>
            </w:r>
          </w:p>
        </w:tc>
        <w:tc>
          <w:tcPr>
            <w:tcW w:w="232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Чтение рассказов для детей Н. Носова, К. Паустовского. Подготовка пересказа.</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942" w:hRule="atLeast"/>
        </w:trPr>
        <w:tc>
          <w:tcPr>
            <w:tcW w:w="768"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22</w:t>
            </w:r>
          </w:p>
        </w:tc>
        <w:tc>
          <w:tcPr>
            <w:tcW w:w="2321"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Письмо</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Выполнение упражнений по индивидуальным карточкам.</w:t>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bl>
    <w:p>
      <w:pPr>
        <w:pStyle w:val="Normal"/>
        <w:widowControl w:val="false"/>
        <w:spacing w:lineRule="auto" w:line="240" w:before="0" w:after="0"/>
        <w:jc w:val="both"/>
        <w:rPr>
          <w:rFonts w:ascii="Times New Roman" w:hAnsi="Times New Roman" w:eastAsia="Times New Roman" w:cs="Times New Roman"/>
          <w:b/>
          <w:szCs w:val="28"/>
          <w:lang w:eastAsia="ru-RU"/>
        </w:rPr>
      </w:pPr>
      <w:r>
        <w:rPr>
          <w:rFonts w:eastAsia="Times New Roman" w:cs="Times New Roman" w:ascii="Times New Roman" w:hAnsi="Times New Roman"/>
          <w:b/>
          <w:szCs w:val="28"/>
          <w:lang w:eastAsia="ru-RU"/>
        </w:rPr>
      </w:r>
    </w:p>
    <w:tbl>
      <w:tblPr>
        <w:tblW w:w="9616" w:type="dxa"/>
        <w:jc w:val="left"/>
        <w:tblInd w:w="-5" w:type="dxa"/>
        <w:tblLayout w:type="fixed"/>
        <w:tblCellMar>
          <w:top w:w="0" w:type="dxa"/>
          <w:left w:w="108" w:type="dxa"/>
          <w:bottom w:w="0" w:type="dxa"/>
          <w:right w:w="108" w:type="dxa"/>
        </w:tblCellMar>
        <w:tblLook w:val="0000" w:noHBand="0" w:noVBand="0" w:firstColumn="0" w:lastRow="0" w:lastColumn="0" w:firstRow="0"/>
      </w:tblPr>
      <w:tblGrid>
        <w:gridCol w:w="674"/>
        <w:gridCol w:w="2415"/>
        <w:gridCol w:w="710"/>
        <w:gridCol w:w="3827"/>
        <w:gridCol w:w="1080"/>
        <w:gridCol w:w="909"/>
      </w:tblGrid>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23</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Слова, отв. на вопросы что делать? что сделать?, обозначающие действие предмета</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глагол. Знакомство с вопросами.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24</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возвратных и невозвратных глаголов</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Различение возвратных и невозвратных глаголов. Выполнение упражнений из учебника.</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25</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Дифференциация глаголов противоположных по значению</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Развитие умения различать глаголы противоположные по значению. Выполнение упражнений по индивидуальным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26</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В-ВЫ</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понятия приставка. Обучение образованию слов при помощи приставки, запись в тетради.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27</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НА-НАД</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28</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 ЗА</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29</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ПРИ,ПЕРЕ</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30</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слов при помощи приставки ПО,ДО,ОТ</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Обучение образованию слов при помощи приставки, запись в тетради. Выполнение заданий по карточкам.</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31</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Понятие родственных слов. Корень слов</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Формирование понятий корень, родственные слова. Изучение правила. Работа по таблице и по учебнику.</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32</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родственных слов.</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Закрепление понятий корень, родственные слова. Повторение правила. Обучение образованию родственных слов.</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33</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Образование сложных слов</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 xml:space="preserve"> </w:t>
            </w:r>
            <w:r>
              <w:rPr>
                <w:rFonts w:eastAsia="Times New Roman" w:cs="Times New Roman" w:ascii="Times New Roman" w:hAnsi="Times New Roman"/>
                <w:szCs w:val="28"/>
                <w:lang w:eastAsia="ru-RU"/>
              </w:rPr>
              <w:t>Формирование понятия сложные слова. Обучение образованию сложных слов.</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34</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Диктант.</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Написание диктанта. Выполнение письменных заданий. Выполнение работы над ошибками.</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r>
        <w:trPr>
          <w:trHeight w:val="621" w:hRule="atLeast"/>
        </w:trPr>
        <w:tc>
          <w:tcPr>
            <w:tcW w:w="674"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35</w:t>
            </w:r>
          </w:p>
        </w:tc>
        <w:tc>
          <w:tcPr>
            <w:tcW w:w="2415"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t>Фронтальное и индивидуальное обследование</w:t>
            </w:r>
          </w:p>
        </w:tc>
        <w:tc>
          <w:tcPr>
            <w:tcW w:w="710"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rFonts w:ascii="Times New Roman" w:hAnsi="Times New Roman" w:eastAsia="Calibri" w:cs="Times New Roman"/>
                <w:szCs w:val="28"/>
              </w:rPr>
            </w:pPr>
            <w:r>
              <w:rPr>
                <w:rFonts w:eastAsia="Times New Roman" w:cs="Times New Roman" w:ascii="Times New Roman" w:hAnsi="Times New Roman"/>
                <w:szCs w:val="28"/>
                <w:lang w:eastAsia="ru-RU"/>
              </w:rPr>
              <w:t>1</w:t>
            </w:r>
          </w:p>
        </w:tc>
        <w:tc>
          <w:tcPr>
            <w:tcW w:w="3827"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Times New Roman" w:hAnsi="Times New Roman" w:eastAsia="Times New Roman" w:cs="Times New Roman"/>
                <w:szCs w:val="28"/>
                <w:lang w:eastAsia="ru-RU"/>
              </w:rPr>
            </w:pPr>
            <w:r>
              <w:rPr>
                <w:rFonts w:eastAsia="Calibri" w:cs="Times New Roman" w:ascii="Times New Roman" w:hAnsi="Times New Roman"/>
                <w:szCs w:val="28"/>
              </w:rPr>
              <w:t>Оценка результативности коррекционной работы. Проведение итоговых срезовых проверочных работ. Оценка динамики работы с учащимися. Количественный и качественный анализ ошибок. Подведение работы за год. Награждение детей</w:t>
            </w:r>
          </w:p>
        </w:tc>
        <w:tc>
          <w:tcPr>
            <w:tcW w:w="1080"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c>
          <w:tcPr>
            <w:tcW w:w="90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Times New Roman" w:hAnsi="Times New Roman" w:eastAsia="Times New Roman" w:cs="Times New Roman"/>
                <w:szCs w:val="28"/>
                <w:lang w:eastAsia="ru-RU"/>
              </w:rPr>
            </w:pPr>
            <w:r>
              <w:rPr>
                <w:rFonts w:eastAsia="Times New Roman" w:cs="Times New Roman" w:ascii="Times New Roman" w:hAnsi="Times New Roman"/>
                <w:szCs w:val="28"/>
                <w:lang w:eastAsia="ru-RU"/>
              </w:rPr>
            </w:r>
          </w:p>
        </w:tc>
      </w:tr>
    </w:tbl>
    <w:p>
      <w:pPr>
        <w:pStyle w:val="Normal"/>
        <w:widowControl w:val="false"/>
        <w:spacing w:lineRule="auto" w:line="240" w:before="0" w:after="0"/>
        <w:jc w:val="both"/>
        <w:rPr>
          <w:rFonts w:ascii="Times New Roman" w:hAnsi="Times New Roman" w:eastAsia="Times New Roman" w:cs="Times New Roman"/>
          <w:b/>
          <w:szCs w:val="28"/>
          <w:lang w:val="tt-RU" w:eastAsia="ru-RU"/>
        </w:rPr>
      </w:pPr>
      <w:r>
        <w:rPr>
          <w:rFonts w:eastAsia="Times New Roman" w:cs="Times New Roman" w:ascii="Times New Roman" w:hAnsi="Times New Roman"/>
          <w:b/>
          <w:szCs w:val="28"/>
          <w:lang w:val="tt-RU" w:eastAsia="ru-RU"/>
        </w:rPr>
      </w:r>
    </w:p>
    <w:p>
      <w:pPr>
        <w:pStyle w:val="Normal"/>
        <w:spacing w:lineRule="atLeast" w:line="100" w:before="0" w:after="0"/>
        <w:jc w:val="both"/>
        <w:rPr>
          <w:sz w:val="18"/>
        </w:rPr>
      </w:pPr>
      <w:r>
        <w:rPr>
          <w:sz w:val="18"/>
        </w:rPr>
      </w:r>
    </w:p>
    <w:p>
      <w:pPr>
        <w:pStyle w:val="Normal"/>
        <w:shd w:val="clear" w:color="auto" w:fill="FFFFFF"/>
        <w:spacing w:lineRule="auto" w:line="360" w:before="0" w:after="0"/>
        <w:rPr>
          <w:rFonts w:ascii="Times New Roman" w:hAnsi="Times New Roman" w:eastAsia="Times New Roman" w:cs="Times New Roman"/>
          <w:szCs w:val="28"/>
        </w:rPr>
      </w:pPr>
      <w:r>
        <w:rPr>
          <w:rFonts w:cs="Times New Roman" w:ascii="Times New Roman" w:hAnsi="Times New Roman"/>
          <w:color w:val="000000"/>
          <w:szCs w:val="28"/>
        </w:rPr>
        <w:t>Результативность логопедического сопровождения отслеживается через мониторинговые (диагностические) исследования    с внесением последующих корректив в содержание логопедической работы и в индивидуальные маршруты коррекции.</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Мониторинг определяет 5 уровней речевого развития обучающихся с ОВЗ:</w:t>
      </w:r>
    </w:p>
    <w:p>
      <w:pPr>
        <w:pStyle w:val="Normal"/>
        <w:numPr>
          <w:ilvl w:val="1"/>
          <w:numId w:val="38"/>
        </w:numPr>
        <w:suppressAutoHyphens w:val="true"/>
        <w:spacing w:lineRule="auto" w:line="360" w:before="0" w:after="0"/>
        <w:ind w:hanging="851" w:left="851"/>
        <w:rPr>
          <w:rFonts w:ascii="Times New Roman" w:hAnsi="Times New Roman" w:eastAsia="Times New Roman" w:cs="Times New Roman"/>
          <w:szCs w:val="28"/>
        </w:rPr>
      </w:pPr>
      <w:r>
        <w:rPr>
          <w:rFonts w:eastAsia="Times New Roman" w:cs="Times New Roman" w:ascii="Times New Roman" w:hAnsi="Times New Roman"/>
          <w:szCs w:val="28"/>
        </w:rPr>
        <w:t>Оптимальный (звуки поставлены, автоматизированы в словах, словосочетаниях и фразовой речи, читает по норме, пишет с минимальным количеством ошибок, которые исправляет самостоятельно или после замечаний учителя).</w:t>
      </w:r>
    </w:p>
    <w:p>
      <w:pPr>
        <w:pStyle w:val="Normal"/>
        <w:numPr>
          <w:ilvl w:val="1"/>
          <w:numId w:val="38"/>
        </w:numPr>
        <w:suppressAutoHyphens w:val="true"/>
        <w:spacing w:lineRule="auto" w:line="360" w:before="0" w:after="0"/>
        <w:ind w:hanging="357" w:left="357"/>
        <w:rPr>
          <w:rFonts w:ascii="Times New Roman" w:hAnsi="Times New Roman" w:eastAsia="Times New Roman" w:cs="Times New Roman"/>
          <w:szCs w:val="28"/>
        </w:rPr>
      </w:pPr>
      <w:r>
        <w:rPr>
          <w:rFonts w:eastAsia="Times New Roman" w:cs="Times New Roman" w:ascii="Times New Roman" w:hAnsi="Times New Roman"/>
          <w:szCs w:val="28"/>
        </w:rPr>
        <w:t>Выше среднего (звуки поставлены, автоматизированы, в речи допускает соскальзывания, читает по норме, пишет и списывает с различных источников, допускает ошибки, которые сам не исправляет)</w:t>
      </w:r>
    </w:p>
    <w:p>
      <w:pPr>
        <w:pStyle w:val="Normal"/>
        <w:numPr>
          <w:ilvl w:val="1"/>
          <w:numId w:val="38"/>
        </w:numPr>
        <w:suppressAutoHyphens w:val="true"/>
        <w:spacing w:lineRule="auto" w:line="360" w:before="0" w:after="0"/>
        <w:ind w:hanging="357" w:left="357"/>
        <w:rPr>
          <w:rFonts w:ascii="Times New Roman" w:hAnsi="Times New Roman" w:eastAsia="Times New Roman" w:cs="Times New Roman"/>
          <w:szCs w:val="28"/>
        </w:rPr>
      </w:pPr>
      <w:r>
        <w:rPr>
          <w:rFonts w:eastAsia="Times New Roman" w:cs="Times New Roman" w:ascii="Times New Roman" w:hAnsi="Times New Roman"/>
          <w:szCs w:val="28"/>
        </w:rPr>
        <w:t>Средний (звуки поставлены, изолированно-автоматизированы, в речи встречаются частые соскальзывания, читает по норме, пишет с ошибками различного характера)</w:t>
      </w:r>
    </w:p>
    <w:p>
      <w:pPr>
        <w:pStyle w:val="Normal"/>
        <w:numPr>
          <w:ilvl w:val="1"/>
          <w:numId w:val="38"/>
        </w:numPr>
        <w:suppressAutoHyphens w:val="true"/>
        <w:spacing w:lineRule="auto" w:line="360" w:before="0" w:after="0"/>
        <w:ind w:hanging="357" w:left="357"/>
        <w:rPr>
          <w:rFonts w:ascii="Times New Roman" w:hAnsi="Times New Roman" w:eastAsia="Times New Roman" w:cs="Times New Roman"/>
          <w:szCs w:val="28"/>
        </w:rPr>
      </w:pPr>
      <w:r>
        <w:rPr>
          <w:rFonts w:eastAsia="Times New Roman" w:cs="Times New Roman" w:ascii="Times New Roman" w:hAnsi="Times New Roman"/>
          <w:szCs w:val="28"/>
        </w:rPr>
        <w:t>Ниже среднего (звуки ставятся с трудом, в речи быстро соскальзывают, требуется дополнительная работа по постановке каждого звука, читает ниже нормы, но прочитанное частично осознает, пишет медленно, с ошибками различного характера)</w:t>
      </w:r>
    </w:p>
    <w:p>
      <w:pPr>
        <w:pStyle w:val="Normal"/>
        <w:numPr>
          <w:ilvl w:val="1"/>
          <w:numId w:val="38"/>
        </w:numPr>
        <w:suppressAutoHyphens w:val="true"/>
        <w:spacing w:lineRule="auto" w:line="360" w:before="0" w:after="0"/>
        <w:ind w:hanging="357" w:left="357"/>
        <w:rPr>
          <w:rFonts w:ascii="Times New Roman" w:hAnsi="Times New Roman" w:eastAsia="Times New Roman" w:cs="Times New Roman"/>
          <w:b/>
          <w:szCs w:val="28"/>
        </w:rPr>
      </w:pPr>
      <w:r>
        <w:rPr>
          <w:rFonts w:eastAsia="Times New Roman" w:cs="Times New Roman" w:ascii="Times New Roman" w:hAnsi="Times New Roman"/>
          <w:szCs w:val="28"/>
        </w:rPr>
        <w:t>Низкий (звуки ставятся с трудом, в речи автоматизируются трудно, нет никакого контроля со стороны ребенка, к дефектам речи безразличен, читает ниже нормы, прочитанного не осознает, пишет медленно, с ошибками, имеет низкую учебную мотивацию).</w:t>
      </w:r>
    </w:p>
    <w:p>
      <w:pPr>
        <w:pStyle w:val="Normal"/>
        <w:spacing w:lineRule="auto" w:line="360" w:before="0" w:after="0"/>
        <w:ind w:left="357"/>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ind w:left="357"/>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ind w:left="357"/>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jc w:val="center"/>
        <w:rPr>
          <w:rFonts w:ascii="Times New Roman" w:hAnsi="Times New Roman" w:eastAsia="Times New Roman" w:cs="Times New Roman"/>
          <w:b/>
          <w:i/>
          <w:i/>
          <w:szCs w:val="28"/>
        </w:rPr>
      </w:pPr>
      <w:r>
        <w:rPr>
          <w:rFonts w:eastAsia="Times New Roman" w:cs="Times New Roman" w:ascii="Times New Roman" w:hAnsi="Times New Roman"/>
          <w:b/>
          <w:i/>
          <w:szCs w:val="28"/>
        </w:rPr>
        <w:t>Алгоритм логопедического сопровождения обучающихся</w:t>
      </w:r>
    </w:p>
    <w:p>
      <w:pPr>
        <w:pStyle w:val="Normal"/>
        <w:spacing w:lineRule="auto" w:line="360" w:before="0" w:after="0"/>
        <w:jc w:val="center"/>
        <w:rPr>
          <w:rFonts w:ascii="Times New Roman" w:hAnsi="Times New Roman" w:eastAsia="Times New Roman" w:cs="Times New Roman"/>
          <w:b/>
          <w:i/>
          <w:i/>
          <w:szCs w:val="28"/>
        </w:rPr>
      </w:pPr>
      <w:r>
        <w:rPr>
          <w:rFonts w:eastAsia="Times New Roman" w:cs="Times New Roman" w:ascii="Times New Roman" w:hAnsi="Times New Roman"/>
          <w:b/>
          <w:i/>
          <w:szCs w:val="28"/>
        </w:rPr>
        <w:t>с ограниченными возможностями здоровья.</w:t>
      </w:r>
    </w:p>
    <w:p>
      <w:pPr>
        <w:pStyle w:val="Normal"/>
        <w:spacing w:lineRule="auto" w:line="360" w:before="0" w:after="0"/>
        <w:ind w:left="993"/>
        <w:rPr>
          <w:rFonts w:ascii="Times New Roman" w:hAnsi="Times New Roman" w:eastAsia="Times New Roman" w:cs="Times New Roman"/>
          <w:b/>
          <w:i/>
          <w:i/>
          <w:szCs w:val="28"/>
        </w:rPr>
      </w:pPr>
      <w:r>
        <w:rPr>
          <w:rFonts w:eastAsia="Times New Roman" w:cs="Times New Roman" w:ascii="Times New Roman" w:hAnsi="Times New Roman"/>
          <w:b/>
          <w:i/>
          <w:szCs w:val="28"/>
        </w:rPr>
      </w:r>
    </w:p>
    <w:p>
      <w:pPr>
        <w:pStyle w:val="Normal"/>
        <w:numPr>
          <w:ilvl w:val="0"/>
          <w:numId w:val="39"/>
        </w:numPr>
        <w:suppressAutoHyphens w:val="true"/>
        <w:spacing w:lineRule="auto" w:line="360" w:before="0" w:after="0"/>
        <w:ind w:hanging="180" w:left="993"/>
        <w:rPr>
          <w:rFonts w:ascii="Times New Roman" w:hAnsi="Times New Roman" w:eastAsia="Times New Roman" w:cs="Times New Roman"/>
          <w:szCs w:val="28"/>
        </w:rPr>
      </w:pPr>
      <w:r>
        <w:rPr>
          <w:rFonts w:eastAsia="Times New Roman" w:cs="Times New Roman" w:ascii="Times New Roman" w:hAnsi="Times New Roman"/>
          <w:szCs w:val="28"/>
        </w:rPr>
        <w:t>Работа по выявлению учащихся нуждающихся в логопедической помощи.</w:t>
      </w:r>
    </w:p>
    <w:p>
      <w:pPr>
        <w:pStyle w:val="Normal"/>
        <w:numPr>
          <w:ilvl w:val="0"/>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Обследование обучающихся  специального коррекционного класса, анализ результатов.</w:t>
      </w:r>
    </w:p>
    <w:p>
      <w:pPr>
        <w:pStyle w:val="Normal"/>
        <w:numPr>
          <w:ilvl w:val="0"/>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Обследование обучающихся индивидуального обучения, анализ результатов.</w:t>
      </w:r>
    </w:p>
    <w:p>
      <w:pPr>
        <w:pStyle w:val="Normal"/>
        <w:numPr>
          <w:ilvl w:val="0"/>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Работа с учителями.</w:t>
      </w:r>
    </w:p>
    <w:p>
      <w:pPr>
        <w:pStyle w:val="Normal"/>
        <w:numPr>
          <w:ilvl w:val="1"/>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Индивидуальные беседы.</w:t>
      </w:r>
    </w:p>
    <w:p>
      <w:pPr>
        <w:pStyle w:val="Normal"/>
        <w:numPr>
          <w:ilvl w:val="1"/>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Знакомства учителей с результатами обследования.</w:t>
      </w:r>
    </w:p>
    <w:p>
      <w:pPr>
        <w:pStyle w:val="Normal"/>
        <w:numPr>
          <w:ilvl w:val="0"/>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Работа с родителями.</w:t>
      </w:r>
    </w:p>
    <w:p>
      <w:pPr>
        <w:pStyle w:val="Normal"/>
        <w:numPr>
          <w:ilvl w:val="1"/>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Индивидуальные беседы, консультации.</w:t>
      </w:r>
    </w:p>
    <w:p>
      <w:pPr>
        <w:pStyle w:val="Normal"/>
        <w:numPr>
          <w:ilvl w:val="1"/>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Знакомство родителей с результатами обследования.</w:t>
      </w:r>
    </w:p>
    <w:p>
      <w:pPr>
        <w:pStyle w:val="Normal"/>
        <w:numPr>
          <w:ilvl w:val="0"/>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Контакт с врачом.</w:t>
      </w:r>
    </w:p>
    <w:p>
      <w:pPr>
        <w:pStyle w:val="Normal"/>
        <w:numPr>
          <w:ilvl w:val="1"/>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Ознакомление с данными медицинского осмотра для уточнения причины и характера речевых нарушений.</w:t>
      </w:r>
    </w:p>
    <w:p>
      <w:pPr>
        <w:pStyle w:val="Normal"/>
        <w:numPr>
          <w:ilvl w:val="1"/>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Ознакомление с рекомендациями и заключениями ПМПК.</w:t>
      </w:r>
    </w:p>
    <w:p>
      <w:pPr>
        <w:pStyle w:val="Normal"/>
        <w:numPr>
          <w:ilvl w:val="1"/>
          <w:numId w:val="40"/>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Своевременное направление детей к врачам-специалистам и на ПМПК.</w:t>
      </w:r>
    </w:p>
    <w:p>
      <w:pPr>
        <w:pStyle w:val="Normal"/>
        <w:numPr>
          <w:ilvl w:val="0"/>
          <w:numId w:val="39"/>
        </w:numPr>
        <w:suppressAutoHyphens w:val="true"/>
        <w:spacing w:lineRule="auto" w:line="360" w:before="0" w:after="0"/>
        <w:ind w:hanging="180" w:left="993"/>
        <w:rPr>
          <w:rFonts w:ascii="Times New Roman" w:hAnsi="Times New Roman" w:eastAsia="Times New Roman" w:cs="Times New Roman"/>
          <w:szCs w:val="28"/>
        </w:rPr>
      </w:pPr>
      <w:r>
        <w:rPr>
          <w:rFonts w:eastAsia="Times New Roman" w:cs="Times New Roman" w:ascii="Times New Roman" w:hAnsi="Times New Roman"/>
          <w:szCs w:val="28"/>
        </w:rPr>
        <w:t>Организационная работа.</w:t>
      </w:r>
    </w:p>
    <w:p>
      <w:pPr>
        <w:pStyle w:val="Normal"/>
        <w:numPr>
          <w:ilvl w:val="0"/>
          <w:numId w:val="41"/>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Оформление документации.</w:t>
      </w:r>
    </w:p>
    <w:p>
      <w:pPr>
        <w:pStyle w:val="Normal"/>
        <w:numPr>
          <w:ilvl w:val="1"/>
          <w:numId w:val="41"/>
        </w:numPr>
        <w:suppressAutoHyphens w:val="true"/>
        <w:spacing w:lineRule="auto" w:line="360" w:before="0" w:after="0"/>
        <w:ind w:hanging="420" w:left="993"/>
        <w:rPr>
          <w:rFonts w:ascii="Times New Roman" w:hAnsi="Times New Roman" w:eastAsia="Times New Roman" w:cs="Times New Roman"/>
          <w:szCs w:val="28"/>
        </w:rPr>
      </w:pPr>
      <w:r>
        <w:rPr>
          <w:rFonts w:eastAsia="Times New Roman" w:cs="Times New Roman" w:ascii="Times New Roman" w:hAnsi="Times New Roman"/>
          <w:szCs w:val="28"/>
        </w:rPr>
        <w:t>Составление планов работы (годовой, перспективный, календарный).</w:t>
      </w:r>
    </w:p>
    <w:p>
      <w:pPr>
        <w:pStyle w:val="Normal"/>
        <w:numPr>
          <w:ilvl w:val="1"/>
          <w:numId w:val="41"/>
        </w:numPr>
        <w:suppressAutoHyphens w:val="true"/>
        <w:spacing w:lineRule="auto" w:line="360" w:before="0" w:after="0"/>
        <w:ind w:hanging="420" w:left="993"/>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 xml:space="preserve">Оформление журналов логопедического кабинета и  учёта детей с нарушением устной и письменной речи. </w:t>
      </w:r>
    </w:p>
    <w:p>
      <w:pPr>
        <w:pStyle w:val="Normal"/>
        <w:numPr>
          <w:ilvl w:val="1"/>
          <w:numId w:val="41"/>
        </w:numPr>
        <w:suppressAutoHyphens w:val="true"/>
        <w:spacing w:lineRule="auto" w:line="360" w:before="0" w:after="0"/>
        <w:ind w:hanging="420" w:left="993"/>
        <w:rPr>
          <w:rFonts w:ascii="Times New Roman" w:hAnsi="Times New Roman" w:eastAsia="Times New Roman" w:cs="Times New Roman"/>
          <w:szCs w:val="28"/>
        </w:rPr>
      </w:pPr>
      <w:r>
        <w:rPr>
          <w:rFonts w:eastAsia="Times New Roman" w:cs="Times New Roman" w:ascii="Times New Roman" w:hAnsi="Times New Roman"/>
          <w:szCs w:val="28"/>
        </w:rPr>
        <w:t>Заполнение речевых карт.</w:t>
      </w:r>
    </w:p>
    <w:p>
      <w:pPr>
        <w:pStyle w:val="Normal"/>
        <w:numPr>
          <w:ilvl w:val="0"/>
          <w:numId w:val="41"/>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Комплектование групп, назначение индивидуальных и групповых занятий.</w:t>
      </w:r>
    </w:p>
    <w:p>
      <w:pPr>
        <w:pStyle w:val="Normal"/>
        <w:numPr>
          <w:ilvl w:val="0"/>
          <w:numId w:val="41"/>
        </w:numPr>
        <w:suppressAutoHyphens w:val="true"/>
        <w:spacing w:lineRule="auto" w:line="360" w:before="0" w:after="0"/>
        <w:ind w:hanging="360" w:left="993"/>
        <w:rPr>
          <w:rFonts w:ascii="Times New Roman" w:hAnsi="Times New Roman" w:eastAsia="Times New Roman" w:cs="Times New Roman"/>
          <w:szCs w:val="28"/>
        </w:rPr>
      </w:pPr>
      <w:r>
        <w:rPr>
          <w:rFonts w:eastAsia="Times New Roman" w:cs="Times New Roman" w:ascii="Times New Roman" w:hAnsi="Times New Roman"/>
          <w:szCs w:val="28"/>
        </w:rPr>
        <w:t>Утверждение расписания занятий.</w:t>
      </w:r>
    </w:p>
    <w:p>
      <w:pPr>
        <w:pStyle w:val="Normal"/>
        <w:numPr>
          <w:ilvl w:val="0"/>
          <w:numId w:val="41"/>
        </w:numPr>
        <w:suppressAutoHyphens w:val="true"/>
        <w:spacing w:lineRule="auto" w:line="360" w:before="0" w:after="0"/>
        <w:ind w:hanging="360" w:left="993"/>
        <w:rPr>
          <w:rFonts w:ascii="Times New Roman" w:hAnsi="Times New Roman" w:eastAsia="Times New Roman" w:cs="Times New Roman"/>
          <w:b/>
          <w:szCs w:val="28"/>
        </w:rPr>
      </w:pPr>
      <w:r>
        <w:rPr>
          <w:rFonts w:eastAsia="Times New Roman" w:cs="Times New Roman" w:ascii="Times New Roman" w:hAnsi="Times New Roman"/>
          <w:szCs w:val="28"/>
        </w:rPr>
        <w:t>Оборудование кабинета (подбор и изготовление материала, игр с учётом специфики работы с учащимися с речевой патологией).</w:t>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t>Планируемые результаты коррекционного воздействия</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b/>
          <w:szCs w:val="28"/>
        </w:rPr>
        <w:t>К концу 5 класса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научатся:</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определять множественное число имен существительных, падеж, гласные 1и  2 ряда, слоговой анализ, проводить звукобуквенный анализ и синтез слов, находить орфограммы, определять звонкие и глухие согласные, подбирать однокоренные слова и ставить ударение.</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получат возможность научиться:</w:t>
      </w:r>
    </w:p>
    <w:p>
      <w:pPr>
        <w:pStyle w:val="Normal"/>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szCs w:val="28"/>
        </w:rPr>
        <w:t xml:space="preserve">отличать гласные звуки и буквы от согласных; </w:t>
      </w:r>
    </w:p>
    <w:p>
      <w:pPr>
        <w:pStyle w:val="Normal"/>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распознавать и дифференцировать парные, сонорные, свистящие и шипящие согласные звуки и буквы;</w:t>
      </w:r>
      <w:r>
        <w:rPr>
          <w:rFonts w:eastAsia="Times New Roman" w:cs="Times New Roman" w:ascii="Times New Roman" w:hAnsi="Times New Roman"/>
          <w:szCs w:val="28"/>
        </w:rPr>
        <w:t xml:space="preserve"> </w:t>
      </w:r>
    </w:p>
    <w:p>
      <w:pPr>
        <w:pStyle w:val="Normal"/>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обозначать на письме мягкость согласных звуков гласными буквами е, ё, и, ю, я;</w:t>
      </w:r>
    </w:p>
    <w:p>
      <w:pPr>
        <w:pStyle w:val="Normal"/>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делить слово на слоги;</w:t>
      </w:r>
    </w:p>
    <w:p>
      <w:pPr>
        <w:pStyle w:val="Normal"/>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выделять в слове ударный слог;</w:t>
      </w:r>
    </w:p>
    <w:p>
      <w:pPr>
        <w:pStyle w:val="Normal"/>
        <w:spacing w:lineRule="auto" w:line="360" w:before="0" w:after="0"/>
        <w:rPr>
          <w:rFonts w:ascii="Times New Roman" w:hAnsi="Times New Roman" w:eastAsia="Times New Roman" w:cs="Times New Roman"/>
          <w:color w:val="000000"/>
          <w:szCs w:val="28"/>
        </w:rPr>
      </w:pPr>
      <w:r>
        <w:rPr>
          <w:rFonts w:eastAsia="Times New Roman" w:cs="Times New Roman" w:ascii="Times New Roman" w:hAnsi="Times New Roman"/>
          <w:color w:val="000000"/>
          <w:szCs w:val="28"/>
        </w:rPr>
        <w:t>правильно записывать предложения – употреблять заглавную букву в начале, точку в конце предложения;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color w:val="000000"/>
          <w:szCs w:val="28"/>
        </w:rPr>
        <w:t>выполнять анализ и комментирование орфограмм;</w:t>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szCs w:val="28"/>
        </w:rPr>
        <w:t>пересказывать несложные тексты.</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b/>
          <w:szCs w:val="28"/>
        </w:rPr>
        <w:t>К концу 6 класса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научатся: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писать без ошибок сочетания «жи-щи», «ча-ща», «чу-щу»;</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обозначать на письме мягкость согласных буквой –ь-;</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находить изученные части речи и их признаки.</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получат возможность научиться: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находить изученные орфограммы, анализировать их;</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 xml:space="preserve"> </w:t>
      </w:r>
      <w:r>
        <w:rPr>
          <w:rFonts w:eastAsia="Times New Roman" w:cs="Times New Roman" w:ascii="Times New Roman" w:hAnsi="Times New Roman"/>
          <w:szCs w:val="28"/>
        </w:rPr>
        <w:t>повторить правила написания гласных после шипящих;</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определять лексическое значение слова, многозначность слов, омонимы, синонимы, антонимы;</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писать под диктовку;</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владеть словосочетаниями, связью слов в предложении, моделями предложений разных синтаксических конструкций.</w:t>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b/>
          <w:szCs w:val="28"/>
        </w:rPr>
        <w:t>К концу 7 класса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научатся: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ставить вопросы к предметам;</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выделять части из целого;</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производить анализ и синтез слов;</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составлять план текста;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выделять предложения по цели высказывания;</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составлять и записывать распространенные и нераспространенные предложения.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получат возможность научиться: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находить и выделять вопросительные слова из текста;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планировать вопросы относительно действий;</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составлять по заданию предложения, выделять предложения из речи и текста;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определять падежи и склонения имен существительных;</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выделять прилагательные из текста, определять разряд прилагательного и его склонение, степени сравнения прилагательного;</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Устанавливать виды глаголов, спряжение, наклонение и лицо, выделять их из текста и записывать.</w:t>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b/>
          <w:szCs w:val="28"/>
        </w:rPr>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b/>
          <w:szCs w:val="28"/>
        </w:rPr>
        <w:t>К концу 8 и 9 класса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научатся: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ставить вопросы к предметам;</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выделять части из целого;</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производить анализ и синтез слов;</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составлять план текста;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выделять предложения по цели высказывания;</w:t>
      </w:r>
    </w:p>
    <w:p>
      <w:pPr>
        <w:pStyle w:val="Normal"/>
        <w:spacing w:lineRule="auto" w:line="360" w:before="0" w:after="0"/>
        <w:rPr>
          <w:rFonts w:ascii="Times New Roman" w:hAnsi="Times New Roman" w:eastAsia="Times New Roman" w:cs="Times New Roman"/>
          <w:i/>
          <w:i/>
          <w:szCs w:val="28"/>
        </w:rPr>
      </w:pPr>
      <w:r>
        <w:rPr>
          <w:rFonts w:eastAsia="Times New Roman" w:cs="Times New Roman" w:ascii="Times New Roman" w:hAnsi="Times New Roman"/>
          <w:szCs w:val="28"/>
        </w:rPr>
        <w:t>составлять и записывать распространенные и нераспространенные предложения.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i/>
          <w:szCs w:val="28"/>
        </w:rPr>
        <w:t>Обучающиеся получат возможность научиться:</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находить и выделять вопросительные слова из текста;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планировать вопросы относительно действий;</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составлять по заданию предложения, выделять предложения из речи и текста;</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определять падежи и склонения имен существительных;</w:t>
      </w:r>
    </w:p>
    <w:p>
      <w:pPr>
        <w:pStyle w:val="Normal"/>
        <w:spacing w:lineRule="auto" w:line="360" w:before="0" w:after="0"/>
        <w:rPr>
          <w:rFonts w:ascii="Times New Roman" w:hAnsi="Times New Roman" w:eastAsia="Times New Roman" w:cs="Times New Roman"/>
          <w:szCs w:val="28"/>
        </w:rPr>
      </w:pPr>
      <w:r>
        <w:rPr>
          <w:rFonts w:eastAsia="Times New Roman" w:cs="Times New Roman" w:ascii="Times New Roman" w:hAnsi="Times New Roman"/>
          <w:szCs w:val="28"/>
        </w:rPr>
        <w:t>выделять прилагательные из текста, определять разряд прилагательного и его склонение, степени сравнения прилагательного;</w:t>
      </w:r>
    </w:p>
    <w:p>
      <w:pPr>
        <w:pStyle w:val="Normal"/>
        <w:spacing w:lineRule="auto" w:line="360" w:before="0" w:after="0"/>
        <w:rPr>
          <w:rFonts w:ascii="Times New Roman" w:hAnsi="Times New Roman" w:eastAsia="Times New Roman" w:cs="Times New Roman"/>
          <w:b/>
          <w:szCs w:val="28"/>
        </w:rPr>
      </w:pPr>
      <w:r>
        <w:rPr>
          <w:rFonts w:eastAsia="Times New Roman" w:cs="Times New Roman" w:ascii="Times New Roman" w:hAnsi="Times New Roman"/>
          <w:szCs w:val="28"/>
        </w:rPr>
        <w:t>Устанавливать виды глаголов, спряжение, наклонение и лицо, выделять их из текста и записывать.</w:t>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jc w:val="center"/>
        <w:rPr>
          <w:rFonts w:ascii="Times New Roman" w:hAnsi="Times New Roman" w:eastAsia="Times New Roman" w:cs="Times New Roman"/>
          <w:sz w:val="32"/>
          <w:szCs w:val="52"/>
        </w:rPr>
      </w:pPr>
      <w:r>
        <w:rPr>
          <w:rFonts w:eastAsia="Times New Roman" w:cs="Times New Roman" w:ascii="Times New Roman" w:hAnsi="Times New Roman"/>
          <w:b/>
          <w:sz w:val="36"/>
          <w:szCs w:val="56"/>
        </w:rPr>
        <w:t xml:space="preserve">Рабочая программа                                                                                </w:t>
      </w:r>
      <w:r>
        <w:rPr>
          <w:rFonts w:eastAsia="Times New Roman" w:cs="Times New Roman" w:ascii="Times New Roman" w:hAnsi="Times New Roman"/>
          <w:sz w:val="20"/>
          <w:szCs w:val="36"/>
        </w:rPr>
        <w:br/>
      </w:r>
      <w:r>
        <w:rPr>
          <w:rFonts w:eastAsia="Times New Roman" w:cs="Times New Roman" w:ascii="Times New Roman" w:hAnsi="Times New Roman"/>
          <w:b/>
          <w:sz w:val="32"/>
          <w:szCs w:val="52"/>
          <w:lang w:eastAsia="ar-SA"/>
        </w:rPr>
        <w:t>учителя – дефектолога</w:t>
      </w:r>
    </w:p>
    <w:p>
      <w:pPr>
        <w:pStyle w:val="Normal"/>
        <w:spacing w:lineRule="auto" w:line="240" w:before="0" w:after="0"/>
        <w:jc w:val="center"/>
        <w:rPr>
          <w:rFonts w:ascii="Times New Roman" w:hAnsi="Times New Roman" w:eastAsia="Times New Roman" w:cs="Times New Roman"/>
          <w:b/>
          <w:sz w:val="32"/>
          <w:szCs w:val="52"/>
        </w:rPr>
      </w:pPr>
      <w:r>
        <w:rPr>
          <w:rFonts w:eastAsia="Times New Roman" w:cs="Times New Roman" w:ascii="Times New Roman" w:hAnsi="Times New Roman"/>
          <w:b/>
          <w:sz w:val="32"/>
          <w:szCs w:val="52"/>
        </w:rPr>
        <w:t xml:space="preserve">для 5-9 классов </w:t>
      </w:r>
    </w:p>
    <w:p>
      <w:pPr>
        <w:pStyle w:val="Normal"/>
        <w:spacing w:lineRule="auto" w:line="240" w:before="0" w:after="0"/>
        <w:jc w:val="center"/>
        <w:rPr>
          <w:rFonts w:ascii="Times New Roman" w:hAnsi="Times New Roman" w:eastAsia="Times New Roman" w:cs="Times New Roman"/>
          <w:b/>
          <w:szCs w:val="36"/>
        </w:rPr>
      </w:pPr>
      <w:r>
        <w:rPr>
          <w:rFonts w:eastAsia="Times New Roman" w:cs="Times New Roman" w:ascii="Times New Roman" w:hAnsi="Times New Roman"/>
          <w:b/>
          <w:szCs w:val="36"/>
        </w:rPr>
        <w:t>для детей с задержкой психического развития</w:t>
      </w:r>
    </w:p>
    <w:p>
      <w:pPr>
        <w:pStyle w:val="Normal"/>
        <w:spacing w:before="0" w:after="0"/>
        <w:jc w:val="center"/>
        <w:rPr>
          <w:rFonts w:ascii="Times New Roman" w:hAnsi="Times New Roman" w:cs="Times New Roman"/>
          <w:b/>
          <w:sz w:val="28"/>
          <w:szCs w:val="28"/>
        </w:rPr>
      </w:pPr>
      <w:r>
        <w:rPr>
          <w:rFonts w:cs="Times New Roman" w:ascii="Times New Roman" w:hAnsi="Times New Roman"/>
          <w:b/>
          <w:sz w:val="28"/>
          <w:szCs w:val="28"/>
        </w:rPr>
      </w:r>
    </w:p>
    <w:p>
      <w:pPr>
        <w:pStyle w:val="Normal"/>
        <w:spacing w:before="0" w:after="0"/>
        <w:jc w:val="center"/>
        <w:rPr>
          <w:rFonts w:ascii="Times New Roman" w:hAnsi="Times New Roman" w:cs="Times New Roman"/>
          <w:b/>
          <w:sz w:val="24"/>
          <w:szCs w:val="28"/>
        </w:rPr>
      </w:pPr>
      <w:r>
        <w:rPr>
          <w:rFonts w:cs="Times New Roman" w:ascii="Times New Roman" w:hAnsi="Times New Roman"/>
          <w:b/>
          <w:sz w:val="24"/>
          <w:szCs w:val="28"/>
        </w:rPr>
        <w:t>1. ЦЕЛЕВОЙ РАЗДЕЛ</w:t>
      </w:r>
    </w:p>
    <w:p>
      <w:pPr>
        <w:pStyle w:val="Normal"/>
        <w:spacing w:before="0" w:after="0"/>
        <w:rPr>
          <w:rFonts w:ascii="Times New Roman" w:hAnsi="Times New Roman" w:cs="Times New Roman"/>
          <w:b/>
          <w:sz w:val="24"/>
          <w:szCs w:val="28"/>
        </w:rPr>
      </w:pPr>
      <w:r>
        <w:rPr>
          <w:rFonts w:cs="Times New Roman" w:ascii="Times New Roman" w:hAnsi="Times New Roman"/>
          <w:b/>
          <w:sz w:val="24"/>
          <w:szCs w:val="28"/>
        </w:rPr>
        <w:t>1.1. Пояснительная записка</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Актуальность</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В последние годы в общеобразовательной школе стало учиться все больше детей, испытывающих стойкие трудности в обучении. Эта категория детей нуждается в специальной помощи учителя-дефектолога, учителя логопеда, психолога.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В теории и практике обучения детей с ЗПР умственное развитие рассматривается как наиболее значимое направление коррекционной работы.  Важным средством умственного развития и его коррекции является формирование у учащихся приемов умственной деятельности и, в частности, приемов мышления, определяемых как способы, которыми осуществляется умственная деятельность и которые могут быть выражены в перечне соответствующих интеллектуальных действий (Е.Н. Кабанова-Меллер, В.И. Решетников и др).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Специальное формирование приемов мыслительной деятельности у детей с ЗПР существенно повышает возможности их обучения в условиях общеобразовательной школы. В современном обществе идѐт тенденция к интеграции детей с какими-либо нарушениями в коллектив нормально развивающихся детей.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Коррекционно-развивающая работа учителя-дефектолога, основываясь на принципах коррекционной педагогики, строится с учетом возрастных и индивидуальных особенностей учащихся, в соответствии со структурой и характером нарушений, их влиянием на учебную деятельность и общее развитие ребенка.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Образовательная организация должна обеспечить требуемые для данного варианта и категории, обучающихся условия обучения и воспитания для реализации как общих, так и особых образовательных потребностей   обучающихся с задержкой психического развития.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Программа коррекционной работы предусматривает создание в МБОУ CОШ №6 системы комплексной помощи, т.е. специальных условий обучения и воспитания, позволяющих учитывать особые образовательные потребности детей с ограниченными возможностями здоровья, посредством индивидуализации и дифференциации образовательного процесса.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Программа позволяет наиболее успешно применять индивидуальный подход к каждому школьнику с учётом его способностей, более полно удовлетворять познавательные и жизненные интересы учащихся.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Специальные условия получения общего образования обучающимися с задержкой психического развития включают использование адаптированных образовательных программ, специальных методов обучения и воспитания, проведение индивидуальных коррекционно-развивающих занятий, без которых невозможно или затруднено освоение образовательной программы обучающимися.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Представленная программа сопутствует этому направлению.</w:t>
      </w:r>
    </w:p>
    <w:p>
      <w:pPr>
        <w:pStyle w:val="Normal"/>
        <w:spacing w:before="0" w:after="0"/>
        <w:jc w:val="both"/>
        <w:rPr>
          <w:rFonts w:ascii="Times New Roman" w:hAnsi="Times New Roman" w:cs="Times New Roman"/>
          <w:sz w:val="24"/>
          <w:szCs w:val="28"/>
          <w:u w:val="single"/>
        </w:rPr>
      </w:pPr>
      <w:r>
        <w:rPr>
          <w:rFonts w:cs="Times New Roman" w:ascii="Times New Roman" w:hAnsi="Times New Roman"/>
          <w:sz w:val="24"/>
          <w:szCs w:val="28"/>
          <w:u w:val="single"/>
        </w:rPr>
        <w:t>Программа составлена на основе:</w:t>
      </w:r>
    </w:p>
    <w:p>
      <w:pPr>
        <w:pStyle w:val="ListParagraph"/>
        <w:numPr>
          <w:ilvl w:val="0"/>
          <w:numId w:val="43"/>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Федерального закона РФ от 29.12.2012 г. № 273-ФЗ «Об образовании в</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Российской Федерации» с изменениями (далее – ФЗ-273), в соответствии с требованиями Федерального государственного образовательного стандарта основного общего образования (далее – ФГОС ООО с изменениями), с учетом примерной основной образовательной программы основного общего образования.</w:t>
      </w:r>
    </w:p>
    <w:p>
      <w:pPr>
        <w:pStyle w:val="ListParagraph"/>
        <w:numPr>
          <w:ilvl w:val="0"/>
          <w:numId w:val="43"/>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Адаптированной основной образовательной программы основного</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общего образования для обучающихся с ограниченными возможностями здоровья (задержка психического развития) МБОУ СОШ № 6. </w:t>
      </w:r>
    </w:p>
    <w:p>
      <w:pPr>
        <w:pStyle w:val="Normal"/>
        <w:spacing w:before="0" w:after="0"/>
        <w:jc w:val="both"/>
        <w:rPr>
          <w:rFonts w:ascii="Times New Roman" w:hAnsi="Times New Roman" w:cs="Times New Roman"/>
          <w:sz w:val="24"/>
          <w:szCs w:val="28"/>
          <w:u w:val="single"/>
        </w:rPr>
      </w:pPr>
      <w:r>
        <w:rPr>
          <w:rFonts w:cs="Times New Roman" w:ascii="Times New Roman" w:hAnsi="Times New Roman"/>
          <w:sz w:val="24"/>
          <w:szCs w:val="28"/>
          <w:u w:val="single"/>
        </w:rPr>
        <w:t>Разработанная  программа опирается на  следующие законодательные и правовые документы:  </w:t>
      </w:r>
    </w:p>
    <w:p>
      <w:pPr>
        <w:pStyle w:val="ListParagraph"/>
        <w:numPr>
          <w:ilvl w:val="0"/>
          <w:numId w:val="43"/>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Конвенция ООН о правах ребенка;</w:t>
      </w:r>
    </w:p>
    <w:p>
      <w:pPr>
        <w:pStyle w:val="ListParagraph"/>
        <w:numPr>
          <w:ilvl w:val="0"/>
          <w:numId w:val="43"/>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Закон об образовании РФ;</w:t>
      </w:r>
    </w:p>
    <w:p>
      <w:pPr>
        <w:pStyle w:val="ListParagraph"/>
        <w:numPr>
          <w:ilvl w:val="0"/>
          <w:numId w:val="43"/>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Федеральный закон об основных гарантиях прав ребенка РФ.</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Настоящая рабочая программа коррекционных занятий соответствует основным требованиям образовательной программы по предметам и учитывает основные задачи развития образования.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Содержание программного материала учитывает общие принципы воспитания и обучения: научность, системность, доступность, концентричность изложения материала, повторяемость, единство требований к построению системы воспитания и обучения детей с ОВЗ.</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1.2. Общая характеристика коррекционной программы</w:t>
      </w:r>
    </w:p>
    <w:p>
      <w:pPr>
        <w:pStyle w:val="Normal"/>
        <w:spacing w:lineRule="auto" w:line="240" w:before="0" w:after="0"/>
        <w:ind w:firstLine="708"/>
        <w:jc w:val="both"/>
        <w:rPr>
          <w:rFonts w:ascii="Times New Roman" w:hAnsi="Times New Roman"/>
          <w:sz w:val="24"/>
          <w:szCs w:val="28"/>
        </w:rPr>
      </w:pPr>
      <w:r>
        <w:rPr>
          <w:rFonts w:cs="Times New Roman" w:ascii="Times New Roman" w:hAnsi="Times New Roman"/>
          <w:sz w:val="24"/>
          <w:szCs w:val="28"/>
        </w:rPr>
        <w:t>Коррекционно - развивающая Программа является обязательной для реализации. Она направлена на коррекцию познавательных и мыслительных процессов у школьников ОВЗ с ЗПР. Работа учителя-дефектолога с обучающимися нацелена на удовлетворение их особых образовательных потребностей, обозначенных в указанных документах.</w:t>
      </w:r>
      <w:r>
        <w:rPr>
          <w:rFonts w:ascii="Times New Roman" w:hAnsi="Times New Roman"/>
          <w:sz w:val="24"/>
          <w:szCs w:val="28"/>
        </w:rPr>
        <w:t xml:space="preserve"> </w:t>
      </w:r>
    </w:p>
    <w:p>
      <w:pPr>
        <w:pStyle w:val="Normal"/>
        <w:spacing w:lineRule="auto" w:line="240" w:before="0" w:after="0"/>
        <w:ind w:firstLine="708"/>
        <w:jc w:val="both"/>
        <w:rPr>
          <w:rFonts w:ascii="Times New Roman" w:hAnsi="Times New Roman"/>
          <w:sz w:val="24"/>
          <w:szCs w:val="28"/>
        </w:rPr>
      </w:pPr>
      <w:r>
        <w:rPr>
          <w:rFonts w:ascii="Times New Roman" w:hAnsi="Times New Roman"/>
          <w:sz w:val="24"/>
          <w:szCs w:val="28"/>
        </w:rPr>
        <w:t>Рабочая программа составлена на основе курса «Развитие познавательных способностей» (РПС) «36 занятий для будущих отличников» (общеинтеллектуальное направление) Л.В. Мищенкова и «Юным умникам и умницам» О.А.Холодова (информатика, логика, математика), А.Зака «Интеллектика»</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Программа рассчитана на учащихся 5,6,7,8,9- ых классов, имеющих задержку психического развития.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В программе предоставлены коррекционные занятия, которые направлены на компенсацию недостатков развития детей, восполнение пробелов предшествующего обучения, нормализацию и совершенствование учебной деятельности, повышение работоспособности, активной познавательной деятельности.</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При организации коррекционно – развивающей работы значительное внимание уделяется психологическим особенностям возрастных групп, индивидуальности детей, своеобразию их поведенческих реакций.</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Коррекционно – развивающая работа с детьми осуществляется по принципу дифференцированного и индивидуального подхода.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Учитываются возрастные черты мышления учащихся. В разных классах могут быть использованы одни и те же методики и упражнения, но при этом меняется уровень их сложности. </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1.3. Цели, задачи и принципы коррекционного обучения детей</w:t>
      </w:r>
    </w:p>
    <w:p>
      <w:pPr>
        <w:pStyle w:val="Normal"/>
        <w:spacing w:before="0" w:after="0"/>
        <w:jc w:val="both"/>
        <w:rPr>
          <w:rFonts w:ascii="Times New Roman" w:hAnsi="Times New Roman" w:cs="Times New Roman"/>
          <w:sz w:val="24"/>
          <w:szCs w:val="28"/>
        </w:rPr>
      </w:pPr>
      <w:r>
        <w:rPr>
          <w:rFonts w:cs="Times New Roman" w:ascii="Times New Roman" w:hAnsi="Times New Roman"/>
          <w:b/>
          <w:sz w:val="24"/>
          <w:szCs w:val="28"/>
        </w:rPr>
        <w:t>Цель программы:</w:t>
      </w:r>
      <w:r>
        <w:rPr>
          <w:rFonts w:cs="Times New Roman" w:ascii="Times New Roman" w:hAnsi="Times New Roman"/>
          <w:sz w:val="24"/>
          <w:szCs w:val="28"/>
        </w:rPr>
        <w:t> </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Диагностика, развитие и коррекция высших психических функций</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учащихся, не усваивающих школьную программу, как основы для формирования учебных навыков. </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 xml:space="preserve">Создание условий для преодоления трудностей обучения школьников,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из структуры их нарушений, познавательных потребностей и возможностей.</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Задачи программы:</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Осуществление комплексной диагностики и определение путей</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коррекции, наблюдение за динамикой  психического развития в условиях коррекционной работы.</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Подбор, систематизация и совершенствование приемов и методов работы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в соответствии с программным содержанием.</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Всестороннее развитие всех психических процессов с учетом</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возможностей, потребностей и интересов учащихся.</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Оказание родителям (законным представителям) учащихся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консультативной помощи по интеллектуальным и другим вопросам, связанным с их обучением.</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Пути реализации программы: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Изучение уровня развития высших психических функций учащихся.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Подбор необходимого диагностического инструментария.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Планирование, организация работы.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Мониторинг результатов работы.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Регуляция и корректировка работы.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В ряду условий, обеспечивающих успешное осуществление этих задач, следует назвать совершенствование процесса обучения на занятиях и во время самостоятельной деятельности учащегося; постоянный поиск педагогом новых приемов, позволяющих ученикам с ОВЗ с интересом и качественно усваивать программный материал. </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1.4. Категория участников</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Коррекционно – развивающая программа рассчитана на учащихся 5, 6, 7, 8, 9 классов, имеющих задержку психического развития 5классы 27 учащихся, 6 классы -13 учащихся, 7 класс -16 учащихся, 8 класс 1 ученик, 9 класс -2 ученика</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 xml:space="preserve">1.5. Отслеживание результатов усвоения программы.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Динамика отслеживается следующим образом: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первичная диагностика – выявление зоны актуального и ближайшего развития, составление индивидуального образовательного маршрута (ИОМ);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--промежуточная диагностика специалистами (в середине учебного года - анализ динамики коррекционной работы, в случае еѐ отсутствия – корректировка программы;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итоговая диагностика специалистами - психолого-педагогическую диагностику развития специалисты проводят  используя те же методы, что и при первичной диагностике, но на другом наглядном и практическом материале.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При необходимости, КРЗ пролонгируются на следующий год. На каждый вид диагностики отводится 1-3 занятия, в зависимости от возможностей ребѐнка и характера нарушений.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Fonts w:ascii="Times New Roman" w:hAnsi="Times New Roman" w:cs="Times New Roman"/>
          <w:b/>
          <w:sz w:val="24"/>
          <w:szCs w:val="28"/>
        </w:rPr>
      </w:pPr>
      <w:r>
        <w:rPr>
          <w:rFonts w:cs="Times New Roman" w:ascii="Times New Roman" w:hAnsi="Times New Roman"/>
          <w:b/>
          <w:sz w:val="24"/>
          <w:szCs w:val="28"/>
        </w:rPr>
        <w:t xml:space="preserve">2.СОДЕРЖАТЕЛЬНЫЙ РАЗДЕЛ </w:t>
      </w:r>
    </w:p>
    <w:p>
      <w:pPr>
        <w:pStyle w:val="Normal"/>
        <w:spacing w:before="0" w:after="0"/>
        <w:rPr>
          <w:rFonts w:ascii="Times New Roman" w:hAnsi="Times New Roman" w:cs="Times New Roman"/>
          <w:b/>
          <w:sz w:val="24"/>
          <w:szCs w:val="28"/>
        </w:rPr>
      </w:pPr>
      <w:r>
        <w:rPr>
          <w:rFonts w:cs="Times New Roman" w:ascii="Times New Roman" w:hAnsi="Times New Roman"/>
          <w:b/>
          <w:sz w:val="24"/>
          <w:szCs w:val="28"/>
        </w:rPr>
        <w:t>2.1. Возрастные и индивидуальные особенности развития детей с задержкой психического развития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Задержка психического развития – нарушение нормального темпа психического развития, когда отдельные психические функции (память, внимание, мышление, эмоционально-волевая сфера) отстают в своем развитии от принятых психологических норм для данного возраста.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Дети  с ЗПР имеют нарушения, характерные особенности мыслительной деятельности, затрудняющие процесс формирования приемов во время работы на уроке.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В психолого-педагогических исследованиях (Т.В. Егоровой, З.И. Калмыковой, И.А. Коробейникова, И.Ю. Кулагиной, Н.А. Менчинской, Г.Б. Шаумарова и др.) отмечаются поверхностность мышления, его направленность на случайные, единичные признаки, инертность, малоподвижность мыслительных процессов, склонность к копированию, подражательности.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Как правило, у детей с ЗПР оказываются недостаточно сформированными школьно-значимые умения и навыки. Они испытывают трудности в усвоении и удержании инструкций к заданиям, запоминании информации. В процессе работы отмечается быстрая истощаемость произвольного внимания, трудности операций сравнения, обобщения, анализа и составления умозаключений. Также дети неусидчивы, нецеленаправленны в работе. Зачастую дети имеют бедный запас общих сведений и представлений, ограниченный словарный запас, а так же способность к приобретению новых знаний ниже, чем у их сверстников.</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Трудности в обучении у обучающихся с ЗПР обусловленными в первую очередь недостаточным уровнем их когнитивноличностного развития. Внимание обучающихся с ЗПР характеризуется повышенной отвлекаемостью, неустойчивостью, снижением способности распределять и концентрировать внимание. Произвольное, непроизвольное внимание, а также свойства внимания (концентрация, переключаемость, устойчивость, наблюдательность, распределение) значительно развиваются в результате специальных упражнений.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Важную роль для ориентировки человека в окружающем мире играет память.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У всех школьников с ЗПР наблюдаются недостатки памяти, при чем они касаются всех видов запоминания. В первую очередь у учащихся ограничен объем памяти и снижена прочность запоминания. Эти особенности влияют на запоминание как наглядного, так и словесного материала.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В развитии мыслительной деятельности обучающихся с ЗПР обнаруживается значительное отставание и своеобразие. Это выражается в несформированности таких операций, как анализ и синтез, в неумении выделять существенные признаки предмета и делать обобщения, низком уровне развития абстрактного мышления.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В процессе занятий необходимо научить рассматривать предмет или ситуацию с разных сторон, оперировать всеми необходимыми для решения задач данными.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Понятие образного мышления подразумевает оперирование образами, проведение различных операций (мыслительных) с опорой на представления. Поэтому необходимо уделять внимание формированию у детей умения создавать в голове различные образы, т.е. визуализировать.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Для обучающихся с ЗПР наиболее сложными являются задачи проблемного характера. Им свойственно поверхностное мышление, его направленность на случайные признаки, что особенно проявляется на словесно-логическом уровне. Через решение логических задач развивается словесно-логическое мышление. Необходимо подбирать такие задачи, которые бы требовали индуктивного (от единичного к общему) и дедуктивного (от общего к единичному) умозаключения.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Решение мыслительных задач, которые трудно даются детям, рекомендуется выполнять с применением наглядности, постепенно снижая долю ее участия в мыслительном процессе.</w:t>
      </w:r>
    </w:p>
    <w:p>
      <w:pPr>
        <w:pStyle w:val="Normal"/>
        <w:spacing w:before="0" w:after="0"/>
        <w:jc w:val="both"/>
        <w:rPr>
          <w:rFonts w:ascii="Times New Roman" w:hAnsi="Times New Roman" w:cs="Times New Roman"/>
          <w:sz w:val="24"/>
          <w:szCs w:val="28"/>
        </w:rPr>
      </w:pPr>
      <w:r>
        <w:rPr>
          <w:rFonts w:cs="Times New Roman" w:ascii="Times New Roman" w:hAnsi="Times New Roman"/>
          <w:b/>
          <w:sz w:val="24"/>
          <w:szCs w:val="28"/>
        </w:rPr>
        <w:t>2.2. Особенности организации работы учителя-дефектолога</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Особенностью работы учителя-дефектолога по формированию школьно-значимых навыков и приемов умственной деятельности является использование специальных методов, обеспечивающих особые образовательные потребности детей с ЗПР.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Данной программой предусматривается перенос формируемых на занятиях умений и навыков в деятельность ребенка на уроке и повседневной жизни, связанность коррекционного материала на занятии специалиста с учебным материалом и требованиями школьной программы.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Формирование приѐмов на занятиях учителя-дефектолога обеспечивает постепенный переход мыслительной деятельности учащихся с репродуктивного на продуктивный уровень, предусматривает «пошаговость» при предъявлении материала, дозированную помощь, учитывает индивидуальные возможности ребенка работать самостоятельно, выполнять задание в словесно-логическом плане либо с использованием наглядных опор, воспринимать помощь педагога. </w:t>
      </w:r>
    </w:p>
    <w:p>
      <w:pPr>
        <w:pStyle w:val="Normal"/>
        <w:suppressAutoHyphens w:val="true"/>
        <w:spacing w:lineRule="auto" w:line="240" w:before="0" w:after="0"/>
        <w:jc w:val="both"/>
        <w:rPr>
          <w:rFonts w:ascii="Times New Roman" w:hAnsi="Times New Roman"/>
          <w:sz w:val="24"/>
          <w:szCs w:val="28"/>
          <w:lang w:eastAsia="ar-SA"/>
        </w:rPr>
      </w:pPr>
      <w:r>
        <w:rPr>
          <w:rFonts w:ascii="Times New Roman" w:hAnsi="Times New Roman"/>
          <w:sz w:val="24"/>
          <w:szCs w:val="28"/>
          <w:lang w:eastAsia="ar-SA"/>
        </w:rPr>
        <w:t xml:space="preserve">Рабочая программа учителя -дефектолога  для 5-9 классов составлена на основе ФГОС НОО, примерной   программы  курса «Развитие познавательных способностей»  (РПС) Л.В.Мищенковой. </w:t>
      </w:r>
    </w:p>
    <w:p>
      <w:pPr>
        <w:pStyle w:val="Normal"/>
        <w:suppressAutoHyphens w:val="true"/>
        <w:spacing w:lineRule="auto" w:line="240" w:before="0" w:after="0"/>
        <w:jc w:val="both"/>
        <w:rPr>
          <w:rFonts w:ascii="Times New Roman" w:hAnsi="Times New Roman"/>
          <w:sz w:val="24"/>
          <w:szCs w:val="28"/>
          <w:lang w:eastAsia="ar-SA"/>
        </w:rPr>
      </w:pPr>
      <w:r>
        <w:rPr>
          <w:rFonts w:ascii="Times New Roman" w:hAnsi="Times New Roman"/>
          <w:sz w:val="24"/>
          <w:szCs w:val="28"/>
        </w:rPr>
        <w:t>Основная</w:t>
      </w:r>
      <w:r>
        <w:rPr>
          <w:rFonts w:ascii="Times New Roman" w:hAnsi="Times New Roman"/>
          <w:b/>
          <w:sz w:val="24"/>
          <w:szCs w:val="28"/>
        </w:rPr>
        <w:t xml:space="preserve"> цель </w:t>
      </w:r>
      <w:r>
        <w:rPr>
          <w:rFonts w:ascii="Times New Roman" w:hAnsi="Times New Roman"/>
          <w:sz w:val="24"/>
          <w:szCs w:val="28"/>
        </w:rPr>
        <w:t>курса</w:t>
      </w:r>
      <w:r>
        <w:rPr>
          <w:rFonts w:ascii="Times New Roman" w:hAnsi="Times New Roman"/>
          <w:b/>
          <w:i/>
          <w:sz w:val="24"/>
          <w:szCs w:val="28"/>
        </w:rPr>
        <w:t xml:space="preserve">: </w:t>
      </w:r>
      <w:r>
        <w:rPr>
          <w:rFonts w:ascii="Times New Roman" w:hAnsi="Times New Roman"/>
          <w:sz w:val="24"/>
          <w:szCs w:val="28"/>
        </w:rPr>
        <w:t>развитие интеллектуально-творческого потенциала личности ребёнка через систему коррекционно-развивающих упражнений.</w:t>
      </w:r>
    </w:p>
    <w:p>
      <w:pPr>
        <w:pStyle w:val="Normal"/>
        <w:spacing w:lineRule="auto" w:line="240" w:before="0" w:after="0"/>
        <w:jc w:val="both"/>
        <w:rPr>
          <w:rFonts w:ascii="Times New Roman" w:hAnsi="Times New Roman"/>
          <w:sz w:val="24"/>
          <w:szCs w:val="28"/>
        </w:rPr>
      </w:pPr>
      <w:r>
        <w:rPr>
          <w:rFonts w:ascii="Times New Roman" w:hAnsi="Times New Roman"/>
          <w:sz w:val="24"/>
          <w:szCs w:val="28"/>
        </w:rPr>
        <w:t xml:space="preserve">В соответствии с целью определяются конкретные </w:t>
      </w:r>
      <w:r>
        <w:rPr>
          <w:rFonts w:ascii="Times New Roman" w:hAnsi="Times New Roman"/>
          <w:b/>
          <w:i/>
          <w:sz w:val="24"/>
          <w:szCs w:val="28"/>
        </w:rPr>
        <w:t xml:space="preserve">задачи </w:t>
      </w:r>
      <w:r>
        <w:rPr>
          <w:rFonts w:ascii="Times New Roman" w:hAnsi="Times New Roman"/>
          <w:i/>
          <w:sz w:val="24"/>
          <w:szCs w:val="28"/>
        </w:rPr>
        <w:t>курса</w:t>
      </w:r>
      <w:r>
        <w:rPr>
          <w:rFonts w:ascii="Times New Roman" w:hAnsi="Times New Roman"/>
          <w:sz w:val="24"/>
          <w:szCs w:val="28"/>
        </w:rPr>
        <w:t>:</w:t>
      </w:r>
    </w:p>
    <w:p>
      <w:pPr>
        <w:pStyle w:val="Normal"/>
        <w:numPr>
          <w:ilvl w:val="0"/>
          <w:numId w:val="82"/>
        </w:numPr>
        <w:spacing w:lineRule="auto" w:line="240" w:before="0" w:after="0"/>
        <w:ind w:firstLine="284"/>
        <w:contextualSpacing/>
        <w:jc w:val="both"/>
        <w:rPr>
          <w:rFonts w:ascii="Times New Roman" w:hAnsi="Times New Roman"/>
          <w:sz w:val="24"/>
          <w:szCs w:val="28"/>
          <w:lang w:eastAsia="ar-SA"/>
        </w:rPr>
      </w:pPr>
      <w:r>
        <w:rPr>
          <w:rFonts w:ascii="Times New Roman" w:hAnsi="Times New Roman"/>
          <w:sz w:val="24"/>
          <w:szCs w:val="28"/>
          <w:lang w:eastAsia="ar-SA"/>
        </w:rPr>
        <w:t>Развитие познавательных способностей младших школьников.</w:t>
      </w:r>
    </w:p>
    <w:p>
      <w:pPr>
        <w:pStyle w:val="Normal"/>
        <w:numPr>
          <w:ilvl w:val="0"/>
          <w:numId w:val="44"/>
        </w:numPr>
        <w:spacing w:lineRule="auto" w:line="240" w:before="0" w:after="0"/>
        <w:ind w:firstLine="284"/>
        <w:contextualSpacing/>
        <w:jc w:val="both"/>
        <w:rPr>
          <w:rFonts w:ascii="Times New Roman" w:hAnsi="Times New Roman"/>
          <w:sz w:val="24"/>
          <w:szCs w:val="28"/>
          <w:lang w:eastAsia="ar-SA"/>
        </w:rPr>
      </w:pPr>
      <w:r>
        <w:rPr>
          <w:rFonts w:ascii="Times New Roman" w:hAnsi="Times New Roman"/>
          <w:sz w:val="24"/>
          <w:szCs w:val="28"/>
          <w:lang w:eastAsia="ar-SA"/>
        </w:rPr>
        <w:t>Развитие творческих способностей младших школьников.</w:t>
      </w:r>
    </w:p>
    <w:p>
      <w:pPr>
        <w:pStyle w:val="Normal"/>
        <w:numPr>
          <w:ilvl w:val="0"/>
          <w:numId w:val="44"/>
        </w:numPr>
        <w:spacing w:lineRule="auto" w:line="240" w:before="0" w:after="0"/>
        <w:ind w:firstLine="284"/>
        <w:jc w:val="both"/>
        <w:rPr>
          <w:rFonts w:ascii="Times New Roman" w:hAnsi="Times New Roman"/>
          <w:sz w:val="24"/>
          <w:szCs w:val="28"/>
          <w:lang w:eastAsia="ar-SA"/>
        </w:rPr>
      </w:pPr>
      <w:r>
        <w:rPr>
          <w:rFonts w:ascii="Times New Roman" w:hAnsi="Times New Roman"/>
          <w:sz w:val="24"/>
          <w:szCs w:val="28"/>
          <w:lang w:eastAsia="ar-SA"/>
        </w:rPr>
        <w:t>Расширение кругозора учащихся.</w:t>
      </w:r>
    </w:p>
    <w:p>
      <w:pPr>
        <w:pStyle w:val="Normal"/>
        <w:numPr>
          <w:ilvl w:val="0"/>
          <w:numId w:val="44"/>
        </w:numPr>
        <w:spacing w:lineRule="auto" w:line="240" w:before="0" w:after="0"/>
        <w:ind w:firstLine="284"/>
        <w:jc w:val="both"/>
        <w:rPr>
          <w:rFonts w:ascii="Times New Roman" w:hAnsi="Times New Roman"/>
          <w:sz w:val="24"/>
          <w:szCs w:val="28"/>
          <w:lang w:eastAsia="ar-SA"/>
        </w:rPr>
      </w:pPr>
      <w:r>
        <w:rPr>
          <w:rFonts w:ascii="Times New Roman" w:hAnsi="Times New Roman"/>
          <w:sz w:val="24"/>
          <w:szCs w:val="28"/>
          <w:lang w:eastAsia="ar-SA"/>
        </w:rPr>
        <w:t>Развитие эмоционально-волевой сферы детей.</w:t>
      </w:r>
    </w:p>
    <w:p>
      <w:pPr>
        <w:pStyle w:val="Normal"/>
        <w:numPr>
          <w:ilvl w:val="0"/>
          <w:numId w:val="44"/>
        </w:numPr>
        <w:spacing w:lineRule="auto" w:line="240" w:before="0" w:after="0"/>
        <w:ind w:firstLine="284"/>
        <w:jc w:val="both"/>
        <w:rPr>
          <w:rFonts w:ascii="Times New Roman" w:hAnsi="Times New Roman"/>
          <w:sz w:val="24"/>
          <w:szCs w:val="28"/>
          <w:lang w:eastAsia="ar-SA"/>
        </w:rPr>
      </w:pPr>
      <w:r>
        <w:rPr>
          <w:rFonts w:ascii="Times New Roman" w:hAnsi="Times New Roman"/>
          <w:sz w:val="24"/>
          <w:szCs w:val="28"/>
          <w:lang w:eastAsia="ar-SA"/>
        </w:rPr>
        <w:t>Формирование стремления учащихся к личностному росту.</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2.3 Формы, способы, методы и средства реализации программы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Коррекционно-развивающее обучение построено таким образом, что один вид деятельности сменяется другим. Это позволяет сделать работу детей динамичной, насыщенной и менее утомительной благодаря частым переключениям с одного вида деятельности на другой.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Обязательными условиями при проведении занятий являются: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планирование материала от простого к сложному,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дозирование помощи взрослого,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постепенный переход от совместной деятельности с педагогом к самостоятельной работе учащегося. </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2.4.Условия реализации программы</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 xml:space="preserve">Кадровые условия: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-наличие в штате учителя-дефектолога, учителя-логопеда, психолога. </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 xml:space="preserve">Программно-методические условия:  </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диагностический материал с методическими рекомендациями;</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демонстрационный материал по предметам;</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игровые коррекционно-развивающие пособия;</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дидактический раздаточный материал для обеспечения прохождения разделов программы;</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учебные пособия по развитию устной и письменной речи, математических представлений;</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детская литература;</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цифровые образовательные ресурсы;</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методическое сопровождение к материалу.</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Материально-технические условия:</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Оргтехника.</w:t>
      </w:r>
    </w:p>
    <w:p>
      <w:pPr>
        <w:pStyle w:val="Normal"/>
        <w:spacing w:before="0" w:after="0"/>
        <w:jc w:val="both"/>
        <w:rPr>
          <w:rFonts w:ascii="Times New Roman" w:hAnsi="Times New Roman" w:cs="Times New Roman"/>
          <w:sz w:val="24"/>
          <w:szCs w:val="28"/>
        </w:rPr>
      </w:pPr>
      <w:r>
        <w:rPr>
          <w:rFonts w:eastAsia="Symbol" w:cs="Symbol" w:ascii="Symbol" w:hAnsi="Symbol"/>
          <w:sz w:val="24"/>
          <w:szCs w:val="28"/>
        </w:rPr>
        <w:sym w:font="Symbol" w:char="f0b7"/>
      </w:r>
      <w:r>
        <w:rPr>
          <w:rFonts w:cs="Times New Roman" w:ascii="Times New Roman" w:hAnsi="Times New Roman"/>
          <w:sz w:val="24"/>
          <w:szCs w:val="28"/>
        </w:rPr>
        <w:t xml:space="preserve"> </w:t>
      </w:r>
      <w:r>
        <w:rPr>
          <w:rFonts w:cs="Times New Roman" w:ascii="Times New Roman" w:hAnsi="Times New Roman"/>
          <w:sz w:val="24"/>
          <w:szCs w:val="28"/>
        </w:rPr>
        <w:t>Помещение для проведения занятий, соответствующее СанПин</w:t>
      </w:r>
    </w:p>
    <w:p>
      <w:pPr>
        <w:pStyle w:val="Normal"/>
        <w:spacing w:before="0" w:after="0"/>
        <w:jc w:val="both"/>
        <w:rPr>
          <w:rFonts w:ascii="Times New Roman" w:hAnsi="Times New Roman" w:cs="Times New Roman"/>
          <w:b/>
          <w:i/>
          <w:i/>
          <w:sz w:val="24"/>
          <w:szCs w:val="28"/>
        </w:rPr>
      </w:pPr>
      <w:r>
        <w:rPr>
          <w:rFonts w:eastAsia="Symbol" w:cs="Symbol" w:ascii="Symbol" w:hAnsi="Symbol"/>
          <w:sz w:val="24"/>
          <w:szCs w:val="28"/>
        </w:rPr>
        <w:sym w:font="Symbol" w:char="f0b7"/>
      </w:r>
      <w:r>
        <w:rPr>
          <w:rFonts w:cs="Times New Roman" w:ascii="Times New Roman" w:hAnsi="Times New Roman"/>
          <w:sz w:val="24"/>
          <w:szCs w:val="28"/>
        </w:rPr>
        <w:t>Оборудование кабинета учителя-дефектолога</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Структура занятия.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1.Организационный момент. Приветствие. Рефлексия предыдущего занятия;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2. Введение в деятельность. Активизация мозговой деятельности. Разминка;</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3. Основная часть. Коррекционные упражнения и задания.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4. Итог. Рефлексия.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Для работы с детьми с ЗПР программой предусматривается подгрупповая форма занятий (по 2-4 человека), имеющая коррекционно-развивающую и предметную направленность.   34 часа (периодичность – 1раз в неделю),</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Занятия проводятся по утвержденному расписанию. Продолжительность занятия – 40 минут.</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Количество часов, указанных в программе на каждую тему примерное и зависит индивидуальных особенностей, компенсаторных возможностей обучающихся, их психофизиологических особенностей, состояния интеллекта, регулярности посещения занятий, качества и скорости усвоения материала детьми.</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Упражнения и задания выстроены так, что четко прослеживается тенденция к усложнению заданий, словарного материала. Увеличивается объем материала для запоминания, наращивается темп выполнения заданий.</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Такое построение программного содержания позволяет обеспечить высокое качество образования. Концентрированное изучения материала служит также средством установления более тесных связей между специалистами. Коррекционная работа строится так, чтобы способствовать развитию высших психических функций: внимания, памяти, восприятия, мышления.</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 xml:space="preserve">2.6. Критерии оценки результативности работы по программе.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Мониторинг диагностических данных первичной, промежуточной, итоговой диагностики психолого-педагогического обследования обучающихся с ЗПР является критерием эффективности реализации коррекционной программы. Положительным результатом служит динамика в познавательном и речевом развитии детей; заметные улучшения в формировании волевой регуляции и произвольной деятельности, навыков контроля и самоконтроля, умения общаться и сотрудничать.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Данные диагностического исследования фиксируются в заключении специалиста. Деятельность обучающихся в ходе реализации коррекционно-развивающей программы не оценивается. </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Диагностический раздел</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На занятия к учителю-дефектологу учащиеся зачисляются на основании заключения ПМПК, по заявлению родителей (законных представителей).</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При зачислении учащегося в группу, учитель-дефектолог проводит первичную диагностику, используя материалы психолого-педагогической диагностики.</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При обследовании детей необходимо ознакомиться с соответствующей медицинской и педагогической документацией.</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Анализ полученных данных позволяет проводить обследование ребенка с учетом его индивидуальных возможностей и особенностей. </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 xml:space="preserve">2.7. Планируемые результаты коррекционной работы: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Предполагается, что в итоге проведения коррекционной работы обучающиеся с ЗПР в достаточной мере осваивают основную образовательную программу основного общего образования.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Результаты обучающихся с особыми образовательными потребностями на уровне основного общего образования демонстрируют готовность к последующему профессиональному образованию и достаточные способности к самопознанию, саморазвитию, самоопределению.</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Наблюдаются преодоление, компенсация или минимизация имеющихся особых образовательных потребностей и совершенствование личностных, регулятивных, познавательных и коммуникативных компетенций, что позволит школьникам освоить основную образовательную программ программу, успешно пройти итоговую аттестацию и продолжить обучение в выбранных профессиональных образовательных организациях разного уровня. </w:t>
      </w:r>
    </w:p>
    <w:p>
      <w:pPr>
        <w:pStyle w:val="Normal"/>
        <w:spacing w:before="0" w:after="0"/>
        <w:jc w:val="both"/>
        <w:rPr>
          <w:rFonts w:ascii="Times New Roman" w:hAnsi="Times New Roman" w:cs="Times New Roman"/>
          <w:sz w:val="24"/>
          <w:szCs w:val="28"/>
          <w:u w:val="single"/>
        </w:rPr>
      </w:pPr>
      <w:r>
        <w:rPr>
          <w:rFonts w:cs="Times New Roman" w:ascii="Times New Roman" w:hAnsi="Times New Roman"/>
          <w:sz w:val="24"/>
          <w:szCs w:val="28"/>
          <w:u w:val="single"/>
        </w:rPr>
        <w:t>Личностные результаты: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сформированная мотивация к труду;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ответственное отношение к выполнению заданий;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адекватная самооценка и оценка окружающих людей;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сформированный самоконтроль на основе развития эмоциональных и волевых качеств;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умение вести диалог с разными людьми, достигать в нѐм взаимопонимания, находить общие цели и сотрудничать для их достижения;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понимание ценностей здорового и безопасного образа жизни, наличие потребности в физическом самосовершенствовании, занятиях спортивно-оздоровительной деятельностью;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понимание и неприятие вредных привычек (курения, употребления алкоголя, наркотиков); </w:t>
      </w:r>
    </w:p>
    <w:p>
      <w:pPr>
        <w:pStyle w:val="Normal"/>
        <w:spacing w:before="0" w:after="0"/>
        <w:jc w:val="both"/>
        <w:rPr>
          <w:rFonts w:ascii="Times New Roman" w:hAnsi="Times New Roman" w:cs="Times New Roman"/>
          <w:sz w:val="24"/>
          <w:szCs w:val="28"/>
          <w:u w:val="single"/>
        </w:rPr>
      </w:pPr>
      <w:r>
        <w:rPr>
          <w:rFonts w:cs="Times New Roman" w:ascii="Times New Roman" w:hAnsi="Times New Roman"/>
          <w:sz w:val="24"/>
          <w:szCs w:val="28"/>
        </w:rPr>
        <w:t xml:space="preserve">• </w:t>
      </w:r>
      <w:r>
        <w:rPr>
          <w:rFonts w:cs="Times New Roman" w:ascii="Times New Roman" w:hAnsi="Times New Roman"/>
          <w:sz w:val="24"/>
          <w:szCs w:val="28"/>
        </w:rPr>
        <w:t xml:space="preserve">осознанный выбор будущей профессии и адекватная оценка собственных возможностей по реализации жизненных планов; ответственное отношение к созданию семьи на основе осмысленного принятия ценностей семейной жизни. </w:t>
      </w:r>
      <w:r>
        <w:rPr>
          <w:rFonts w:cs="Times New Roman" w:ascii="Times New Roman" w:hAnsi="Times New Roman"/>
          <w:sz w:val="24"/>
          <w:szCs w:val="28"/>
          <w:u w:val="single"/>
        </w:rPr>
        <w:t>Метапредметные результаты: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продуктивное общение и взаимодействие в процессе совместной деятельности, согласование позиции с другими участниками деятельности, эффективное разрешение и предотвращение конфликтов;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 xml:space="preserve">овладение навыками познавательной, учебно-исследовательской и проектной деятельности, навыками разрешения проблем;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 </w:t>
      </w:r>
      <w:r>
        <w:rPr>
          <w:rFonts w:cs="Times New Roman" w:ascii="Times New Roman" w:hAnsi="Times New Roman"/>
          <w:sz w:val="24"/>
          <w:szCs w:val="28"/>
        </w:rPr>
        <w:t xml:space="preserve">самостоятельное (при необходимости - с помощью) нахождение способов решения практических задач, применения различных методов познания;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ориентирование в различных источниках информации, самостоятельное или с помощью; критическое оценивание и интерпретация информации из различных источников;</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 </w:t>
      </w:r>
      <w:r>
        <w:rPr>
          <w:rFonts w:cs="Times New Roman" w:ascii="Times New Roman" w:hAnsi="Times New Roman"/>
          <w:sz w:val="24"/>
          <w:szCs w:val="28"/>
        </w:rPr>
        <w:t xml:space="preserve">овладение языковыми средствами, умениями их адекватного использования в целях общения, устного и письменного представления смысловой программы высказывания, ее оформления;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определение назначения и функций различных социальных институтов.</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u w:val="single"/>
        </w:rPr>
        <w:t>Предметные результаты</w:t>
      </w:r>
      <w:r>
        <w:rPr>
          <w:rFonts w:cs="Times New Roman" w:ascii="Times New Roman" w:hAnsi="Times New Roman"/>
          <w:sz w:val="24"/>
          <w:szCs w:val="28"/>
        </w:rPr>
        <w:t xml:space="preserve"> освоения основной образовательной программы должны обеспечивать возможность дальнейшего успешного профессионального обучения и/или профессиональной деятельности школьников с ЗПР. Обучающиеся с ЗПР достигают предметных результатов освоения основной образовательной программы на различных уровнях в зависимости от их индивидуальных способностей, вида и выраженности особых образовательных потребностей, а также успешности проведенной коррекционной работы.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На базовом уровне обучающиеся с ЗПР овладевают общеобразовательными и общекультурными компетенциями в рамках предметных областей ООП ООО. Учитывая разнообразие и вариативность особых образовательных потребностей учащихся, а также различную степень их выраженности, прогнозируется достаточно дифференцированный характер освоения ими предметных результатов</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2.8. Содержание программы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Программа включает в себя 4 раздела, каждый из которых представляет собой самостоятельную часть в развитии общеучебных навыков по предметам и соответствуют элементам программного материала.</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w:t>
      </w:r>
      <w:r>
        <w:rPr>
          <w:rFonts w:cs="Times New Roman" w:ascii="Times New Roman" w:hAnsi="Times New Roman"/>
          <w:b/>
          <w:i/>
          <w:sz w:val="24"/>
          <w:szCs w:val="28"/>
        </w:rPr>
        <w:t xml:space="preserve">1. Диагностика развития ВПФ.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На этом этапе осуществляется обследование развития ВПФ с использованием различного диагностического инструментария. На этом этапе осуществляется знакомство с учащимися, определение основных проблем развития и путей решения этих проблем.</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w:t>
      </w:r>
      <w:r>
        <w:rPr>
          <w:rFonts w:cs="Times New Roman" w:ascii="Times New Roman" w:hAnsi="Times New Roman"/>
          <w:b/>
          <w:sz w:val="24"/>
          <w:szCs w:val="28"/>
        </w:rPr>
        <w:t>2. Развитие ВПФ посредством изучения программного материала по грамматике.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В процессе работы с программным грамматическим материалом развиваются фонематический слух, восприятие и мыслительная деятельность, память, внимание и речь.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Упражнения и задания носят коррекционный характер и подобраны с учетом возрастных особенностей и уровнем развития учащихся.</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w:t>
      </w:r>
      <w:r>
        <w:rPr>
          <w:rFonts w:cs="Times New Roman" w:ascii="Times New Roman" w:hAnsi="Times New Roman"/>
          <w:b/>
          <w:sz w:val="24"/>
          <w:szCs w:val="28"/>
        </w:rPr>
        <w:t xml:space="preserve">3 Развитие ВПФ посредством изучения программного материала по математике.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Развитие математических знаний и умений в объеме программы. Через призму математических заданий происходит развитие мыслительной деятельности и  познавательной активности, внимания и самоконтроля.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Развитие аналитико-синтетической сферы Формирование обще интеллектуальных умений (операции анализа, сравнения, обобщения, выделение существенных признаков и закономерностей, гибкость мыслительных процессов);</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Формирование предпосылок к абстрактно-логическому мышлению: развитие функций анализа и синтеза, сравнения и обобщения, абстрагирования в развитии математических и речевых навыков.</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Упражнения на поиск закономерности, обобщение, проведение классификации предметов, чисел, понятий по заданному основанию классификации; решение логических задач, требующих построения цепочки логических рассуждений (аналитические задачи 3-го типа с построением «логического квадрата»); переформулировка отношений из прямых в обратные, задания с лишними и недостающими данными, нетрадиционно поставленными вопросами; логическое обоснование предполагаемого результата, нахождение логических ошибок в приводимых рассуждениях («Исключи лишнее», «Продолжи числовой ряд», «Подбери пару», «Угадай слово», «Дорисуй девятое», «Продолжи закономерность»).</w:t>
      </w:r>
    </w:p>
    <w:p>
      <w:pPr>
        <w:pStyle w:val="Normal"/>
        <w:spacing w:before="0" w:after="0"/>
        <w:jc w:val="both"/>
        <w:rPr>
          <w:rFonts w:ascii="Times New Roman" w:hAnsi="Times New Roman" w:cs="Times New Roman"/>
          <w:sz w:val="24"/>
          <w:szCs w:val="28"/>
        </w:rPr>
      </w:pPr>
      <w:r>
        <w:rPr>
          <w:rFonts w:cs="Times New Roman" w:ascii="Times New Roman" w:hAnsi="Times New Roman"/>
          <w:i/>
          <w:sz w:val="24"/>
          <w:szCs w:val="28"/>
          <w:u w:val="single"/>
        </w:rPr>
        <w:t>Программа способствует</w:t>
      </w:r>
      <w:r>
        <w:rPr>
          <w:rFonts w:cs="Times New Roman" w:ascii="Times New Roman" w:hAnsi="Times New Roman"/>
          <w:sz w:val="24"/>
          <w:szCs w:val="28"/>
          <w:u w:val="single"/>
        </w:rPr>
        <w:t xml:space="preserve"> </w:t>
      </w:r>
      <w:r>
        <w:rPr>
          <w:rFonts w:cs="Times New Roman" w:ascii="Times New Roman" w:hAnsi="Times New Roman"/>
          <w:i/>
          <w:sz w:val="24"/>
          <w:szCs w:val="28"/>
          <w:u w:val="single"/>
        </w:rPr>
        <w:t>формированию</w:t>
      </w:r>
      <w:r>
        <w:rPr>
          <w:rFonts w:cs="Times New Roman" w:ascii="Times New Roman" w:hAnsi="Times New Roman"/>
          <w:sz w:val="24"/>
          <w:szCs w:val="28"/>
        </w:rPr>
        <w:t xml:space="preserve"> адекватной самооценки, развитию коммуникативных способностей. </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 xml:space="preserve">Развитие внимания.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Развитие устойчивости, концентрации, повышению объёма внимания и памяти, умения переключаться с одного вида деятельности на другой, самоконтроль.</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Развитие саморегуляции и умению работать самостоятельно при выполнении заданий математического характера и в работе над текстом.</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Самостоятельное планирование этапов деятельности.</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 xml:space="preserve">Развитие воображения.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Формирование общей способности искать и находить новые решения, необычные способы достижения требуемого результата, новые подходы к рассмотрению предлагаемой ситуации.</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Используются упражнения, требующие нетрадиционного подхода, задачи поискового характера.</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Развитие памяти.</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 </w:t>
      </w:r>
      <w:r>
        <w:rPr>
          <w:rFonts w:cs="Times New Roman" w:ascii="Times New Roman" w:hAnsi="Times New Roman"/>
          <w:sz w:val="24"/>
          <w:szCs w:val="28"/>
        </w:rPr>
        <w:t>Расширение  объёма, устойчивость, формирование приёмов запоминания, развитие смысловой памяти;</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Развитие аудиальной и визуальной, кратковременной и долговременной памяти при заучивании наизусть математических и словесных понятий, стихов, проз.</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Используются упражнения с увеличением объёма, сложности и постепенное увеличение времени хранения запоминаемой информации; лабиринты по памяти или с отсроченной инструкцией.</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Развитие личностно-мотивационной сферы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Развитие личностной сферы, в том числе снятие характерных для адаптационного периода тревожности, робости;</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Формирование учебной мотивации;</w:t>
      </w:r>
    </w:p>
    <w:p>
      <w:pPr>
        <w:pStyle w:val="Normal"/>
        <w:spacing w:before="0" w:after="0"/>
        <w:jc w:val="both"/>
        <w:rPr>
          <w:rFonts w:ascii="Times New Roman" w:hAnsi="Times New Roman" w:cs="Times New Roman"/>
          <w:b/>
          <w:i/>
          <w:i/>
          <w:sz w:val="24"/>
          <w:szCs w:val="28"/>
        </w:rPr>
      </w:pPr>
      <w:r>
        <w:rPr>
          <w:rFonts w:cs="Times New Roman" w:ascii="Times New Roman" w:hAnsi="Times New Roman"/>
          <w:b/>
          <w:i/>
          <w:sz w:val="24"/>
          <w:szCs w:val="28"/>
        </w:rPr>
        <w:t>№ </w:t>
      </w:r>
      <w:r>
        <w:rPr>
          <w:rFonts w:cs="Times New Roman" w:ascii="Times New Roman" w:hAnsi="Times New Roman"/>
          <w:b/>
          <w:i/>
          <w:sz w:val="24"/>
          <w:szCs w:val="28"/>
        </w:rPr>
        <w:t>4. Мониторинг развития ВПФ.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Проводится повторное тестирование учащихся и сравнение результатов. Определяется эффективность коррекционной работы</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Итоговая диагностика.  Диагностика восприятия, внимания, памяти, мышления.</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3.Особенности взаимодействия с семьями учащихся с ОВЗ</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Работа с родителями начинается при зачислении ученика на занятия к учителю-дефектологу и ведется по следующим направлениям:</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 xml:space="preserve">Консультации для родителей: </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 xml:space="preserve">Обсуждение  результатов психолого-педагогической диагностики, </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Планирование  результатов освоения коррекционно-развивающей работы.</w:t>
      </w:r>
    </w:p>
    <w:p>
      <w:pPr>
        <w:pStyle w:val="ListParagraph"/>
        <w:numPr>
          <w:ilvl w:val="0"/>
          <w:numId w:val="42"/>
        </w:numPr>
        <w:spacing w:lineRule="auto" w:line="276" w:before="0" w:after="0"/>
        <w:contextualSpacing/>
        <w:jc w:val="both"/>
        <w:rPr>
          <w:rFonts w:ascii="Times New Roman" w:hAnsi="Times New Roman" w:cs="Times New Roman"/>
          <w:sz w:val="24"/>
          <w:szCs w:val="28"/>
        </w:rPr>
      </w:pPr>
      <w:r>
        <w:rPr>
          <w:rFonts w:cs="Times New Roman" w:ascii="Times New Roman" w:hAnsi="Times New Roman"/>
          <w:sz w:val="24"/>
          <w:szCs w:val="28"/>
        </w:rPr>
        <w:t>Посещение родителями занятий учителя-дефектолога (по желанию).</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 xml:space="preserve">4.Взаимодействие со специалистами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 xml:space="preserve">Программа коррекционной работы предполагает междисциплинарное взаимодействие специалистов службы психолого-педагогического сопровождения. </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Одним из основных механизмов реализации программы коррекционной работы является взаимодействие сотрудников образовательной организации через службу психолого-педагогического сопровождения, в которую входят: социальный педагог, учитель-логопед, педагог-психолог, учитель-дефектолог.</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Основной задачей службы ППС является сбор информации, изучение проблем ребенка, выбор форм и методов работы по его проблеме, отбор содержания обучения с учетом индивидуальных особенностей, возможностей и потребностей детей с интеллектуальной недостаточностью легкой степени / трудностями в обучении.</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t>5.Методическое и материально-техническое обеспечение образовательного процесса</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Создана  материально-техническая база, позволяющая обеспечить коррекционно-развивающую среду, для занятий в группах и индивидуально. Как необходимое условие реализации программы в кабинете создан и пополняется информационно-методический фонд, состоящий из методических пособий и рекомендаций по всем направлениям и видам деятельности учителя-дефектолога, наглядных пособий.</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u w:val="single"/>
        </w:rPr>
        <w:t>Методическое обеспечение</w:t>
      </w:r>
      <w:r>
        <w:rPr>
          <w:rFonts w:cs="Times New Roman" w:ascii="Times New Roman" w:hAnsi="Times New Roman"/>
          <w:sz w:val="24"/>
          <w:szCs w:val="28"/>
        </w:rPr>
        <w:t>.</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В процессе реализации программы используются коррекционно-развивающие игры и упражнения, диагностический и коррекционно-развивающий инструментарий, рекомендуемые А. Вильшанской для осуществления профессиональной деятельности учителя-дефектолога.</w:t>
      </w:r>
    </w:p>
    <w:p>
      <w:pPr>
        <w:pStyle w:val="Normal"/>
        <w:spacing w:before="0" w:after="0"/>
        <w:jc w:val="both"/>
        <w:rPr>
          <w:rFonts w:ascii="Times New Roman" w:hAnsi="Times New Roman" w:cs="Times New Roman"/>
          <w:sz w:val="24"/>
          <w:szCs w:val="28"/>
          <w:u w:val="single"/>
        </w:rPr>
      </w:pPr>
      <w:r>
        <w:rPr>
          <w:rFonts w:cs="Times New Roman" w:ascii="Times New Roman" w:hAnsi="Times New Roman"/>
          <w:sz w:val="24"/>
          <w:szCs w:val="28"/>
          <w:u w:val="single"/>
        </w:rPr>
        <w:t>Для обследования детей используется:</w:t>
      </w:r>
    </w:p>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t>1.Забрамная С.Д. Психолого-педагогическая диагностика умст</w:t>
        <w:softHyphen/>
        <w:t>венного развития детей. - М.: Просвещение: Владос, 1995. -112 с.2.«Практический материал для проведения психолого-педагогического обследования детей» (С.Д. Забрамная, О.В. Боровик).</w:t>
      </w:r>
    </w:p>
    <w:p>
      <w:pPr>
        <w:pStyle w:val="Normal"/>
        <w:spacing w:before="0" w:after="0"/>
        <w:jc w:val="center"/>
        <w:rPr>
          <w:rFonts w:ascii="Times New Roman" w:hAnsi="Times New Roman" w:cs="Times New Roman"/>
          <w:b/>
          <w:sz w:val="28"/>
          <w:szCs w:val="28"/>
        </w:rPr>
      </w:pPr>
      <w:r>
        <w:rPr>
          <w:rFonts w:cs="Times New Roman" w:ascii="Times New Roman" w:hAnsi="Times New Roman"/>
          <w:b/>
          <w:sz w:val="28"/>
          <w:szCs w:val="28"/>
        </w:rPr>
      </w:r>
    </w:p>
    <w:p>
      <w:pPr>
        <w:pStyle w:val="Normal"/>
        <w:spacing w:before="0" w:after="0"/>
        <w:jc w:val="center"/>
        <w:rPr>
          <w:rFonts w:ascii="Times New Roman" w:hAnsi="Times New Roman" w:cs="Times New Roman"/>
          <w:b/>
          <w:sz w:val="28"/>
          <w:szCs w:val="32"/>
        </w:rPr>
      </w:pPr>
      <w:r>
        <w:rPr>
          <w:rFonts w:cs="Times New Roman" w:ascii="Times New Roman" w:hAnsi="Times New Roman"/>
          <w:b/>
          <w:sz w:val="24"/>
          <w:szCs w:val="28"/>
        </w:rPr>
        <w:t>6</w:t>
      </w:r>
      <w:r>
        <w:rPr>
          <w:rFonts w:cs="Times New Roman" w:ascii="Times New Roman" w:hAnsi="Times New Roman"/>
          <w:sz w:val="24"/>
          <w:szCs w:val="28"/>
        </w:rPr>
        <w:t xml:space="preserve">. </w:t>
      </w:r>
      <w:r>
        <w:rPr>
          <w:rFonts w:cs="Times New Roman" w:ascii="Times New Roman" w:hAnsi="Times New Roman"/>
          <w:b/>
          <w:sz w:val="28"/>
          <w:szCs w:val="32"/>
        </w:rPr>
        <w:t>Календарно-тематический план</w:t>
      </w:r>
    </w:p>
    <w:p>
      <w:pPr>
        <w:pStyle w:val="Normal"/>
        <w:spacing w:before="0" w:after="0"/>
        <w:jc w:val="center"/>
        <w:rPr>
          <w:rFonts w:ascii="Times New Roman" w:hAnsi="Times New Roman" w:cs="Times New Roman"/>
          <w:b/>
          <w:sz w:val="28"/>
          <w:szCs w:val="32"/>
        </w:rPr>
      </w:pPr>
      <w:r>
        <w:rPr>
          <w:rFonts w:cs="Times New Roman" w:ascii="Times New Roman" w:hAnsi="Times New Roman"/>
          <w:b/>
          <w:sz w:val="28"/>
          <w:szCs w:val="32"/>
        </w:rPr>
        <w:t>«Развитие познавательных способностей» 5 класс (34часа)</w:t>
      </w:r>
    </w:p>
    <w:p>
      <w:pPr>
        <w:pStyle w:val="Normal"/>
        <w:spacing w:before="0" w:after="0"/>
        <w:jc w:val="both"/>
        <w:rPr>
          <w:rFonts w:ascii="Times New Roman" w:hAnsi="Times New Roman" w:cs="Times New Roman"/>
          <w:b/>
          <w:sz w:val="24"/>
          <w:szCs w:val="28"/>
        </w:rPr>
      </w:pPr>
      <w:r>
        <w:rPr>
          <w:rFonts w:cs="Times New Roman" w:ascii="Times New Roman" w:hAnsi="Times New Roman"/>
          <w:b/>
          <w:sz w:val="24"/>
          <w:szCs w:val="28"/>
        </w:rPr>
      </w:r>
    </w:p>
    <w:tbl>
      <w:tblPr>
        <w:tblStyle w:val="a4"/>
        <w:tblW w:w="1156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78"/>
        <w:gridCol w:w="1991"/>
        <w:gridCol w:w="3739"/>
        <w:gridCol w:w="5351"/>
      </w:tblGrid>
      <w:tr>
        <w:trPr/>
        <w:tc>
          <w:tcPr>
            <w:tcW w:w="478" w:type="dxa"/>
            <w:vMerge w:val="restart"/>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w:t>
            </w:r>
          </w:p>
        </w:tc>
        <w:tc>
          <w:tcPr>
            <w:tcW w:w="1991" w:type="dxa"/>
            <w:vMerge w:val="restart"/>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Тема</w:t>
            </w:r>
          </w:p>
        </w:tc>
        <w:tc>
          <w:tcPr>
            <w:tcW w:w="9090" w:type="dxa"/>
            <w:gridSpan w:val="2"/>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Направление работы</w:t>
            </w:r>
          </w:p>
        </w:tc>
      </w:tr>
      <w:tr>
        <w:trPr/>
        <w:tc>
          <w:tcPr>
            <w:tcW w:w="478" w:type="dxa"/>
            <w:vMerge w:val="continue"/>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1991" w:type="dxa"/>
            <w:vMerge w:val="continue"/>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Познавательный аспект</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Развивающий аспект</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Путешествие по реке творческих способностей</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Смысл понятий: «творчество», «творческие способности»</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воображения, актерских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логического мышления. Совершенствование мыслительных операций.</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Под крышей дома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Как выглядели дома наших предков славян</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памяти, мышления, воображения, речи</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Развитие мышления.</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От альфы до омеги</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и происхождение фразеологизма «от альфы до омеги»</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воображения, актерских и коммуникативных способностей, мышления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Тренировка внимания. Развитие мышления.</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4</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Весёлый кавардак</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3начение и происхождение фразеологизма  «кавардак»</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быстроты реакции, творческого мышления, воображения, чувства рифмы</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Развитие мышления.</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5</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Познай самого себя самого</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самопознания; метод определения самооценки</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4"/>
                <w:kern w:val="0"/>
                <w:sz w:val="24"/>
                <w:szCs w:val="28"/>
                <w:lang w:val="ru-RU" w:eastAsia="en-US" w:bidi="ar-SA"/>
              </w:rPr>
              <w:t>Развитие мышления.</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6</w:t>
            </w:r>
          </w:p>
        </w:tc>
        <w:tc>
          <w:tcPr>
            <w:tcW w:w="1991"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Клуб любителей русского языка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Метаграмма - один из способов шифровки слова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творческого воображения, расширение словарного запаса</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Задания по перекладыванию спичек.</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7</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Методом проб и ошибок</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фразеологи8- ма (методом проб и ошибок,&gt;</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 чувства рифмы</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Поиск закономерностей. Совершенствование мыслительных операций.</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8</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Не боги горшки обжигают</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фразеологизма (не боги горшки обжигают</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 </w:t>
            </w:r>
            <w:r>
              <w:rPr>
                <w:rFonts w:eastAsia="Calibri" w:cs="Times New Roman" w:ascii="Times New Roman" w:hAnsi="Times New Roman"/>
                <w:kern w:val="0"/>
                <w:sz w:val="24"/>
                <w:szCs w:val="28"/>
                <w:lang w:val="ru-RU" w:eastAsia="en-US" w:bidi="ar-SA"/>
              </w:rPr>
              <w:t>Развитие внимания, зрительной памяти, мышления, воображения, конструкторских способностей,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аналитических способностей и способности рассуждать.</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9</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Служба спасения</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выражения (Как с ГУСЯ ВОДа)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 xml:space="preserve">Развитие концентрации внимания. Развитие аналитических способностей и способности рассуждать. </w:t>
            </w:r>
            <w:r>
              <w:rPr>
                <w:rFonts w:eastAsia="Calibri" w:cs="Times New Roman" w:ascii="Times New Roman" w:hAnsi="Times New Roman"/>
                <w:kern w:val="0"/>
                <w:sz w:val="24"/>
                <w:szCs w:val="28"/>
                <w:lang w:val="ru-RU" w:eastAsia="en-US" w:bidi="ar-SA"/>
              </w:rPr>
              <w:t>Логически-поисковые задания.</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10</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Катавасия</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слова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быстроты реакции,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внимания.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11</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3адания из-под спуда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фразеологизма</w:t>
            </w:r>
          </w:p>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«хранить под спудом»</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чувства рифмы, пространственной ориентации,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слуховой памяти.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12</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Клуб любителей математики</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История возникновения счёта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13</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Камни в легендах. Кораллы</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Кораллы - морские животные. Украшения из кораллов</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мышления,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Поиск закономерностей.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14</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Туда, где молочные реки, кисельные берега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фразеологизма (молочные реки кисельные берега)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 том числе нестандартного,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15</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Немного о флоре и фауне</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Понятия  флора и фауна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памяти, воображения, пространственнойориентации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16</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Геркулесов труд</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фразеологизма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17</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Любителям  старины. Лапти</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Существование на Руси обычая плести лапти</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творческого мышления, воображения; расширение словарного запаса</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18</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История христианского праздника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Рождество История и традиции христианского праздника Рождество</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памяти, речи</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19</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Семи пядей во лбу</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3начение и происхождение фразеологизма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памяти, конструкторских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20</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Журнал для интеллектуалов  «всякая всячина»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3начение фразеологизма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мышления,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21</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Крепкий орешек &gt;</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3начение и происхождение фразеологизма «крепкий орешек»</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пространственной ориентации, конструкторских способностей, речи,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22</w:t>
            </w:r>
          </w:p>
        </w:tc>
        <w:tc>
          <w:tcPr>
            <w:tcW w:w="1991" w:type="dxa"/>
            <w:tcBorders/>
          </w:tcPr>
          <w:p>
            <w:pPr>
              <w:pStyle w:val="Normal"/>
              <w:widowControl/>
              <w:spacing w:lineRule="auto" w:line="240" w:before="0" w:after="0"/>
              <w:ind w:firstLine="708"/>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Копилка интересных фактов</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Почему звезды светят слабо? 3ачем ставят подпись на бумаге? почему Америка называется Америкой? Сколько лет Красной шапочке? 3ачем животным хвост?</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пространственной ориентации, конструкторских способностей, речи, воображения</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23</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История христианского праздника. Сретение.  Крещение</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История христианских праздников, Сретение и Крещение</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ориентации в пространстве</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34</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Эзопов язык на новый лад</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3начение фразеологизма Эзопов язык</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памяти, мышления,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25</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Литературная угадай-ка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Правила игры</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зрительной и слуховой памяти, мышления, конструкторских способностей, ориентации в пространстве, артистических способностей,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26</w:t>
            </w:r>
          </w:p>
        </w:tc>
        <w:tc>
          <w:tcPr>
            <w:tcW w:w="1991"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Поговорим о картофеле</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История появления картофеля в России</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быстроты реакции, мышления, памяти, воображения, речи, чувства рифмы и ритма</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27</w:t>
            </w:r>
          </w:p>
        </w:tc>
        <w:tc>
          <w:tcPr>
            <w:tcW w:w="1991"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Игра «с миру по нитке»</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Способы шифровки слов</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памяти,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28</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Вот такие «пироги с котятами»</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фразеологизма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памяти, мышления, в том числе нестандартного, пространственной ориентации, воображения., фантазии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29</w:t>
            </w:r>
          </w:p>
        </w:tc>
        <w:tc>
          <w:tcPr>
            <w:tcW w:w="1991"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 мы не лыком шиты..</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3начение фразеологизма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30</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3дравствуй, лето!</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Разнообразие летнего отдыха. Лекарственные растения</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8рительной памяти, быстроты реакции,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31</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Держать порох сухим</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Значение и происхождение фразеологизма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логического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32</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Собаку съели...</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3начение и происхождение фразеологизма</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логического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33</w:t>
            </w:r>
          </w:p>
        </w:tc>
        <w:tc>
          <w:tcPr>
            <w:tcW w:w="1991"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Наше время истекло</w:t>
            </w:r>
          </w:p>
        </w:tc>
        <w:tc>
          <w:tcPr>
            <w:tcW w:w="3739"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Происхождение фразеологизма (наше время истекло )</w:t>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смысловой памяти,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47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34</w:t>
            </w:r>
          </w:p>
        </w:tc>
        <w:tc>
          <w:tcPr>
            <w:tcW w:w="199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Диагностика</w:t>
            </w:r>
          </w:p>
        </w:tc>
        <w:tc>
          <w:tcPr>
            <w:tcW w:w="373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5351"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r>
    </w:tbl>
    <w:p>
      <w:pPr>
        <w:pStyle w:val="Normal"/>
        <w:spacing w:before="0" w:after="0"/>
        <w:rPr>
          <w:rFonts w:ascii="Times New Roman" w:hAnsi="Times New Roman" w:cs="Times New Roman"/>
          <w:b/>
          <w:sz w:val="28"/>
          <w:szCs w:val="32"/>
        </w:rPr>
      </w:pPr>
      <w:r>
        <w:rPr>
          <w:rFonts w:cs="Times New Roman" w:ascii="Times New Roman" w:hAnsi="Times New Roman"/>
          <w:b/>
          <w:sz w:val="28"/>
          <w:szCs w:val="32"/>
        </w:rPr>
      </w:r>
    </w:p>
    <w:p>
      <w:pPr>
        <w:pStyle w:val="Normal"/>
        <w:spacing w:before="0" w:after="0"/>
        <w:jc w:val="center"/>
        <w:rPr>
          <w:rFonts w:ascii="Times New Roman" w:hAnsi="Times New Roman" w:cs="Times New Roman"/>
          <w:b/>
          <w:sz w:val="28"/>
          <w:szCs w:val="32"/>
        </w:rPr>
      </w:pPr>
      <w:r>
        <w:rPr>
          <w:rFonts w:cs="Times New Roman" w:ascii="Times New Roman" w:hAnsi="Times New Roman"/>
          <w:b/>
          <w:sz w:val="28"/>
          <w:szCs w:val="32"/>
        </w:rPr>
      </w:r>
    </w:p>
    <w:p>
      <w:pPr>
        <w:pStyle w:val="Normal"/>
        <w:spacing w:before="0" w:after="0"/>
        <w:jc w:val="center"/>
        <w:rPr>
          <w:rFonts w:ascii="Times New Roman" w:hAnsi="Times New Roman" w:cs="Times New Roman"/>
          <w:b/>
          <w:sz w:val="28"/>
          <w:szCs w:val="32"/>
        </w:rPr>
      </w:pPr>
      <w:r>
        <w:rPr>
          <w:rFonts w:cs="Times New Roman" w:ascii="Times New Roman" w:hAnsi="Times New Roman"/>
          <w:b/>
          <w:sz w:val="28"/>
          <w:szCs w:val="32"/>
        </w:rPr>
        <w:t>7.«Развитие познавательных способностей» 6 класс (34часа)</w:t>
      </w:r>
    </w:p>
    <w:tbl>
      <w:tblPr>
        <w:tblStyle w:val="a4"/>
        <w:tblW w:w="1156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558"/>
        <w:gridCol w:w="2188"/>
        <w:gridCol w:w="7814"/>
      </w:tblGrid>
      <w:tr>
        <w:trPr>
          <w:trHeight w:val="322" w:hRule="atLeast"/>
        </w:trPr>
        <w:tc>
          <w:tcPr>
            <w:tcW w:w="1558" w:type="dxa"/>
            <w:vMerge w:val="restart"/>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Направления №</w:t>
            </w:r>
          </w:p>
        </w:tc>
        <w:tc>
          <w:tcPr>
            <w:tcW w:w="2188" w:type="dxa"/>
            <w:vMerge w:val="restart"/>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Тема</w:t>
            </w:r>
          </w:p>
        </w:tc>
        <w:tc>
          <w:tcPr>
            <w:tcW w:w="7814"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1558" w:type="dxa"/>
            <w:vMerge w:val="continue"/>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2188" w:type="dxa"/>
            <w:vMerge w:val="continue"/>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7814"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Направления работы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Колумбы собственного Я</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воображения, актерских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логического мышления. Совершенствование мыслительных операций.</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 лабиринте головоломок</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памяти, мышления, воображения, речи</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 птицах. Совы</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воображения, актерских и коммуникативных способностей, мышления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Тренировка внимания. 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4</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Волки в овечьей шкуре</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быстроты реакции, творческого мышления, воображения, чувства рифмы</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5</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Камни в легендах. Янтарь.</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4"/>
                <w:kern w:val="0"/>
                <w:sz w:val="24"/>
                <w:szCs w:val="28"/>
                <w:lang w:val="ru-RU" w:eastAsia="en-US" w:bidi="ar-SA"/>
              </w:rPr>
              <w:t>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6</w:t>
            </w:r>
          </w:p>
        </w:tc>
        <w:tc>
          <w:tcPr>
            <w:tcW w:w="2188"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Быть на коне</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творческого воображения, расширение словарного запаса</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Задания по перекладыванию спичек.</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7</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Копилка интересных фактов</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 чувства рифмы</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Поиск закономерностей. Совершенствование мыслительных операций.</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8</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Клуб любителей русского языка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 </w:t>
            </w:r>
            <w:r>
              <w:rPr>
                <w:rFonts w:eastAsia="Calibri" w:cs="Times New Roman" w:ascii="Times New Roman" w:hAnsi="Times New Roman"/>
                <w:kern w:val="0"/>
                <w:sz w:val="24"/>
                <w:szCs w:val="28"/>
                <w:lang w:val="ru-RU" w:eastAsia="en-US" w:bidi="ar-SA"/>
              </w:rPr>
              <w:t>Развитие внимания, зрительной памяти, мышления, воображения, конструкторских способностей,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9</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 птицах. Лебеди.</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 xml:space="preserve">Развитие концентрации внимания. Развитие аналитических способностей и способности рассуждать. </w:t>
            </w:r>
            <w:r>
              <w:rPr>
                <w:rFonts w:eastAsia="Calibri" w:cs="Times New Roman" w:ascii="Times New Roman" w:hAnsi="Times New Roman"/>
                <w:kern w:val="0"/>
                <w:sz w:val="24"/>
                <w:szCs w:val="28"/>
                <w:lang w:val="ru-RU" w:eastAsia="en-US" w:bidi="ar-SA"/>
              </w:rPr>
              <w:t>Логически-поисковые задания.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10</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Игра «С миру по нитке»</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быстроты реакции,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внимания.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11</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А ларчик просто открывался</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чувства рифмы, пространственной ориентации,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слуховой памяти.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12</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Работаем над фразеологизмами</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13</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Игра «С миру по нитке»</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мышления,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Поиск закономерностей.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14</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Камни в легендах. Жемчуг</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 том числе нестандартного,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15</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Развесистая клюква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памяти, воображения, пространственнойориентации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16</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Математическая карусель</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17</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Вот где собака зарыта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творческого мышления, воображения; расширение словарного запаса</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18</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Разделать под орех</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памяти, речи</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19</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Пускаем пузыри</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памяти, конструкторских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20</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Литературная угадайка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мышления,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21</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Пришел, увидел, победил</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пространственной ориентации, конструкторских способностей, речи,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22</w:t>
            </w:r>
          </w:p>
        </w:tc>
        <w:tc>
          <w:tcPr>
            <w:tcW w:w="2188" w:type="dxa"/>
            <w:tcBorders/>
          </w:tcPr>
          <w:p>
            <w:pPr>
              <w:pStyle w:val="Normal"/>
              <w:widowControl/>
              <w:spacing w:lineRule="auto" w:line="240" w:before="0" w:after="0"/>
              <w:ind w:firstLine="708"/>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Альманах эрудита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пространственной ориентации, конструкторских способностей, речи, воображения</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23</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Зеленая улица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ориентации в пространстве</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24</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Не ударить в грязь лицом</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памяти, мышления,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25</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Аьманах эрудита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зрительной и слуховой памяти, мышления, конструкторских способностей, ориентации в пространстве, артистических способностей,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26</w:t>
            </w:r>
          </w:p>
        </w:tc>
        <w:tc>
          <w:tcPr>
            <w:tcW w:w="2188"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Детективное агентство</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быстроты реакции, мышления, памяти, воображения, речи, чувства рифмы и ритма</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27</w:t>
            </w:r>
          </w:p>
        </w:tc>
        <w:tc>
          <w:tcPr>
            <w:tcW w:w="2188"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Гордиев узел</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памяти,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28</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Клуб любителей математики</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памяти, мышления, в том числе нестандартного, пространственной ориентации, воображения., фантазии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29</w:t>
            </w:r>
          </w:p>
        </w:tc>
        <w:tc>
          <w:tcPr>
            <w:tcW w:w="2188"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Всякая всячина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30</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Не мытьем, так катаньем</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8рительной памяти, быстроты реакции,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31</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Всякая всячина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логического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32</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История христианского праздника Пасха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логического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33</w:t>
            </w:r>
          </w:p>
        </w:tc>
        <w:tc>
          <w:tcPr>
            <w:tcW w:w="2188"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Коллекция заданий</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смысловой памяти,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34</w:t>
            </w:r>
          </w:p>
        </w:tc>
        <w:tc>
          <w:tcPr>
            <w:tcW w:w="218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Диагностика</w:t>
            </w:r>
          </w:p>
        </w:tc>
        <w:tc>
          <w:tcPr>
            <w:tcW w:w="7814"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r>
    </w:tbl>
    <w:p>
      <w:pPr>
        <w:pStyle w:val="Normal"/>
        <w:spacing w:before="0" w:after="0"/>
        <w:jc w:val="both"/>
        <w:rPr>
          <w:rFonts w:ascii="Times New Roman" w:hAnsi="Times New Roman" w:cs="Times New Roman"/>
          <w:sz w:val="24"/>
          <w:szCs w:val="28"/>
        </w:rPr>
      </w:pPr>
      <w:r>
        <w:rPr>
          <w:rFonts w:cs="Times New Roman" w:ascii="Times New Roman" w:hAnsi="Times New Roman"/>
          <w:sz w:val="24"/>
          <w:szCs w:val="28"/>
        </w:rPr>
      </w:r>
    </w:p>
    <w:p>
      <w:pPr>
        <w:pStyle w:val="Normal"/>
        <w:spacing w:before="0" w:after="0"/>
        <w:jc w:val="center"/>
        <w:rPr>
          <w:rFonts w:ascii="Times New Roman" w:hAnsi="Times New Roman" w:cs="Times New Roman"/>
          <w:b/>
          <w:sz w:val="28"/>
          <w:szCs w:val="32"/>
        </w:rPr>
      </w:pPr>
      <w:r>
        <w:rPr>
          <w:rFonts w:cs="Times New Roman" w:ascii="Times New Roman" w:hAnsi="Times New Roman"/>
          <w:b/>
          <w:sz w:val="28"/>
          <w:szCs w:val="32"/>
        </w:rPr>
        <w:t>8.«Развитие познавательных способностей» 7 класс (34часа)</w:t>
      </w:r>
    </w:p>
    <w:tbl>
      <w:tblPr>
        <w:tblStyle w:val="a4"/>
        <w:tblW w:w="1156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558"/>
        <w:gridCol w:w="2203"/>
        <w:gridCol w:w="7799"/>
      </w:tblGrid>
      <w:tr>
        <w:trPr>
          <w:trHeight w:val="322" w:hRule="atLeast"/>
        </w:trPr>
        <w:tc>
          <w:tcPr>
            <w:tcW w:w="1558" w:type="dxa"/>
            <w:vMerge w:val="restart"/>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Направления №</w:t>
            </w:r>
          </w:p>
        </w:tc>
        <w:tc>
          <w:tcPr>
            <w:tcW w:w="2203" w:type="dxa"/>
            <w:vMerge w:val="restart"/>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Тема</w:t>
            </w:r>
          </w:p>
        </w:tc>
        <w:tc>
          <w:tcPr>
            <w:tcW w:w="7799"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1558" w:type="dxa"/>
            <w:vMerge w:val="continue"/>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2203" w:type="dxa"/>
            <w:vMerge w:val="continue"/>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c>
          <w:tcPr>
            <w:tcW w:w="7799"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Направления работы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Здравствуй школа!</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воображения, актерских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логического мышления. Совершенствование мыслительных операций.</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 себе любимом</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памяти, мышления, воображения, речи</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 себе любимом</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воображения, актерских и коммуникативных способностей, мышления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Тренировка внимания. 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4</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 страницам энциклопедий</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быстроты реакции, творческого мышления, воображения, чувства рифмы</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5</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Жизнь замечательных людей</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4"/>
                <w:kern w:val="0"/>
                <w:sz w:val="24"/>
                <w:szCs w:val="28"/>
                <w:lang w:val="ru-RU" w:eastAsia="en-US" w:bidi="ar-SA"/>
              </w:rPr>
              <w:t>Развитие мышления.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6</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Чтобы лодыря не гонять</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творческого воображения, расширение словарного запаса</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Задания по перекладыванию спичек.</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7</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Растения во фразеологизмах</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 чувства рифмы</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Поиск закономерностей. Совершенствование мыслительных операций.</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8</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Клуб любителей языка</w:t>
            </w:r>
          </w:p>
          <w:p>
            <w:pPr>
              <w:pStyle w:val="Normal"/>
              <w:widowControl/>
              <w:spacing w:lineRule="auto" w:line="240" w:before="0" w:after="0"/>
              <w:jc w:val="left"/>
              <w:rPr>
                <w:rFonts w:ascii="Times New Roman" w:hAnsi="Times New Roman" w:cs="Times New Roman"/>
                <w:sz w:val="24"/>
                <w:szCs w:val="28"/>
              </w:rPr>
            </w:pPr>
            <w:r>
              <w:rPr>
                <w:rFonts w:eastAsia="Calibri"/>
                <w:kern w:val="0"/>
                <w:lang w:val="ru-RU" w:eastAsia="en-US" w:bidi="ar-SA"/>
              </w:rPr>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 </w:t>
            </w:r>
            <w:r>
              <w:rPr>
                <w:rFonts w:eastAsia="Calibri" w:cs="Times New Roman" w:ascii="Times New Roman" w:hAnsi="Times New Roman"/>
                <w:kern w:val="0"/>
                <w:sz w:val="24"/>
                <w:szCs w:val="28"/>
                <w:lang w:val="ru-RU" w:eastAsia="en-US" w:bidi="ar-SA"/>
              </w:rPr>
              <w:t>Развитие внимания, зрительной памяти, мышления, воображения, конструкторских способностей,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9</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Загадки сфинкса</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 xml:space="preserve">Развитие концентрации внимания. Развитие аналитических способностей и способности рассуждать. </w:t>
            </w:r>
            <w:r>
              <w:rPr>
                <w:rFonts w:eastAsia="Calibri" w:cs="Times New Roman" w:ascii="Times New Roman" w:hAnsi="Times New Roman"/>
                <w:kern w:val="0"/>
                <w:sz w:val="24"/>
                <w:szCs w:val="28"/>
                <w:lang w:val="ru-RU" w:eastAsia="en-US" w:bidi="ar-SA"/>
              </w:rPr>
              <w:t>Логически-поисковые задания.</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10</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Учимся понимать друг друга</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быстроты реакции,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внимания.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11</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Из истории параолимпийских игр</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чувства рифмы, пространственной ориентации,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слуховой памяти.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12</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Калейдоскоп исторических фактов</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13</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Колумбово яйцо</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мышления,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Поиск закономерностей. Совершенствование мыслительных операций. </w:t>
            </w:r>
            <w:r>
              <w:rPr>
                <w:rFonts w:eastAsia="Calibri" w:cs="Times New Roman" w:ascii="Times New Roman" w:hAnsi="Times New Roman"/>
                <w:color w:val="000000"/>
                <w:spacing w:val="-5"/>
                <w:kern w:val="0"/>
                <w:sz w:val="24"/>
                <w:szCs w:val="28"/>
                <w:lang w:val="ru-RU" w:eastAsia="en-US" w:bidi="ar-SA"/>
              </w:rPr>
              <w:t>Развитие аналитических способностей и способности рассуждать.</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14</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Жизнь замечательных людей</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 том числе нестандартного,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15</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 крестовый поход</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памяти, воображения, пространственнойориентации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16</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Пять почему на тему ботаника</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17</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 </w:t>
            </w:r>
            <w:r>
              <w:rPr>
                <w:rFonts w:eastAsia="Calibri" w:cs="Times New Roman" w:ascii="Times New Roman" w:hAnsi="Times New Roman"/>
                <w:kern w:val="0"/>
                <w:sz w:val="24"/>
                <w:szCs w:val="28"/>
                <w:lang w:val="ru-RU" w:eastAsia="en-US" w:bidi="ar-SA"/>
              </w:rPr>
              <w:t>как сивый мерен</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творческого мышления, воображения; расширение словарного запаса</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18</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Белгородский кисель</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памяти, речи</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19</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Жизнь замечательных</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памяти, конструкторских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20</w:t>
            </w:r>
          </w:p>
        </w:tc>
        <w:tc>
          <w:tcPr>
            <w:tcW w:w="2203"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Чтоб не потерпеть фиаско</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и зрительной памяти, мышления, речи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21</w:t>
            </w:r>
          </w:p>
        </w:tc>
        <w:tc>
          <w:tcPr>
            <w:tcW w:w="2203"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Животные во фразеологизмах</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пространственной ориентации, конструкторских способностей, речи,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22</w:t>
            </w:r>
          </w:p>
        </w:tc>
        <w:tc>
          <w:tcPr>
            <w:tcW w:w="2203" w:type="dxa"/>
            <w:tcBorders/>
          </w:tcPr>
          <w:p>
            <w:pPr>
              <w:pStyle w:val="Normal"/>
              <w:widowControl/>
              <w:spacing w:lineRule="auto" w:line="240" w:before="0" w:after="0"/>
              <w:ind w:firstLine="708"/>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 олимпийским спокойствием</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зрительной памяти, пространственной ориентации, конструкторских способностей, речи, воображения</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23</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Оседлать пегаса</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ориентации в пространстве</w:t>
            </w:r>
          </w:p>
          <w:p>
            <w:pPr>
              <w:pStyle w:val="Normal"/>
              <w:widowControl/>
              <w:spacing w:lineRule="auto" w:line="240" w:before="0" w:after="0"/>
              <w:jc w:val="both"/>
              <w:rPr>
                <w:rFonts w:ascii="Times New Roman" w:hAnsi="Times New Roman" w:cs="Times New Roman"/>
                <w:color w:val="000000"/>
                <w:spacing w:val="-5"/>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24</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«Быть или Иметь»</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памяти, мышления,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25</w:t>
            </w:r>
          </w:p>
        </w:tc>
        <w:tc>
          <w:tcPr>
            <w:tcW w:w="2203"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Чтобы дров не наломать</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зрительной и слуховой памяти, мышления, конструкторских способностей, ориентации в пространстве, артистических способностей, воображения</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26</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Животные во фразеологизмах</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быстроты реакции, мышления, памяти, воображения, речи, чувства рифмы и ритма</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Тренировка зрительной памяти.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27</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«Букет» творческих заданий</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памяти,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28</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Я бросаю вам перчатку</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слуховой памяти, мышления, в том числе нестандартного, пространственной ориентации, воображения., фантазии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Совершенствование воображения. Развитие наглядно-образного мышления. Задания по перекладыванию спичек. Ребусы.</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29</w:t>
            </w:r>
          </w:p>
        </w:tc>
        <w:tc>
          <w:tcPr>
            <w:tcW w:w="2203" w:type="dxa"/>
            <w:tcBorders/>
          </w:tcPr>
          <w:p>
            <w:pPr>
              <w:pStyle w:val="Normal"/>
              <w:widowControl/>
              <w:spacing w:lineRule="auto" w:line="240" w:before="0" w:after="0"/>
              <w:jc w:val="left"/>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История христианского праздника</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быстроты реакции. Задания повышенной сложности.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30</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Об официальных праздниках России</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воображения, 8рительной памяти, быстроты реакции, артистических способностей</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5"/>
                <w:kern w:val="0"/>
                <w:sz w:val="24"/>
                <w:szCs w:val="28"/>
                <w:lang w:val="ru-RU" w:eastAsia="en-US" w:bidi="ar-SA"/>
              </w:rPr>
              <w:t>Развитие концентрации внимания. Совершенствование мыслительных операций.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31</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Об официальных праздниках России</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логического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4"/>
                <w:kern w:val="0"/>
                <w:sz w:val="24"/>
                <w:szCs w:val="28"/>
                <w:lang w:val="ru-RU" w:eastAsia="en-US" w:bidi="ar-SA"/>
              </w:rPr>
              <w:t xml:space="preserve">Тренировка внимания.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32</w:t>
            </w:r>
          </w:p>
        </w:tc>
        <w:tc>
          <w:tcPr>
            <w:tcW w:w="2203"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Второе дыхание</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логического мышления,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color w:val="000000"/>
                <w:spacing w:val="-6"/>
                <w:kern w:val="0"/>
                <w:sz w:val="24"/>
                <w:szCs w:val="28"/>
                <w:lang w:val="ru-RU" w:eastAsia="en-US" w:bidi="ar-SA"/>
              </w:rPr>
              <w:t>Тренировка слуховой памяти</w:t>
            </w:r>
            <w:r>
              <w:rPr>
                <w:rFonts w:eastAsia="Calibri" w:cs="Times New Roman" w:ascii="Times New Roman" w:hAnsi="Times New Roman"/>
                <w:color w:val="000000"/>
                <w:spacing w:val="-4"/>
                <w:kern w:val="0"/>
                <w:sz w:val="24"/>
                <w:szCs w:val="28"/>
                <w:lang w:val="ru-RU" w:eastAsia="en-US" w:bidi="ar-SA"/>
              </w:rPr>
              <w:t xml:space="preserve">. </w:t>
            </w:r>
            <w:r>
              <w:rPr>
                <w:rFonts w:eastAsia="Calibri" w:cs="Times New Roman" w:ascii="Times New Roman" w:hAnsi="Times New Roman"/>
                <w:color w:val="000000"/>
                <w:spacing w:val="-5"/>
                <w:kern w:val="0"/>
                <w:sz w:val="24"/>
                <w:szCs w:val="28"/>
                <w:lang w:val="ru-RU" w:eastAsia="en-US" w:bidi="ar-SA"/>
              </w:rPr>
              <w:t>Совершенствование мыслительных операций. 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33</w:t>
            </w:r>
          </w:p>
        </w:tc>
        <w:tc>
          <w:tcPr>
            <w:tcW w:w="2203" w:type="dxa"/>
            <w:tcBorders/>
          </w:tcPr>
          <w:p>
            <w:pPr>
              <w:pStyle w:val="Normal"/>
              <w:widowControl/>
              <w:spacing w:lineRule="auto" w:line="240" w:before="0" w:after="0"/>
              <w:jc w:val="center"/>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Коллекция заданий</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Развитие внимания, мышления, смысловой памяти, воображения, пространственной ориентации</w:t>
            </w:r>
          </w:p>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 xml:space="preserve">Развитие логического мышления. Поиск закономерностей. </w:t>
            </w:r>
            <w:r>
              <w:rPr>
                <w:rFonts w:eastAsia="Calibri" w:cs="Times New Roman" w:ascii="Times New Roman" w:hAnsi="Times New Roman"/>
                <w:color w:val="000000"/>
                <w:spacing w:val="-5"/>
                <w:kern w:val="0"/>
                <w:sz w:val="24"/>
                <w:szCs w:val="28"/>
                <w:lang w:val="ru-RU" w:eastAsia="en-US" w:bidi="ar-SA"/>
              </w:rPr>
              <w:t>Развитие умения решать нестандартные  задачи.</w:t>
            </w:r>
          </w:p>
        </w:tc>
      </w:tr>
      <w:tr>
        <w:trPr/>
        <w:tc>
          <w:tcPr>
            <w:tcW w:w="1558"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34</w:t>
            </w:r>
          </w:p>
        </w:tc>
        <w:tc>
          <w:tcPr>
            <w:tcW w:w="2203"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t>Диагностика</w:t>
            </w:r>
          </w:p>
        </w:tc>
        <w:tc>
          <w:tcPr>
            <w:tcW w:w="7799" w:type="dxa"/>
            <w:tcBorders/>
          </w:tcPr>
          <w:p>
            <w:pPr>
              <w:pStyle w:val="Normal"/>
              <w:widowControl/>
              <w:spacing w:lineRule="auto" w:line="240" w:before="0" w:after="0"/>
              <w:jc w:val="both"/>
              <w:rPr>
                <w:rFonts w:ascii="Times New Roman" w:hAnsi="Times New Roman" w:cs="Times New Roman"/>
                <w:sz w:val="24"/>
                <w:szCs w:val="28"/>
              </w:rPr>
            </w:pPr>
            <w:r>
              <w:rPr>
                <w:rFonts w:eastAsia="Calibri" w:cs="Times New Roman" w:ascii="Times New Roman" w:hAnsi="Times New Roman"/>
                <w:kern w:val="0"/>
                <w:sz w:val="24"/>
                <w:szCs w:val="28"/>
                <w:lang w:val="ru-RU" w:eastAsia="en-US" w:bidi="ar-SA"/>
              </w:rPr>
            </w:r>
          </w:p>
        </w:tc>
      </w:tr>
    </w:tbl>
    <w:p>
      <w:pPr>
        <w:pStyle w:val="Normal"/>
        <w:ind w:firstLine="708" w:left="708"/>
        <w:rPr>
          <w:rFonts w:ascii="Times New Roman" w:hAnsi="Times New Roman" w:cs="Times New Roman"/>
          <w:sz w:val="24"/>
          <w:szCs w:val="28"/>
        </w:rPr>
      </w:pPr>
      <w:r>
        <w:rPr>
          <w:rFonts w:cs="Times New Roman" w:ascii="Times New Roman" w:hAnsi="Times New Roman"/>
          <w:sz w:val="24"/>
          <w:szCs w:val="28"/>
        </w:rPr>
        <w:t xml:space="preserve"> </w:t>
      </w:r>
    </w:p>
    <w:p>
      <w:pPr>
        <w:pStyle w:val="Normal"/>
        <w:ind w:firstLine="708" w:left="708"/>
        <w:rPr>
          <w:rFonts w:ascii="Times New Roman" w:hAnsi="Times New Roman" w:eastAsia="Times New Roman" w:cs="Times New Roman"/>
          <w:sz w:val="24"/>
          <w:szCs w:val="28"/>
        </w:rPr>
      </w:pPr>
      <w:r>
        <w:rPr>
          <w:rFonts w:eastAsia="Times New Roman" w:cs="Times New Roman" w:ascii="Times New Roman" w:hAnsi="Times New Roman"/>
          <w:sz w:val="24"/>
          <w:szCs w:val="28"/>
        </w:rPr>
        <w:t xml:space="preserve">Тематическое планирование 8  - 9 класс </w:t>
      </w:r>
    </w:p>
    <w:p>
      <w:pPr>
        <w:pStyle w:val="Normal"/>
        <w:spacing w:lineRule="auto" w:line="240" w:before="0" w:after="0"/>
        <w:ind w:firstLine="708" w:left="708"/>
        <w:rPr>
          <w:rFonts w:ascii="Times New Roman" w:hAnsi="Times New Roman" w:eastAsia="Times New Roman" w:cs="Times New Roman"/>
          <w:sz w:val="24"/>
          <w:szCs w:val="28"/>
        </w:rPr>
      </w:pPr>
      <w:r>
        <w:rPr>
          <w:rFonts w:eastAsia="Times New Roman" w:cs="Times New Roman" w:ascii="Times New Roman" w:hAnsi="Times New Roman"/>
          <w:sz w:val="24"/>
          <w:szCs w:val="28"/>
        </w:rPr>
      </w:r>
    </w:p>
    <w:p>
      <w:pPr>
        <w:pStyle w:val="Normal"/>
        <w:spacing w:lineRule="auto" w:line="240" w:before="0" w:after="0"/>
        <w:ind w:firstLine="708" w:left="708"/>
        <w:rPr>
          <w:rFonts w:ascii="Times New Roman" w:hAnsi="Times New Roman" w:eastAsia="Times New Roman" w:cs="Times New Roman"/>
          <w:sz w:val="24"/>
          <w:szCs w:val="28"/>
        </w:rPr>
      </w:pPr>
      <w:r>
        <w:rPr>
          <w:rFonts w:eastAsia="Times New Roman" w:cs="Times New Roman" w:ascii="Times New Roman" w:hAnsi="Times New Roman"/>
          <w:sz w:val="24"/>
          <w:szCs w:val="28"/>
        </w:rPr>
      </w:r>
    </w:p>
    <w:tbl>
      <w:tblPr>
        <w:tblW w:w="11560"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2866"/>
        <w:gridCol w:w="8693"/>
      </w:tblGrid>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Раздел</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Темы занятий</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Блок 1.</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Входная диагностика познавательных процессов.</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Развитие  восприятия</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Исследование зрительного и слухового восприятия (Методика  «Узнавание недорисованных, зашумленных, неправильно нарисованных предметов»,</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Оценка восприятия пространства и времени (Методики «Далеко - близко», «Слева – справа»)</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Развитие  внимания</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Исследование концентрации, устойчивости, объема и переключения внимания. (Корректурная проба Бурдона)</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Исследование переключения, распределения внимания. (Методики «Красно – черная таблица», «Найди ошибки»)</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Развитие  памяти</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Оценка зрительной и слуховой памяти. (Методика «Узнавание фигур», «Запомни фигуры», «Заучивание 10 слов Лурия»)</w:t>
            </w:r>
          </w:p>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Диагностика смысловой памяти. (Воспроизведение рассказа, методика «Изучение  уровня развития краткосрочной смысловой памяти»)</w:t>
            </w:r>
          </w:p>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развитие мышления</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Диагностика наглядно – действенного, наглядно – образного мышления. (Методики «Разрезные картинки», «Цветные матрицы», «Почини коврик»,)</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Исследование словесно – логического мышления, обобщения, абстрагирования. (Методики «Простые аналогии», «Исключение лишнего», «Четвертый лишний», уровень).</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3. Диагностика учебно – логических умений: анализ, синтез, сравнение, обобщение. (Методики «Сравнение и различие понятий», «Классификация предметов»).</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Блок 2</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Коррекция, развитие и диагностика познавательных процессов.</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Коррекция, развитие и диагностика восприятия.</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Коррекция и развитие восприятия пространства.</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Коррекция и развитие способности к целостному восприятию формы предметов. (Методика «Таблицы геометрических фигур», «Таблицы графических изображений», «Назови предмет»).</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3. Коррекция и развитие восприятия времени. (Игры «Времена года», «Быстро - долго», «Кто старше?», «Вначале - потом»).</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4. Диагностика развития восприятия.</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Коррекция, развитие и диагностика внимания.</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Коррекция и развитие концентрации и устойчивости внимания. Методики «Корректурная проба (буквенный вариант)»; «Перепутанные линии», «Счет по 25, 30, 50»)</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Коррекция и развитие концентрации слухового внимания. (Методики «Запомни слово», «Решение задач устно», игры  «Рассмотри и опиши,  что изменилось», арифметический диктант)</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3. Коррекция и развитие переключения внимания. методики «Мютерберга »,  «Красно – черные пары 1- 24», «Устный счет», «два дела одновременно»).</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4. Коррекция и развитие распределения внимания (Методика «Знаковый тест», «Грамматический анализ текста»,</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5. Диагностика развития внимания.</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Коррекция, развитие и диагностика памяти</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Развитие способности к воссозданию мыслительных образов.</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Коррекция и развитие словесно – логической памяти. (Методика «Запомни пару»,</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3. Коррекция и развитие зрительной памяти, объема кратковременной зрительной памяти. (Методики «Фигуры и знаки », «Осознание словесного материала», «Запомни двухзначные числа», «Воспроизведи рассказ»).</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4. Коррекция и развитие слуховой памяти, объема кратковременной слуховой памяти. «Осознание словесного материала», игры «Запоминание слов»).</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5. Диагностика развития памяти.</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Коррекция, развитие и диагностика мышления</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1. Коррекция и развитие наглядно – образного мышления. (Методики «Лабиринт, «На что это похоже?», «Продолжи узор», «Платочек», «Составь фигуру»).</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2. Коррекция и развитие наглядно – действенного мышления. (Методики «Составь фигуру», «сложи фигуры», «Пройди через лабиринт», «Воспроизведи рисунок», игра «Муха», «Составь из треугольников»)</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3. Коррекция и развитие словесно – логического мышления. (Методики «Систематизация», «Раздели на группы», «Подбери слова», «Найди общее слово», «Задачи на сравнение»)</w:t>
            </w:r>
          </w:p>
        </w:tc>
      </w:tr>
      <w:tr>
        <w:trPr/>
        <w:tc>
          <w:tcPr>
            <w:tcW w:w="28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Блок 3.</w:t>
            </w:r>
          </w:p>
        </w:tc>
        <w:tc>
          <w:tcPr>
            <w:tcW w:w="86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Times New Roman" w:cs="Times New Roman"/>
                <w:sz w:val="24"/>
                <w:szCs w:val="28"/>
              </w:rPr>
            </w:pPr>
            <w:r>
              <w:rPr>
                <w:rFonts w:eastAsia="Times New Roman" w:cs="Times New Roman" w:ascii="Times New Roman" w:hAnsi="Times New Roman"/>
                <w:sz w:val="24"/>
                <w:szCs w:val="28"/>
              </w:rPr>
              <w:t>Заключительная диагностика.</w:t>
            </w:r>
          </w:p>
        </w:tc>
      </w:tr>
    </w:tbl>
    <w:p>
      <w:pPr>
        <w:pStyle w:val="Normal"/>
        <w:spacing w:lineRule="auto" w:line="240" w:before="0" w:after="0"/>
        <w:ind w:firstLine="708" w:left="708"/>
        <w:rPr>
          <w:rFonts w:ascii="Times New Roman" w:hAnsi="Times New Roman" w:eastAsia="Times New Roman" w:cs="Times New Roman"/>
          <w:sz w:val="24"/>
          <w:szCs w:val="28"/>
        </w:rPr>
      </w:pPr>
      <w:r>
        <w:rPr>
          <w:rFonts w:eastAsia="Times New Roman" w:cs="Times New Roman" w:ascii="Times New Roman" w:hAnsi="Times New Roman"/>
          <w:sz w:val="24"/>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eastAsia="Calibri" w:cs="Times New Roman"/>
          <w:b/>
          <w:sz w:val="24"/>
          <w:szCs w:val="24"/>
        </w:rPr>
      </w:pPr>
      <w:r>
        <w:rPr>
          <w:rFonts w:eastAsia="Calibri" w:cs="Times New Roman" w:ascii="Times New Roman" w:hAnsi="Times New Roman"/>
          <w:b/>
          <w:sz w:val="24"/>
          <w:szCs w:val="24"/>
        </w:rPr>
        <w:t>Материально-техническое оборудование</w:t>
      </w:r>
    </w:p>
    <w:p>
      <w:pPr>
        <w:pStyle w:val="Normal"/>
        <w:spacing w:lineRule="auto" w:line="240" w:before="0" w:after="0"/>
        <w:rPr>
          <w:rFonts w:ascii="Times New Roman" w:hAnsi="Times New Roman" w:eastAsia="Calibri" w:cs="Times New Roman"/>
          <w:color w:val="000000"/>
          <w:sz w:val="24"/>
          <w:szCs w:val="24"/>
        </w:rPr>
      </w:pPr>
      <w:r>
        <w:rPr>
          <w:rFonts w:eastAsia="Calibri" w:cs="Times New Roman" w:ascii="Times New Roman" w:hAnsi="Times New Roman"/>
          <w:color w:val="000000"/>
          <w:sz w:val="24"/>
          <w:szCs w:val="24"/>
        </w:rPr>
        <w:t>Требования к материально-техническому обеспечению ориентированы не только наобучающегося, но и на всех участников процесса образования. Это обусловлено большей, чем в «норме», необходимостью индивидуализации процесса образования обучающихся с ОВЗ.</w:t>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right="342"/>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Приложение 3</w:t>
      </w:r>
    </w:p>
    <w:p>
      <w:pPr>
        <w:pStyle w:val="Normal"/>
        <w:spacing w:lineRule="exact" w:line="321" w:before="48" w:after="160"/>
        <w:ind w:left="28" w:right="562"/>
        <w:jc w:val="center"/>
        <w:rPr>
          <w:rFonts w:ascii="Times New Roman" w:hAnsi="Times New Roman" w:cs="Times New Roman"/>
          <w:b/>
          <w:sz w:val="28"/>
        </w:rPr>
      </w:pPr>
      <w:r>
        <w:rPr>
          <w:rFonts w:cs="Times New Roman" w:ascii="Times New Roman" w:hAnsi="Times New Roman"/>
          <w:b/>
          <w:spacing w:val="-2"/>
          <w:sz w:val="28"/>
        </w:rPr>
        <w:t xml:space="preserve">КРИТЕРИИ и НОРМЫ </w:t>
      </w:r>
      <w:r>
        <w:rPr>
          <w:rFonts w:cs="Times New Roman" w:ascii="Times New Roman" w:hAnsi="Times New Roman"/>
          <w:b/>
          <w:sz w:val="28"/>
        </w:rPr>
        <w:t>ОЦЕНОК</w:t>
      </w:r>
      <w:r>
        <w:rPr>
          <w:rFonts w:cs="Times New Roman" w:ascii="Times New Roman" w:hAnsi="Times New Roman"/>
          <w:b/>
          <w:spacing w:val="3"/>
          <w:sz w:val="28"/>
        </w:rPr>
        <w:t xml:space="preserve"> </w:t>
      </w:r>
      <w:r>
        <w:rPr>
          <w:rFonts w:cs="Times New Roman" w:ascii="Times New Roman" w:hAnsi="Times New Roman"/>
          <w:b/>
          <w:sz w:val="28"/>
        </w:rPr>
        <w:t>ОБУЧАЮЩИХСЯ</w:t>
      </w:r>
      <w:r>
        <w:rPr>
          <w:rFonts w:cs="Times New Roman" w:ascii="Times New Roman" w:hAnsi="Times New Roman"/>
          <w:b/>
          <w:spacing w:val="2"/>
          <w:sz w:val="28"/>
        </w:rPr>
        <w:t xml:space="preserve"> </w:t>
      </w:r>
      <w:r>
        <w:rPr>
          <w:rFonts w:cs="Times New Roman" w:ascii="Times New Roman" w:hAnsi="Times New Roman"/>
          <w:b/>
          <w:sz w:val="28"/>
        </w:rPr>
        <w:t>С</w:t>
      </w:r>
      <w:r>
        <w:rPr>
          <w:rFonts w:cs="Times New Roman" w:ascii="Times New Roman" w:hAnsi="Times New Roman"/>
          <w:b/>
          <w:spacing w:val="-5"/>
          <w:sz w:val="28"/>
        </w:rPr>
        <w:t xml:space="preserve"> </w:t>
      </w:r>
      <w:r>
        <w:rPr>
          <w:rFonts w:cs="Times New Roman" w:ascii="Times New Roman" w:hAnsi="Times New Roman"/>
          <w:b/>
          <w:sz w:val="28"/>
        </w:rPr>
        <w:t>ОВЗ</w:t>
      </w:r>
      <w:r>
        <w:rPr>
          <w:rFonts w:cs="Times New Roman" w:ascii="Times New Roman" w:hAnsi="Times New Roman"/>
          <w:b/>
          <w:spacing w:val="2"/>
          <w:sz w:val="28"/>
        </w:rPr>
        <w:t xml:space="preserve"> </w:t>
      </w:r>
      <w:r>
        <w:rPr>
          <w:rFonts w:cs="Times New Roman" w:ascii="Times New Roman" w:hAnsi="Times New Roman"/>
          <w:b/>
          <w:sz w:val="28"/>
        </w:rPr>
        <w:t>(ЗПР) 5-9</w:t>
      </w:r>
      <w:r>
        <w:rPr>
          <w:rFonts w:cs="Times New Roman" w:ascii="Times New Roman" w:hAnsi="Times New Roman"/>
          <w:b/>
          <w:spacing w:val="-7"/>
          <w:sz w:val="28"/>
        </w:rPr>
        <w:t xml:space="preserve"> </w:t>
      </w:r>
      <w:r>
        <w:rPr>
          <w:rFonts w:cs="Times New Roman" w:ascii="Times New Roman" w:hAnsi="Times New Roman"/>
          <w:b/>
          <w:spacing w:val="-2"/>
          <w:sz w:val="28"/>
        </w:rPr>
        <w:t>КЛАССОВ</w:t>
      </w:r>
    </w:p>
    <w:p>
      <w:pPr>
        <w:pStyle w:val="Normal"/>
        <w:spacing w:lineRule="exact" w:line="321"/>
        <w:ind w:left="22" w:right="562"/>
        <w:jc w:val="center"/>
        <w:rPr>
          <w:rFonts w:ascii="Times New Roman" w:hAnsi="Times New Roman" w:cs="Times New Roman"/>
          <w:b/>
          <w:sz w:val="28"/>
        </w:rPr>
      </w:pPr>
      <w:r>
        <w:rPr>
          <w:rFonts w:cs="Times New Roman" w:ascii="Times New Roman" w:hAnsi="Times New Roman"/>
          <w:b/>
          <w:sz w:val="28"/>
        </w:rPr>
        <w:t>МБОУ</w:t>
      </w:r>
      <w:r>
        <w:rPr>
          <w:rFonts w:cs="Times New Roman" w:ascii="Times New Roman" w:hAnsi="Times New Roman"/>
          <w:b/>
          <w:spacing w:val="-5"/>
          <w:sz w:val="28"/>
        </w:rPr>
        <w:t xml:space="preserve"> </w:t>
      </w:r>
      <w:r>
        <w:rPr>
          <w:rFonts w:cs="Times New Roman" w:ascii="Times New Roman" w:hAnsi="Times New Roman"/>
          <w:b/>
          <w:sz w:val="28"/>
        </w:rPr>
        <w:t>«СОШ</w:t>
      </w:r>
      <w:r>
        <w:rPr>
          <w:rFonts w:cs="Times New Roman" w:ascii="Times New Roman" w:hAnsi="Times New Roman"/>
          <w:b/>
          <w:spacing w:val="-6"/>
          <w:sz w:val="28"/>
        </w:rPr>
        <w:t xml:space="preserve"> </w:t>
      </w:r>
      <w:r>
        <w:rPr>
          <w:rFonts w:cs="Times New Roman" w:ascii="Times New Roman" w:hAnsi="Times New Roman"/>
          <w:b/>
          <w:sz w:val="28"/>
        </w:rPr>
        <w:t>№</w:t>
      </w:r>
      <w:r>
        <w:rPr>
          <w:rFonts w:cs="Times New Roman" w:ascii="Times New Roman" w:hAnsi="Times New Roman"/>
          <w:b/>
          <w:spacing w:val="-4"/>
          <w:sz w:val="28"/>
        </w:rPr>
        <w:t xml:space="preserve"> </w:t>
      </w:r>
      <w:r>
        <w:rPr>
          <w:rFonts w:cs="Times New Roman" w:ascii="Times New Roman" w:hAnsi="Times New Roman"/>
          <w:b/>
          <w:sz w:val="28"/>
        </w:rPr>
        <w:t>6»</w:t>
      </w:r>
      <w:r>
        <w:rPr>
          <w:rFonts w:cs="Times New Roman" w:ascii="Times New Roman" w:hAnsi="Times New Roman"/>
          <w:b/>
          <w:spacing w:val="-2"/>
          <w:sz w:val="28"/>
        </w:rPr>
        <w:t xml:space="preserve"> </w:t>
      </w:r>
    </w:p>
    <w:p>
      <w:pPr>
        <w:pStyle w:val="BodyText"/>
        <w:spacing w:before="122" w:after="120"/>
        <w:rPr>
          <w:rFonts w:ascii="Times New Roman" w:hAnsi="Times New Roman" w:cs="Times New Roman"/>
        </w:rPr>
      </w:pPr>
      <w:r>
        <w:rPr>
          <w:rFonts w:cs="Times New Roman" w:ascii="Times New Roman" w:hAnsi="Times New Roman"/>
        </w:rPr>
      </w:r>
    </w:p>
    <w:p>
      <w:pPr>
        <w:pStyle w:val="Heading3"/>
        <w:tabs>
          <w:tab w:val="clear" w:pos="708"/>
          <w:tab w:val="left" w:pos="1059" w:leader="none"/>
          <w:tab w:val="left" w:pos="2125" w:leader="none"/>
        </w:tabs>
        <w:spacing w:before="237" w:after="0"/>
        <w:ind w:left="1416" w:right="1363"/>
        <w:jc w:val="center"/>
        <w:rPr/>
      </w:pPr>
      <w:r>
        <w:rPr/>
        <w:t>СПЕЦИАЛЬНЫЕ</w:t>
      </w:r>
      <w:r>
        <w:rPr>
          <w:spacing w:val="-7"/>
        </w:rPr>
        <w:t xml:space="preserve"> </w:t>
      </w:r>
      <w:r>
        <w:rPr/>
        <w:t>УСЛОВИЯ</w:t>
      </w:r>
      <w:r>
        <w:rPr>
          <w:spacing w:val="-7"/>
        </w:rPr>
        <w:t xml:space="preserve"> </w:t>
      </w:r>
      <w:r>
        <w:rPr/>
        <w:t>ПРОВЕДЕНИЯ</w:t>
      </w:r>
      <w:r>
        <w:rPr>
          <w:spacing w:val="-7"/>
        </w:rPr>
        <w:t xml:space="preserve"> </w:t>
      </w:r>
      <w:r>
        <w:rPr/>
        <w:t xml:space="preserve">ТЕКУЩЕЙ </w:t>
      </w:r>
    </w:p>
    <w:p>
      <w:pPr>
        <w:pStyle w:val="Heading3"/>
        <w:tabs>
          <w:tab w:val="clear" w:pos="708"/>
          <w:tab w:val="left" w:pos="1059" w:leader="none"/>
          <w:tab w:val="left" w:pos="2125" w:leader="none"/>
        </w:tabs>
        <w:spacing w:before="237" w:after="0"/>
        <w:ind w:left="1416" w:right="1363"/>
        <w:jc w:val="center"/>
        <w:rPr/>
      </w:pPr>
      <w:r>
        <w:rPr/>
        <w:t>и ПРОМЕЖУТОЧНОЙ</w:t>
      </w:r>
      <w:r>
        <w:rPr>
          <w:spacing w:val="-9"/>
        </w:rPr>
        <w:t xml:space="preserve"> </w:t>
      </w:r>
      <w:r>
        <w:rPr/>
        <w:t>АТТЕСТАЦИИ ОБУЧАЮЩИХСЯ С ОВЗ (ЗПР)</w:t>
      </w:r>
    </w:p>
    <w:p>
      <w:pPr>
        <w:pStyle w:val="Normal"/>
        <w:ind w:firstLine="710" w:left="154" w:right="694"/>
        <w:jc w:val="both"/>
        <w:rPr>
          <w:rFonts w:ascii="Times New Roman" w:hAnsi="Times New Roman" w:cs="Times New Roman"/>
          <w:sz w:val="24"/>
        </w:rPr>
      </w:pPr>
      <w:r>
        <w:rPr>
          <w:rFonts w:cs="Times New Roman" w:ascii="Times New Roman" w:hAnsi="Times New Roman"/>
          <w:sz w:val="24"/>
        </w:rPr>
      </w:r>
    </w:p>
    <w:p>
      <w:pPr>
        <w:pStyle w:val="Normal"/>
        <w:ind w:firstLine="710" w:left="154" w:right="694"/>
        <w:jc w:val="both"/>
        <w:rPr>
          <w:rFonts w:ascii="Times New Roman" w:hAnsi="Times New Roman" w:cs="Times New Roman"/>
          <w:sz w:val="24"/>
        </w:rPr>
      </w:pPr>
      <w:r>
        <w:rPr>
          <w:rFonts w:cs="Times New Roman" w:ascii="Times New Roman" w:hAnsi="Times New Roman"/>
          <w:sz w:val="24"/>
        </w:rPr>
        <w:t xml:space="preserve">Специальные условия проведения </w:t>
      </w:r>
      <w:r>
        <w:rPr>
          <w:rFonts w:cs="Times New Roman" w:ascii="Times New Roman" w:hAnsi="Times New Roman"/>
          <w:i/>
          <w:sz w:val="24"/>
        </w:rPr>
        <w:t xml:space="preserve">текущей, промежуточной </w:t>
      </w:r>
      <w:r>
        <w:rPr>
          <w:rFonts w:cs="Times New Roman" w:ascii="Times New Roman" w:hAnsi="Times New Roman"/>
          <w:sz w:val="24"/>
        </w:rPr>
        <w:t xml:space="preserve">и </w:t>
      </w:r>
      <w:r>
        <w:rPr>
          <w:rFonts w:cs="Times New Roman" w:ascii="Times New Roman" w:hAnsi="Times New Roman"/>
          <w:i/>
          <w:sz w:val="24"/>
        </w:rPr>
        <w:t xml:space="preserve">итоговой </w:t>
      </w:r>
      <w:r>
        <w:rPr>
          <w:rFonts w:cs="Times New Roman" w:ascii="Times New Roman" w:hAnsi="Times New Roman"/>
          <w:sz w:val="24"/>
        </w:rPr>
        <w:t xml:space="preserve">(по итогам освоения АООП ООО) </w:t>
      </w:r>
      <w:r>
        <w:rPr>
          <w:rFonts w:cs="Times New Roman" w:ascii="Times New Roman" w:hAnsi="Times New Roman"/>
          <w:i/>
          <w:sz w:val="24"/>
        </w:rPr>
        <w:t xml:space="preserve">аттестации </w:t>
      </w:r>
      <w:r>
        <w:rPr>
          <w:rFonts w:cs="Times New Roman" w:ascii="Times New Roman" w:hAnsi="Times New Roman"/>
          <w:sz w:val="24"/>
        </w:rPr>
        <w:t>обучающихся с ОВЗ (ЗПР) включают:</w:t>
      </w:r>
    </w:p>
    <w:p>
      <w:pPr>
        <w:pStyle w:val="ListParagraph"/>
        <w:widowControl w:val="false"/>
        <w:numPr>
          <w:ilvl w:val="0"/>
          <w:numId w:val="79"/>
        </w:numPr>
        <w:tabs>
          <w:tab w:val="clear" w:pos="708"/>
          <w:tab w:val="left" w:pos="579" w:leader="none"/>
        </w:tabs>
        <w:spacing w:lineRule="auto" w:line="240" w:before="1" w:after="0"/>
        <w:ind w:hanging="360" w:left="579" w:right="693"/>
        <w:contextualSpacing w:val="false"/>
        <w:rPr>
          <w:rFonts w:ascii="Times New Roman" w:hAnsi="Times New Roman" w:cs="Times New Roman"/>
          <w:sz w:val="24"/>
        </w:rPr>
      </w:pPr>
      <w:r>
        <w:rPr>
          <w:rFonts w:cs="Times New Roman" w:ascii="Times New Roman" w:hAnsi="Times New Roman"/>
          <w:sz w:val="24"/>
        </w:rPr>
        <w:t>особую</w:t>
      </w:r>
      <w:r>
        <w:rPr>
          <w:rFonts w:cs="Times New Roman" w:ascii="Times New Roman" w:hAnsi="Times New Roman"/>
          <w:spacing w:val="40"/>
          <w:sz w:val="24"/>
        </w:rPr>
        <w:t xml:space="preserve"> </w:t>
      </w:r>
      <w:r>
        <w:rPr>
          <w:rFonts w:cs="Times New Roman" w:ascii="Times New Roman" w:hAnsi="Times New Roman"/>
          <w:sz w:val="24"/>
        </w:rPr>
        <w:t>форму</w:t>
      </w:r>
      <w:r>
        <w:rPr>
          <w:rFonts w:cs="Times New Roman" w:ascii="Times New Roman" w:hAnsi="Times New Roman"/>
          <w:spacing w:val="40"/>
          <w:sz w:val="24"/>
        </w:rPr>
        <w:t xml:space="preserve"> </w:t>
      </w:r>
      <w:r>
        <w:rPr>
          <w:rFonts w:cs="Times New Roman" w:ascii="Times New Roman" w:hAnsi="Times New Roman"/>
          <w:sz w:val="24"/>
        </w:rPr>
        <w:t>организации</w:t>
      </w:r>
      <w:r>
        <w:rPr>
          <w:rFonts w:cs="Times New Roman" w:ascii="Times New Roman" w:hAnsi="Times New Roman"/>
          <w:spacing w:val="40"/>
          <w:sz w:val="24"/>
        </w:rPr>
        <w:t xml:space="preserve"> </w:t>
      </w:r>
      <w:r>
        <w:rPr>
          <w:rFonts w:cs="Times New Roman" w:ascii="Times New Roman" w:hAnsi="Times New Roman"/>
          <w:sz w:val="24"/>
        </w:rPr>
        <w:t>аттестации</w:t>
      </w:r>
      <w:r>
        <w:rPr>
          <w:rFonts w:cs="Times New Roman" w:ascii="Times New Roman" w:hAnsi="Times New Roman"/>
          <w:spacing w:val="40"/>
          <w:sz w:val="24"/>
        </w:rPr>
        <w:t xml:space="preserve"> </w:t>
      </w:r>
      <w:r>
        <w:rPr>
          <w:rFonts w:cs="Times New Roman" w:ascii="Times New Roman" w:hAnsi="Times New Roman"/>
          <w:sz w:val="24"/>
        </w:rPr>
        <w:t>(в</w:t>
      </w:r>
      <w:r>
        <w:rPr>
          <w:rFonts w:cs="Times New Roman" w:ascii="Times New Roman" w:hAnsi="Times New Roman"/>
          <w:spacing w:val="40"/>
          <w:sz w:val="24"/>
        </w:rPr>
        <w:t xml:space="preserve"> </w:t>
      </w:r>
      <w:r>
        <w:rPr>
          <w:rFonts w:cs="Times New Roman" w:ascii="Times New Roman" w:hAnsi="Times New Roman"/>
          <w:sz w:val="24"/>
        </w:rPr>
        <w:t>малой</w:t>
      </w:r>
      <w:r>
        <w:rPr>
          <w:rFonts w:cs="Times New Roman" w:ascii="Times New Roman" w:hAnsi="Times New Roman"/>
          <w:spacing w:val="40"/>
          <w:sz w:val="24"/>
        </w:rPr>
        <w:t xml:space="preserve"> </w:t>
      </w:r>
      <w:r>
        <w:rPr>
          <w:rFonts w:cs="Times New Roman" w:ascii="Times New Roman" w:hAnsi="Times New Roman"/>
          <w:sz w:val="24"/>
        </w:rPr>
        <w:t>группе,</w:t>
      </w:r>
      <w:r>
        <w:rPr>
          <w:rFonts w:cs="Times New Roman" w:ascii="Times New Roman" w:hAnsi="Times New Roman"/>
          <w:spacing w:val="40"/>
          <w:sz w:val="24"/>
        </w:rPr>
        <w:t xml:space="preserve"> </w:t>
      </w:r>
      <w:r>
        <w:rPr>
          <w:rFonts w:cs="Times New Roman" w:ascii="Times New Roman" w:hAnsi="Times New Roman"/>
          <w:sz w:val="24"/>
        </w:rPr>
        <w:t>индивидуальную)</w:t>
      </w:r>
      <w:r>
        <w:rPr>
          <w:rFonts w:cs="Times New Roman" w:ascii="Times New Roman" w:hAnsi="Times New Roman"/>
          <w:spacing w:val="40"/>
          <w:sz w:val="24"/>
        </w:rPr>
        <w:t xml:space="preserve"> </w:t>
      </w:r>
      <w:r>
        <w:rPr>
          <w:rFonts w:cs="Times New Roman" w:ascii="Times New Roman" w:hAnsi="Times New Roman"/>
          <w:sz w:val="24"/>
        </w:rPr>
        <w:t>с</w:t>
      </w:r>
      <w:r>
        <w:rPr>
          <w:rFonts w:cs="Times New Roman" w:ascii="Times New Roman" w:hAnsi="Times New Roman"/>
          <w:spacing w:val="40"/>
          <w:sz w:val="24"/>
        </w:rPr>
        <w:t xml:space="preserve"> </w:t>
      </w:r>
      <w:r>
        <w:rPr>
          <w:rFonts w:cs="Times New Roman" w:ascii="Times New Roman" w:hAnsi="Times New Roman"/>
          <w:sz w:val="24"/>
        </w:rPr>
        <w:t>учетом</w:t>
      </w:r>
      <w:r>
        <w:rPr>
          <w:rFonts w:cs="Times New Roman" w:ascii="Times New Roman" w:hAnsi="Times New Roman"/>
          <w:spacing w:val="40"/>
          <w:sz w:val="24"/>
        </w:rPr>
        <w:t xml:space="preserve"> </w:t>
      </w:r>
      <w:r>
        <w:rPr>
          <w:rFonts w:cs="Times New Roman" w:ascii="Times New Roman" w:hAnsi="Times New Roman"/>
          <w:sz w:val="24"/>
        </w:rPr>
        <w:t>особых образовательных потребностей и индивидуальных особенностей обучающихся с ЗПР;</w:t>
      </w:r>
    </w:p>
    <w:p>
      <w:pPr>
        <w:pStyle w:val="ListParagraph"/>
        <w:widowControl w:val="false"/>
        <w:numPr>
          <w:ilvl w:val="0"/>
          <w:numId w:val="79"/>
        </w:numPr>
        <w:tabs>
          <w:tab w:val="clear" w:pos="708"/>
          <w:tab w:val="left" w:pos="579" w:leader="none"/>
        </w:tabs>
        <w:spacing w:lineRule="auto" w:line="240" w:before="0" w:after="0"/>
        <w:ind w:hanging="360" w:left="579" w:right="693"/>
        <w:contextualSpacing w:val="false"/>
        <w:rPr>
          <w:rFonts w:ascii="Times New Roman" w:hAnsi="Times New Roman" w:cs="Times New Roman"/>
          <w:sz w:val="24"/>
        </w:rPr>
      </w:pPr>
      <w:r>
        <w:rPr>
          <w:rFonts w:cs="Times New Roman" w:ascii="Times New Roman" w:hAnsi="Times New Roman"/>
          <w:sz w:val="24"/>
        </w:rPr>
        <w:t>привычную</w:t>
      </w:r>
      <w:r>
        <w:rPr>
          <w:rFonts w:cs="Times New Roman" w:ascii="Times New Roman" w:hAnsi="Times New Roman"/>
          <w:spacing w:val="80"/>
          <w:w w:val="150"/>
          <w:sz w:val="24"/>
        </w:rPr>
        <w:t xml:space="preserve"> </w:t>
      </w:r>
      <w:r>
        <w:rPr>
          <w:rFonts w:cs="Times New Roman" w:ascii="Times New Roman" w:hAnsi="Times New Roman"/>
          <w:sz w:val="24"/>
        </w:rPr>
        <w:t>обстановку</w:t>
      </w:r>
      <w:r>
        <w:rPr>
          <w:rFonts w:cs="Times New Roman" w:ascii="Times New Roman" w:hAnsi="Times New Roman"/>
          <w:spacing w:val="80"/>
          <w:w w:val="150"/>
          <w:sz w:val="24"/>
        </w:rPr>
        <w:t xml:space="preserve"> </w:t>
      </w:r>
      <w:r>
        <w:rPr>
          <w:rFonts w:cs="Times New Roman" w:ascii="Times New Roman" w:hAnsi="Times New Roman"/>
          <w:sz w:val="24"/>
        </w:rPr>
        <w:t>в</w:t>
      </w:r>
      <w:r>
        <w:rPr>
          <w:rFonts w:cs="Times New Roman" w:ascii="Times New Roman" w:hAnsi="Times New Roman"/>
          <w:spacing w:val="80"/>
          <w:w w:val="150"/>
          <w:sz w:val="24"/>
        </w:rPr>
        <w:t xml:space="preserve"> </w:t>
      </w:r>
      <w:r>
        <w:rPr>
          <w:rFonts w:cs="Times New Roman" w:ascii="Times New Roman" w:hAnsi="Times New Roman"/>
          <w:sz w:val="24"/>
        </w:rPr>
        <w:t>классе</w:t>
      </w:r>
      <w:r>
        <w:rPr>
          <w:rFonts w:cs="Times New Roman" w:ascii="Times New Roman" w:hAnsi="Times New Roman"/>
          <w:spacing w:val="80"/>
          <w:w w:val="150"/>
          <w:sz w:val="24"/>
        </w:rPr>
        <w:t xml:space="preserve"> </w:t>
      </w:r>
      <w:r>
        <w:rPr>
          <w:rFonts w:cs="Times New Roman" w:ascii="Times New Roman" w:hAnsi="Times New Roman"/>
          <w:sz w:val="24"/>
        </w:rPr>
        <w:t>(присутствие</w:t>
      </w:r>
      <w:r>
        <w:rPr>
          <w:rFonts w:cs="Times New Roman" w:ascii="Times New Roman" w:hAnsi="Times New Roman"/>
          <w:spacing w:val="80"/>
          <w:w w:val="150"/>
          <w:sz w:val="24"/>
        </w:rPr>
        <w:t xml:space="preserve"> </w:t>
      </w:r>
      <w:r>
        <w:rPr>
          <w:rFonts w:cs="Times New Roman" w:ascii="Times New Roman" w:hAnsi="Times New Roman"/>
          <w:sz w:val="24"/>
        </w:rPr>
        <w:t>своего</w:t>
      </w:r>
      <w:r>
        <w:rPr>
          <w:rFonts w:cs="Times New Roman" w:ascii="Times New Roman" w:hAnsi="Times New Roman"/>
          <w:spacing w:val="80"/>
          <w:w w:val="150"/>
          <w:sz w:val="24"/>
        </w:rPr>
        <w:t xml:space="preserve"> </w:t>
      </w:r>
      <w:r>
        <w:rPr>
          <w:rFonts w:cs="Times New Roman" w:ascii="Times New Roman" w:hAnsi="Times New Roman"/>
          <w:sz w:val="24"/>
        </w:rPr>
        <w:t>учителя,</w:t>
      </w:r>
      <w:r>
        <w:rPr>
          <w:rFonts w:cs="Times New Roman" w:ascii="Times New Roman" w:hAnsi="Times New Roman"/>
          <w:spacing w:val="80"/>
          <w:w w:val="150"/>
          <w:sz w:val="24"/>
        </w:rPr>
        <w:t xml:space="preserve"> </w:t>
      </w:r>
      <w:r>
        <w:rPr>
          <w:rFonts w:cs="Times New Roman" w:ascii="Times New Roman" w:hAnsi="Times New Roman"/>
          <w:sz w:val="24"/>
        </w:rPr>
        <w:t>наличие</w:t>
      </w:r>
      <w:r>
        <w:rPr>
          <w:rFonts w:cs="Times New Roman" w:ascii="Times New Roman" w:hAnsi="Times New Roman"/>
          <w:spacing w:val="80"/>
          <w:w w:val="150"/>
          <w:sz w:val="24"/>
        </w:rPr>
        <w:t xml:space="preserve"> </w:t>
      </w:r>
      <w:r>
        <w:rPr>
          <w:rFonts w:cs="Times New Roman" w:ascii="Times New Roman" w:hAnsi="Times New Roman"/>
          <w:sz w:val="24"/>
        </w:rPr>
        <w:t>привычных</w:t>
      </w:r>
      <w:r>
        <w:rPr>
          <w:rFonts w:cs="Times New Roman" w:ascii="Times New Roman" w:hAnsi="Times New Roman"/>
          <w:spacing w:val="80"/>
          <w:w w:val="150"/>
          <w:sz w:val="24"/>
        </w:rPr>
        <w:t xml:space="preserve"> </w:t>
      </w:r>
      <w:r>
        <w:rPr>
          <w:rFonts w:cs="Times New Roman" w:ascii="Times New Roman" w:hAnsi="Times New Roman"/>
          <w:sz w:val="24"/>
        </w:rPr>
        <w:t>для обучающихся опор: наглядных схем, шаблонов общего хода выполнения заданий);</w:t>
      </w:r>
    </w:p>
    <w:p>
      <w:pPr>
        <w:pStyle w:val="ListParagraph"/>
        <w:widowControl w:val="false"/>
        <w:numPr>
          <w:ilvl w:val="0"/>
          <w:numId w:val="79"/>
        </w:numPr>
        <w:tabs>
          <w:tab w:val="clear" w:pos="708"/>
          <w:tab w:val="left" w:pos="639" w:leader="none"/>
        </w:tabs>
        <w:spacing w:lineRule="exact" w:line="292" w:before="0" w:after="0"/>
        <w:ind w:hanging="420" w:left="639"/>
        <w:contextualSpacing w:val="false"/>
        <w:rPr>
          <w:rFonts w:ascii="Times New Roman" w:hAnsi="Times New Roman" w:cs="Times New Roman"/>
          <w:sz w:val="24"/>
        </w:rPr>
      </w:pPr>
      <w:r>
        <w:rPr>
          <w:rFonts w:cs="Times New Roman" w:ascii="Times New Roman" w:hAnsi="Times New Roman"/>
          <w:sz w:val="24"/>
        </w:rPr>
        <w:t>присутствие</w:t>
      </w:r>
      <w:r>
        <w:rPr>
          <w:rFonts w:cs="Times New Roman" w:ascii="Times New Roman" w:hAnsi="Times New Roman"/>
          <w:spacing w:val="-8"/>
          <w:sz w:val="24"/>
        </w:rPr>
        <w:t xml:space="preserve"> </w:t>
      </w:r>
      <w:r>
        <w:rPr>
          <w:rFonts w:cs="Times New Roman" w:ascii="Times New Roman" w:hAnsi="Times New Roman"/>
          <w:sz w:val="24"/>
        </w:rPr>
        <w:t>в</w:t>
      </w:r>
      <w:r>
        <w:rPr>
          <w:rFonts w:cs="Times New Roman" w:ascii="Times New Roman" w:hAnsi="Times New Roman"/>
          <w:spacing w:val="-2"/>
          <w:sz w:val="24"/>
        </w:rPr>
        <w:t xml:space="preserve"> </w:t>
      </w:r>
      <w:r>
        <w:rPr>
          <w:rFonts w:cs="Times New Roman" w:ascii="Times New Roman" w:hAnsi="Times New Roman"/>
          <w:sz w:val="24"/>
        </w:rPr>
        <w:t>начале</w:t>
      </w:r>
      <w:r>
        <w:rPr>
          <w:rFonts w:cs="Times New Roman" w:ascii="Times New Roman" w:hAnsi="Times New Roman"/>
          <w:spacing w:val="-6"/>
          <w:sz w:val="24"/>
        </w:rPr>
        <w:t xml:space="preserve"> </w:t>
      </w:r>
      <w:r>
        <w:rPr>
          <w:rFonts w:cs="Times New Roman" w:ascii="Times New Roman" w:hAnsi="Times New Roman"/>
          <w:sz w:val="24"/>
        </w:rPr>
        <w:t>работы</w:t>
      </w:r>
      <w:r>
        <w:rPr>
          <w:rFonts w:cs="Times New Roman" w:ascii="Times New Roman" w:hAnsi="Times New Roman"/>
          <w:spacing w:val="-5"/>
          <w:sz w:val="24"/>
        </w:rPr>
        <w:t xml:space="preserve"> </w:t>
      </w:r>
      <w:r>
        <w:rPr>
          <w:rFonts w:cs="Times New Roman" w:ascii="Times New Roman" w:hAnsi="Times New Roman"/>
          <w:sz w:val="24"/>
        </w:rPr>
        <w:t>этапа</w:t>
      </w:r>
      <w:r>
        <w:rPr>
          <w:rFonts w:cs="Times New Roman" w:ascii="Times New Roman" w:hAnsi="Times New Roman"/>
          <w:spacing w:val="-1"/>
          <w:sz w:val="24"/>
        </w:rPr>
        <w:t xml:space="preserve"> </w:t>
      </w:r>
      <w:r>
        <w:rPr>
          <w:rFonts w:cs="Times New Roman" w:ascii="Times New Roman" w:hAnsi="Times New Roman"/>
          <w:sz w:val="24"/>
        </w:rPr>
        <w:t>общей</w:t>
      </w:r>
      <w:r>
        <w:rPr>
          <w:rFonts w:cs="Times New Roman" w:ascii="Times New Roman" w:hAnsi="Times New Roman"/>
          <w:spacing w:val="2"/>
          <w:sz w:val="24"/>
        </w:rPr>
        <w:t xml:space="preserve"> </w:t>
      </w:r>
      <w:r>
        <w:rPr>
          <w:rFonts w:cs="Times New Roman" w:ascii="Times New Roman" w:hAnsi="Times New Roman"/>
          <w:sz w:val="24"/>
        </w:rPr>
        <w:t>организации</w:t>
      </w:r>
      <w:r>
        <w:rPr>
          <w:rFonts w:cs="Times New Roman" w:ascii="Times New Roman" w:hAnsi="Times New Roman"/>
          <w:spacing w:val="-2"/>
          <w:sz w:val="24"/>
        </w:rPr>
        <w:t xml:space="preserve"> деятельности;</w:t>
      </w:r>
    </w:p>
    <w:p>
      <w:pPr>
        <w:pStyle w:val="ListParagraph"/>
        <w:widowControl w:val="false"/>
        <w:numPr>
          <w:ilvl w:val="0"/>
          <w:numId w:val="79"/>
        </w:numPr>
        <w:tabs>
          <w:tab w:val="clear" w:pos="708"/>
          <w:tab w:val="left" w:pos="579" w:leader="none"/>
        </w:tabs>
        <w:spacing w:lineRule="auto" w:line="238" w:before="1" w:after="0"/>
        <w:ind w:hanging="360" w:left="579" w:right="695"/>
        <w:contextualSpacing w:val="false"/>
        <w:rPr>
          <w:rFonts w:ascii="Times New Roman" w:hAnsi="Times New Roman" w:cs="Times New Roman"/>
          <w:sz w:val="24"/>
        </w:rPr>
      </w:pPr>
      <w:r>
        <w:rPr>
          <w:rFonts w:cs="Times New Roman" w:ascii="Times New Roman" w:hAnsi="Times New Roman"/>
          <w:sz w:val="24"/>
        </w:rPr>
        <w:t>адаптирование инструкции с</w:t>
      </w:r>
      <w:r>
        <w:rPr>
          <w:rFonts w:cs="Times New Roman" w:ascii="Times New Roman" w:hAnsi="Times New Roman"/>
          <w:spacing w:val="32"/>
          <w:sz w:val="24"/>
        </w:rPr>
        <w:t xml:space="preserve"> </w:t>
      </w:r>
      <w:r>
        <w:rPr>
          <w:rFonts w:cs="Times New Roman" w:ascii="Times New Roman" w:hAnsi="Times New Roman"/>
          <w:sz w:val="24"/>
        </w:rPr>
        <w:t>учетом особых</w:t>
      </w:r>
      <w:r>
        <w:rPr>
          <w:rFonts w:cs="Times New Roman" w:ascii="Times New Roman" w:hAnsi="Times New Roman"/>
          <w:spacing w:val="29"/>
          <w:sz w:val="24"/>
        </w:rPr>
        <w:t xml:space="preserve"> </w:t>
      </w:r>
      <w:r>
        <w:rPr>
          <w:rFonts w:cs="Times New Roman" w:ascii="Times New Roman" w:hAnsi="Times New Roman"/>
          <w:sz w:val="24"/>
        </w:rPr>
        <w:t>образовательных потребностей</w:t>
      </w:r>
      <w:r>
        <w:rPr>
          <w:rFonts w:cs="Times New Roman" w:ascii="Times New Roman" w:hAnsi="Times New Roman"/>
          <w:spacing w:val="30"/>
          <w:sz w:val="24"/>
        </w:rPr>
        <w:t xml:space="preserve"> </w:t>
      </w:r>
      <w:r>
        <w:rPr>
          <w:rFonts w:cs="Times New Roman" w:ascii="Times New Roman" w:hAnsi="Times New Roman"/>
          <w:sz w:val="24"/>
        </w:rPr>
        <w:t>и индивидуальных трудностей обучающихся с ЗПР;</w:t>
      </w:r>
    </w:p>
    <w:p>
      <w:pPr>
        <w:pStyle w:val="ListParagraph"/>
        <w:widowControl w:val="false"/>
        <w:numPr>
          <w:ilvl w:val="0"/>
          <w:numId w:val="79"/>
        </w:numPr>
        <w:tabs>
          <w:tab w:val="clear" w:pos="708"/>
          <w:tab w:val="left" w:pos="579" w:leader="none"/>
        </w:tabs>
        <w:spacing w:lineRule="auto" w:line="240" w:before="3" w:after="0"/>
        <w:ind w:hanging="360" w:left="579"/>
        <w:contextualSpacing w:val="false"/>
        <w:rPr>
          <w:rFonts w:ascii="Times New Roman" w:hAnsi="Times New Roman" w:cs="Times New Roman"/>
          <w:sz w:val="24"/>
        </w:rPr>
      </w:pPr>
      <w:r>
        <w:rPr>
          <w:rFonts w:cs="Times New Roman" w:ascii="Times New Roman" w:hAnsi="Times New Roman"/>
          <w:sz w:val="24"/>
        </w:rPr>
        <w:t>упрощение</w:t>
      </w:r>
      <w:r>
        <w:rPr>
          <w:rFonts w:cs="Times New Roman" w:ascii="Times New Roman" w:hAnsi="Times New Roman"/>
          <w:spacing w:val="-7"/>
          <w:sz w:val="24"/>
        </w:rPr>
        <w:t xml:space="preserve"> </w:t>
      </w:r>
      <w:r>
        <w:rPr>
          <w:rFonts w:cs="Times New Roman" w:ascii="Times New Roman" w:hAnsi="Times New Roman"/>
          <w:sz w:val="24"/>
        </w:rPr>
        <w:t>формулировок</w:t>
      </w:r>
      <w:r>
        <w:rPr>
          <w:rFonts w:cs="Times New Roman" w:ascii="Times New Roman" w:hAnsi="Times New Roman"/>
          <w:spacing w:val="-4"/>
          <w:sz w:val="24"/>
        </w:rPr>
        <w:t xml:space="preserve"> </w:t>
      </w:r>
      <w:r>
        <w:rPr>
          <w:rFonts w:cs="Times New Roman" w:ascii="Times New Roman" w:hAnsi="Times New Roman"/>
          <w:sz w:val="24"/>
        </w:rPr>
        <w:t>по</w:t>
      </w:r>
      <w:r>
        <w:rPr>
          <w:rFonts w:cs="Times New Roman" w:ascii="Times New Roman" w:hAnsi="Times New Roman"/>
          <w:spacing w:val="-8"/>
          <w:sz w:val="24"/>
        </w:rPr>
        <w:t xml:space="preserve"> </w:t>
      </w:r>
      <w:r>
        <w:rPr>
          <w:rFonts w:cs="Times New Roman" w:ascii="Times New Roman" w:hAnsi="Times New Roman"/>
          <w:sz w:val="24"/>
        </w:rPr>
        <w:t>грамматическому</w:t>
      </w:r>
      <w:r>
        <w:rPr>
          <w:rFonts w:cs="Times New Roman" w:ascii="Times New Roman" w:hAnsi="Times New Roman"/>
          <w:spacing w:val="-8"/>
          <w:sz w:val="24"/>
        </w:rPr>
        <w:t xml:space="preserve"> </w:t>
      </w:r>
      <w:r>
        <w:rPr>
          <w:rFonts w:cs="Times New Roman" w:ascii="Times New Roman" w:hAnsi="Times New Roman"/>
          <w:sz w:val="24"/>
        </w:rPr>
        <w:t>и</w:t>
      </w:r>
      <w:r>
        <w:rPr>
          <w:rFonts w:cs="Times New Roman" w:ascii="Times New Roman" w:hAnsi="Times New Roman"/>
          <w:spacing w:val="-1"/>
          <w:sz w:val="24"/>
        </w:rPr>
        <w:t xml:space="preserve"> </w:t>
      </w:r>
      <w:r>
        <w:rPr>
          <w:rFonts w:cs="Times New Roman" w:ascii="Times New Roman" w:hAnsi="Times New Roman"/>
          <w:sz w:val="24"/>
        </w:rPr>
        <w:t>семантическому</w:t>
      </w:r>
      <w:r>
        <w:rPr>
          <w:rFonts w:cs="Times New Roman" w:ascii="Times New Roman" w:hAnsi="Times New Roman"/>
          <w:spacing w:val="-3"/>
          <w:sz w:val="24"/>
        </w:rPr>
        <w:t xml:space="preserve"> </w:t>
      </w:r>
      <w:r>
        <w:rPr>
          <w:rFonts w:cs="Times New Roman" w:ascii="Times New Roman" w:hAnsi="Times New Roman"/>
          <w:spacing w:val="-2"/>
          <w:sz w:val="24"/>
        </w:rPr>
        <w:t>оформлению;</w:t>
      </w:r>
    </w:p>
    <w:p>
      <w:pPr>
        <w:pStyle w:val="ListParagraph"/>
        <w:widowControl w:val="false"/>
        <w:numPr>
          <w:ilvl w:val="0"/>
          <w:numId w:val="79"/>
        </w:numPr>
        <w:tabs>
          <w:tab w:val="clear" w:pos="708"/>
          <w:tab w:val="left" w:pos="579" w:leader="none"/>
        </w:tabs>
        <w:spacing w:lineRule="auto" w:line="240" w:before="1" w:after="0"/>
        <w:ind w:hanging="360" w:left="579" w:right="692"/>
        <w:contextualSpacing w:val="false"/>
        <w:jc w:val="both"/>
        <w:rPr>
          <w:rFonts w:ascii="Times New Roman" w:hAnsi="Times New Roman" w:cs="Times New Roman"/>
          <w:sz w:val="24"/>
        </w:rPr>
      </w:pPr>
      <w:r>
        <w:rPr>
          <w:rFonts w:cs="Times New Roman" w:ascii="Times New Roman" w:hAnsi="Times New Roman"/>
          <w:sz w:val="24"/>
        </w:rPr>
        <w:t>упрощение многозвеньевой инструкции посредством деления ее на короткие смысловые единицы, задающие поэтапность (пошаговость) выполнения задания;</w:t>
      </w:r>
    </w:p>
    <w:p>
      <w:pPr>
        <w:pStyle w:val="ListParagraph"/>
        <w:widowControl w:val="false"/>
        <w:numPr>
          <w:ilvl w:val="0"/>
          <w:numId w:val="79"/>
        </w:numPr>
        <w:tabs>
          <w:tab w:val="clear" w:pos="708"/>
          <w:tab w:val="left" w:pos="579" w:leader="none"/>
        </w:tabs>
        <w:spacing w:lineRule="auto" w:line="240" w:before="0" w:after="0"/>
        <w:ind w:hanging="360" w:left="579" w:right="689"/>
        <w:contextualSpacing w:val="false"/>
        <w:jc w:val="both"/>
        <w:rPr>
          <w:rFonts w:ascii="Times New Roman" w:hAnsi="Times New Roman" w:cs="Times New Roman"/>
          <w:sz w:val="24"/>
        </w:rPr>
      </w:pPr>
      <w:r>
        <w:rPr>
          <w:rFonts w:cs="Times New Roman" w:ascii="Times New Roman" w:hAnsi="Times New Roman"/>
          <w:sz w:val="24"/>
        </w:rPr>
        <w:t>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pPr>
        <w:pStyle w:val="ListParagraph"/>
        <w:widowControl w:val="false"/>
        <w:numPr>
          <w:ilvl w:val="0"/>
          <w:numId w:val="79"/>
        </w:numPr>
        <w:tabs>
          <w:tab w:val="clear" w:pos="708"/>
          <w:tab w:val="left" w:pos="579" w:leader="none"/>
        </w:tabs>
        <w:spacing w:lineRule="auto" w:line="240" w:before="0" w:after="0"/>
        <w:ind w:hanging="360" w:left="579" w:right="690"/>
        <w:contextualSpacing w:val="false"/>
        <w:jc w:val="both"/>
        <w:rPr>
          <w:rFonts w:ascii="Times New Roman" w:hAnsi="Times New Roman" w:cs="Times New Roman"/>
          <w:sz w:val="24"/>
        </w:rPr>
      </w:pPr>
      <w:r>
        <w:rPr>
          <w:rFonts w:cs="Times New Roman" w:ascii="Times New Roman" w:hAnsi="Times New Roman"/>
          <w:sz w:val="24"/>
        </w:rPr>
        <w:t>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w:t>
      </w:r>
      <w:r>
        <w:rPr>
          <w:rFonts w:cs="Times New Roman" w:ascii="Times New Roman" w:hAnsi="Times New Roman"/>
          <w:spacing w:val="-1"/>
          <w:sz w:val="24"/>
        </w:rPr>
        <w:t xml:space="preserve"> </w:t>
      </w:r>
      <w:r>
        <w:rPr>
          <w:rFonts w:cs="Times New Roman" w:ascii="Times New Roman" w:hAnsi="Times New Roman"/>
          <w:sz w:val="24"/>
        </w:rPr>
        <w:t>одного</w:t>
      </w:r>
      <w:r>
        <w:rPr>
          <w:rFonts w:cs="Times New Roman" w:ascii="Times New Roman" w:hAnsi="Times New Roman"/>
          <w:spacing w:val="-5"/>
          <w:sz w:val="24"/>
        </w:rPr>
        <w:t xml:space="preserve"> </w:t>
      </w:r>
      <w:r>
        <w:rPr>
          <w:rFonts w:cs="Times New Roman" w:ascii="Times New Roman" w:hAnsi="Times New Roman"/>
          <w:sz w:val="24"/>
        </w:rPr>
        <w:t>задания от другого; упрощение</w:t>
      </w:r>
      <w:r>
        <w:rPr>
          <w:rFonts w:cs="Times New Roman" w:ascii="Times New Roman" w:hAnsi="Times New Roman"/>
          <w:spacing w:val="-1"/>
          <w:sz w:val="24"/>
        </w:rPr>
        <w:t xml:space="preserve"> </w:t>
      </w:r>
      <w:r>
        <w:rPr>
          <w:rFonts w:cs="Times New Roman" w:ascii="Times New Roman" w:hAnsi="Times New Roman"/>
          <w:sz w:val="24"/>
        </w:rPr>
        <w:t>формулировок</w:t>
      </w:r>
      <w:r>
        <w:rPr>
          <w:rFonts w:cs="Times New Roman" w:ascii="Times New Roman" w:hAnsi="Times New Roman"/>
          <w:spacing w:val="-1"/>
          <w:sz w:val="24"/>
        </w:rPr>
        <w:t xml:space="preserve"> </w:t>
      </w:r>
      <w:r>
        <w:rPr>
          <w:rFonts w:cs="Times New Roman" w:ascii="Times New Roman" w:hAnsi="Times New Roman"/>
          <w:sz w:val="24"/>
        </w:rPr>
        <w:t>задания по</w:t>
      </w:r>
      <w:r>
        <w:rPr>
          <w:rFonts w:cs="Times New Roman" w:ascii="Times New Roman" w:hAnsi="Times New Roman"/>
          <w:spacing w:val="-5"/>
          <w:sz w:val="24"/>
        </w:rPr>
        <w:t xml:space="preserve"> </w:t>
      </w:r>
      <w:r>
        <w:rPr>
          <w:rFonts w:cs="Times New Roman" w:ascii="Times New Roman" w:hAnsi="Times New Roman"/>
          <w:sz w:val="24"/>
        </w:rPr>
        <w:t>грамматическому и семантическому оформлению и др.);</w:t>
      </w:r>
    </w:p>
    <w:p>
      <w:pPr>
        <w:pStyle w:val="ListParagraph"/>
        <w:widowControl w:val="false"/>
        <w:numPr>
          <w:ilvl w:val="0"/>
          <w:numId w:val="79"/>
        </w:numPr>
        <w:tabs>
          <w:tab w:val="clear" w:pos="708"/>
          <w:tab w:val="left" w:pos="579" w:leader="none"/>
        </w:tabs>
        <w:spacing w:lineRule="auto" w:line="240" w:before="0" w:after="0"/>
        <w:ind w:hanging="360" w:left="579" w:right="688"/>
        <w:contextualSpacing w:val="false"/>
        <w:jc w:val="both"/>
        <w:rPr>
          <w:rFonts w:ascii="Times New Roman" w:hAnsi="Times New Roman" w:cs="Times New Roman"/>
          <w:sz w:val="24"/>
        </w:rPr>
      </w:pPr>
      <w:r>
        <w:rPr>
          <w:rFonts w:cs="Times New Roman" w:ascii="Times New Roman" w:hAnsi="Times New Roman"/>
          <w:sz w:val="24"/>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направляющей (повторение и разъяснение инструкции к заданию);</w:t>
      </w:r>
    </w:p>
    <w:p>
      <w:pPr>
        <w:pStyle w:val="ListParagraph"/>
        <w:widowControl w:val="false"/>
        <w:numPr>
          <w:ilvl w:val="0"/>
          <w:numId w:val="79"/>
        </w:numPr>
        <w:tabs>
          <w:tab w:val="clear" w:pos="708"/>
          <w:tab w:val="left" w:pos="578" w:leader="none"/>
        </w:tabs>
        <w:spacing w:lineRule="exact" w:line="292" w:before="0" w:after="0"/>
        <w:ind w:hanging="359" w:left="578"/>
        <w:contextualSpacing w:val="false"/>
        <w:jc w:val="both"/>
        <w:rPr>
          <w:rFonts w:ascii="Times New Roman" w:hAnsi="Times New Roman" w:cs="Times New Roman"/>
          <w:sz w:val="24"/>
        </w:rPr>
      </w:pPr>
      <w:r>
        <w:rPr>
          <w:rFonts w:cs="Times New Roman" w:ascii="Times New Roman" w:hAnsi="Times New Roman"/>
          <w:sz w:val="24"/>
        </w:rPr>
        <w:t>увеличение</w:t>
      </w:r>
      <w:r>
        <w:rPr>
          <w:rFonts w:cs="Times New Roman" w:ascii="Times New Roman" w:hAnsi="Times New Roman"/>
          <w:spacing w:val="-7"/>
          <w:sz w:val="24"/>
        </w:rPr>
        <w:t xml:space="preserve"> </w:t>
      </w:r>
      <w:r>
        <w:rPr>
          <w:rFonts w:cs="Times New Roman" w:ascii="Times New Roman" w:hAnsi="Times New Roman"/>
          <w:sz w:val="24"/>
        </w:rPr>
        <w:t>времени</w:t>
      </w:r>
      <w:r>
        <w:rPr>
          <w:rFonts w:cs="Times New Roman" w:ascii="Times New Roman" w:hAnsi="Times New Roman"/>
          <w:spacing w:val="-3"/>
          <w:sz w:val="24"/>
        </w:rPr>
        <w:t xml:space="preserve"> </w:t>
      </w:r>
      <w:r>
        <w:rPr>
          <w:rFonts w:cs="Times New Roman" w:ascii="Times New Roman" w:hAnsi="Times New Roman"/>
          <w:sz w:val="24"/>
        </w:rPr>
        <w:t>на</w:t>
      </w:r>
      <w:r>
        <w:rPr>
          <w:rFonts w:cs="Times New Roman" w:ascii="Times New Roman" w:hAnsi="Times New Roman"/>
          <w:spacing w:val="-6"/>
          <w:sz w:val="24"/>
        </w:rPr>
        <w:t xml:space="preserve"> </w:t>
      </w:r>
      <w:r>
        <w:rPr>
          <w:rFonts w:cs="Times New Roman" w:ascii="Times New Roman" w:hAnsi="Times New Roman"/>
          <w:sz w:val="24"/>
        </w:rPr>
        <w:t>выполнение</w:t>
      </w:r>
      <w:r>
        <w:rPr>
          <w:rFonts w:cs="Times New Roman" w:ascii="Times New Roman" w:hAnsi="Times New Roman"/>
          <w:spacing w:val="-6"/>
          <w:sz w:val="24"/>
        </w:rPr>
        <w:t xml:space="preserve"> </w:t>
      </w:r>
      <w:r>
        <w:rPr>
          <w:rFonts w:cs="Times New Roman" w:ascii="Times New Roman" w:hAnsi="Times New Roman"/>
          <w:spacing w:val="-2"/>
          <w:sz w:val="24"/>
        </w:rPr>
        <w:t>заданий;</w:t>
      </w:r>
    </w:p>
    <w:p>
      <w:pPr>
        <w:sectPr>
          <w:footerReference w:type="default" r:id="rId35"/>
          <w:footerReference w:type="first" r:id="rId36"/>
          <w:type w:val="nextPage"/>
          <w:pgSz w:w="11906" w:h="16838"/>
          <w:pgMar w:left="566" w:right="0" w:gutter="0" w:header="0" w:top="660" w:footer="720" w:bottom="777"/>
          <w:pgNumType w:fmt="decimal"/>
          <w:formProt w:val="false"/>
          <w:textDirection w:val="lrTb"/>
          <w:docGrid w:type="default" w:linePitch="100" w:charSpace="0"/>
        </w:sectPr>
        <w:pStyle w:val="ListParagraph"/>
        <w:widowControl w:val="false"/>
        <w:numPr>
          <w:ilvl w:val="0"/>
          <w:numId w:val="79"/>
        </w:numPr>
        <w:tabs>
          <w:tab w:val="clear" w:pos="708"/>
          <w:tab w:val="left" w:pos="579" w:leader="none"/>
        </w:tabs>
        <w:spacing w:lineRule="auto" w:line="238" w:before="0" w:after="160"/>
        <w:ind w:hanging="360" w:left="579" w:right="689"/>
        <w:contextualSpacing w:val="false"/>
        <w:jc w:val="both"/>
        <w:rPr>
          <w:rFonts w:ascii="Times New Roman" w:hAnsi="Times New Roman" w:cs="Times New Roman"/>
          <w:sz w:val="24"/>
        </w:rPr>
      </w:pPr>
      <w:r>
        <w:rPr>
          <w:rFonts w:cs="Times New Roman" w:ascii="Times New Roman" w:hAnsi="Times New Roman"/>
          <w:sz w:val="24"/>
        </w:rPr>
        <w:t>недопустимыми являются негативные реакции со стороны педагога, создание ситуаций, приводящих к эмоциональному травмированию ребенка.</w:t>
      </w:r>
    </w:p>
    <w:p>
      <w:pPr>
        <w:pStyle w:val="Heading3"/>
        <w:numPr>
          <w:ilvl w:val="0"/>
          <w:numId w:val="80"/>
        </w:numPr>
        <w:tabs>
          <w:tab w:val="clear" w:pos="708"/>
          <w:tab w:val="left" w:pos="903" w:leader="none"/>
          <w:tab w:val="left" w:pos="3680" w:leader="none"/>
        </w:tabs>
        <w:spacing w:lineRule="auto" w:line="278" w:before="61" w:after="0"/>
        <w:ind w:hanging="3017" w:left="3680" w:right="1202"/>
        <w:jc w:val="left"/>
        <w:rPr/>
      </w:pPr>
      <w:r>
        <w:rPr/>
        <w:t>ОЦЕНКА</w:t>
      </w:r>
      <w:r>
        <w:rPr>
          <w:spacing w:val="-10"/>
        </w:rPr>
        <w:t xml:space="preserve"> </w:t>
      </w:r>
      <w:r>
        <w:rPr/>
        <w:t>КАЧЕСТВА</w:t>
      </w:r>
      <w:r>
        <w:rPr>
          <w:spacing w:val="-10"/>
        </w:rPr>
        <w:t xml:space="preserve"> </w:t>
      </w:r>
      <w:r>
        <w:rPr/>
        <w:t>ИНДИВИДУАЛЬНЫХ</w:t>
      </w:r>
      <w:r>
        <w:rPr>
          <w:spacing w:val="-10"/>
        </w:rPr>
        <w:t xml:space="preserve"> </w:t>
      </w:r>
      <w:r>
        <w:rPr/>
        <w:t>ОБРАЗОВАТЕЛЬНЫХ</w:t>
      </w:r>
      <w:r>
        <w:rPr>
          <w:spacing w:val="-10"/>
        </w:rPr>
        <w:t xml:space="preserve"> </w:t>
      </w:r>
      <w:r>
        <w:rPr/>
        <w:t>ДОСТИЖЕНИЙ ОБУЧАЮЩИХСЯ С ОВЗ (ЗПР)</w:t>
      </w:r>
    </w:p>
    <w:p>
      <w:pPr>
        <w:pStyle w:val="BodyText"/>
        <w:spacing w:lineRule="auto" w:line="281" w:before="208" w:after="120"/>
        <w:ind w:firstLine="1070" w:right="689"/>
        <w:rPr>
          <w:rFonts w:ascii="Times New Roman" w:hAnsi="Times New Roman" w:cs="Times New Roman"/>
        </w:rPr>
      </w:pPr>
      <w:r>
        <w:rPr>
          <w:rFonts w:cs="Times New Roman" w:ascii="Times New Roman" w:hAnsi="Times New Roman"/>
        </w:rPr>
        <w:t></w:t>
      </w:r>
      <w:r>
        <w:rPr>
          <w:rFonts w:cs="Times New Roman" w:ascii="Times New Roman" w:hAnsi="Times New Roman"/>
          <w:spacing w:val="40"/>
        </w:rPr>
        <w:t xml:space="preserve"> </w:t>
      </w:r>
      <w:r>
        <w:rPr>
          <w:rFonts w:cs="Times New Roman" w:ascii="Times New Roman" w:hAnsi="Times New Roman"/>
          <w:b/>
        </w:rPr>
        <w:t xml:space="preserve">Устный опрос </w:t>
      </w:r>
      <w:r>
        <w:rPr>
          <w:rFonts w:cs="Times New Roman" w:ascii="Times New Roman" w:hAnsi="Times New Roman"/>
        </w:rPr>
        <w:t>является одним из методов учета знаний, умений и навыков обучающихся с ограниченными возможностями здоровья общеобразовательной школы. При оценивании устных ответов по учебным предметам образовательного цикла (литературное чтение, окружающий мир, география, история, экология, обществознание и др.) принимается вовнимание:</w:t>
      </w:r>
    </w:p>
    <w:p>
      <w:pPr>
        <w:pStyle w:val="ListParagraph"/>
        <w:widowControl w:val="false"/>
        <w:numPr>
          <w:ilvl w:val="0"/>
          <w:numId w:val="78"/>
        </w:numPr>
        <w:tabs>
          <w:tab w:val="clear" w:pos="708"/>
          <w:tab w:val="left" w:pos="578" w:leader="none"/>
        </w:tabs>
        <w:spacing w:lineRule="exact" w:line="267" w:before="0" w:after="0"/>
        <w:ind w:hanging="359" w:left="578"/>
        <w:contextualSpacing w:val="false"/>
        <w:jc w:val="both"/>
        <w:rPr>
          <w:rFonts w:ascii="Times New Roman" w:hAnsi="Times New Roman" w:cs="Times New Roman"/>
          <w:sz w:val="24"/>
        </w:rPr>
      </w:pPr>
      <w:r>
        <w:rPr>
          <w:rFonts w:cs="Times New Roman" w:ascii="Times New Roman" w:hAnsi="Times New Roman"/>
          <w:sz w:val="24"/>
        </w:rPr>
        <w:t>правильность</w:t>
      </w:r>
      <w:r>
        <w:rPr>
          <w:rFonts w:cs="Times New Roman" w:ascii="Times New Roman" w:hAnsi="Times New Roman"/>
          <w:spacing w:val="10"/>
          <w:sz w:val="24"/>
        </w:rPr>
        <w:t xml:space="preserve"> </w:t>
      </w:r>
      <w:r>
        <w:rPr>
          <w:rFonts w:cs="Times New Roman" w:ascii="Times New Roman" w:hAnsi="Times New Roman"/>
          <w:sz w:val="24"/>
        </w:rPr>
        <w:t>ответа</w:t>
      </w:r>
      <w:r>
        <w:rPr>
          <w:rFonts w:cs="Times New Roman" w:ascii="Times New Roman" w:hAnsi="Times New Roman"/>
          <w:spacing w:val="14"/>
          <w:sz w:val="24"/>
        </w:rPr>
        <w:t xml:space="preserve"> </w:t>
      </w:r>
      <w:r>
        <w:rPr>
          <w:rFonts w:cs="Times New Roman" w:ascii="Times New Roman" w:hAnsi="Times New Roman"/>
          <w:sz w:val="24"/>
        </w:rPr>
        <w:t>по</w:t>
      </w:r>
      <w:r>
        <w:rPr>
          <w:rFonts w:cs="Times New Roman" w:ascii="Times New Roman" w:hAnsi="Times New Roman"/>
          <w:spacing w:val="14"/>
          <w:sz w:val="24"/>
        </w:rPr>
        <w:t xml:space="preserve"> </w:t>
      </w:r>
      <w:r>
        <w:rPr>
          <w:rFonts w:cs="Times New Roman" w:ascii="Times New Roman" w:hAnsi="Times New Roman"/>
          <w:sz w:val="24"/>
        </w:rPr>
        <w:t>содержанию,</w:t>
      </w:r>
      <w:r>
        <w:rPr>
          <w:rFonts w:cs="Times New Roman" w:ascii="Times New Roman" w:hAnsi="Times New Roman"/>
          <w:spacing w:val="16"/>
          <w:sz w:val="24"/>
        </w:rPr>
        <w:t xml:space="preserve"> </w:t>
      </w:r>
      <w:r>
        <w:rPr>
          <w:rFonts w:cs="Times New Roman" w:ascii="Times New Roman" w:hAnsi="Times New Roman"/>
          <w:sz w:val="24"/>
        </w:rPr>
        <w:t>свидетельствующая</w:t>
      </w:r>
      <w:r>
        <w:rPr>
          <w:rFonts w:cs="Times New Roman" w:ascii="Times New Roman" w:hAnsi="Times New Roman"/>
          <w:spacing w:val="22"/>
          <w:sz w:val="24"/>
        </w:rPr>
        <w:t xml:space="preserve"> </w:t>
      </w:r>
      <w:r>
        <w:rPr>
          <w:rFonts w:cs="Times New Roman" w:ascii="Times New Roman" w:hAnsi="Times New Roman"/>
          <w:sz w:val="24"/>
        </w:rPr>
        <w:t>об</w:t>
      </w:r>
      <w:r>
        <w:rPr>
          <w:rFonts w:cs="Times New Roman" w:ascii="Times New Roman" w:hAnsi="Times New Roman"/>
          <w:spacing w:val="12"/>
          <w:sz w:val="24"/>
        </w:rPr>
        <w:t xml:space="preserve"> </w:t>
      </w:r>
      <w:r>
        <w:rPr>
          <w:rFonts w:cs="Times New Roman" w:ascii="Times New Roman" w:hAnsi="Times New Roman"/>
          <w:sz w:val="24"/>
        </w:rPr>
        <w:t>осознанности</w:t>
      </w:r>
      <w:r>
        <w:rPr>
          <w:rFonts w:cs="Times New Roman" w:ascii="Times New Roman" w:hAnsi="Times New Roman"/>
          <w:spacing w:val="24"/>
          <w:sz w:val="24"/>
        </w:rPr>
        <w:t xml:space="preserve"> </w:t>
      </w:r>
      <w:r>
        <w:rPr>
          <w:rFonts w:cs="Times New Roman" w:ascii="Times New Roman" w:hAnsi="Times New Roman"/>
          <w:spacing w:val="-2"/>
          <w:sz w:val="24"/>
        </w:rPr>
        <w:t>усвоения</w:t>
      </w:r>
    </w:p>
    <w:p>
      <w:pPr>
        <w:pStyle w:val="BodyText"/>
        <w:spacing w:before="53" w:after="120"/>
        <w:ind w:left="579"/>
        <w:rPr>
          <w:rFonts w:ascii="Times New Roman" w:hAnsi="Times New Roman" w:cs="Times New Roman"/>
        </w:rPr>
      </w:pPr>
      <w:r>
        <w:rPr>
          <w:rFonts w:cs="Times New Roman" w:ascii="Times New Roman" w:hAnsi="Times New Roman"/>
        </w:rPr>
        <w:t>изученного</w:t>
      </w:r>
      <w:r>
        <w:rPr>
          <w:rFonts w:cs="Times New Roman" w:ascii="Times New Roman" w:hAnsi="Times New Roman"/>
          <w:spacing w:val="-9"/>
        </w:rPr>
        <w:t xml:space="preserve"> </w:t>
      </w:r>
      <w:r>
        <w:rPr>
          <w:rFonts w:cs="Times New Roman" w:ascii="Times New Roman" w:hAnsi="Times New Roman"/>
        </w:rPr>
        <w:t>материала,</w:t>
      </w:r>
      <w:r>
        <w:rPr>
          <w:rFonts w:cs="Times New Roman" w:ascii="Times New Roman" w:hAnsi="Times New Roman"/>
          <w:spacing w:val="-4"/>
        </w:rPr>
        <w:t xml:space="preserve"> </w:t>
      </w:r>
      <w:r>
        <w:rPr>
          <w:rFonts w:cs="Times New Roman" w:ascii="Times New Roman" w:hAnsi="Times New Roman"/>
        </w:rPr>
        <w:t>полнота</w:t>
      </w:r>
      <w:r>
        <w:rPr>
          <w:rFonts w:cs="Times New Roman" w:ascii="Times New Roman" w:hAnsi="Times New Roman"/>
          <w:spacing w:val="-15"/>
        </w:rPr>
        <w:t xml:space="preserve"> </w:t>
      </w:r>
      <w:r>
        <w:rPr>
          <w:rFonts w:cs="Times New Roman" w:ascii="Times New Roman" w:hAnsi="Times New Roman"/>
          <w:spacing w:val="-2"/>
        </w:rPr>
        <w:t>ответа;</w:t>
      </w:r>
    </w:p>
    <w:p>
      <w:pPr>
        <w:pStyle w:val="ListParagraph"/>
        <w:widowControl w:val="false"/>
        <w:numPr>
          <w:ilvl w:val="0"/>
          <w:numId w:val="78"/>
        </w:numPr>
        <w:tabs>
          <w:tab w:val="clear" w:pos="708"/>
          <w:tab w:val="left" w:pos="578" w:leader="none"/>
        </w:tabs>
        <w:spacing w:lineRule="auto" w:line="240" w:before="47" w:after="0"/>
        <w:ind w:hanging="359" w:left="578"/>
        <w:contextualSpacing w:val="false"/>
        <w:jc w:val="both"/>
        <w:rPr>
          <w:rFonts w:ascii="Times New Roman" w:hAnsi="Times New Roman" w:cs="Times New Roman"/>
          <w:sz w:val="24"/>
        </w:rPr>
      </w:pPr>
      <w:r>
        <w:rPr>
          <w:rFonts w:cs="Times New Roman" w:ascii="Times New Roman" w:hAnsi="Times New Roman"/>
          <w:sz w:val="24"/>
        </w:rPr>
        <w:t>умение</w:t>
      </w:r>
      <w:r>
        <w:rPr>
          <w:rFonts w:cs="Times New Roman" w:ascii="Times New Roman" w:hAnsi="Times New Roman"/>
          <w:spacing w:val="-11"/>
          <w:sz w:val="24"/>
        </w:rPr>
        <w:t xml:space="preserve"> </w:t>
      </w:r>
      <w:r>
        <w:rPr>
          <w:rFonts w:cs="Times New Roman" w:ascii="Times New Roman" w:hAnsi="Times New Roman"/>
          <w:sz w:val="24"/>
        </w:rPr>
        <w:t>практически</w:t>
      </w:r>
      <w:r>
        <w:rPr>
          <w:rFonts w:cs="Times New Roman" w:ascii="Times New Roman" w:hAnsi="Times New Roman"/>
          <w:spacing w:val="-2"/>
          <w:sz w:val="24"/>
        </w:rPr>
        <w:t xml:space="preserve"> </w:t>
      </w:r>
      <w:r>
        <w:rPr>
          <w:rFonts w:cs="Times New Roman" w:ascii="Times New Roman" w:hAnsi="Times New Roman"/>
          <w:sz w:val="24"/>
        </w:rPr>
        <w:t>применять</w:t>
      </w:r>
      <w:r>
        <w:rPr>
          <w:rFonts w:cs="Times New Roman" w:ascii="Times New Roman" w:hAnsi="Times New Roman"/>
          <w:spacing w:val="-5"/>
          <w:sz w:val="24"/>
        </w:rPr>
        <w:t xml:space="preserve"> </w:t>
      </w:r>
      <w:r>
        <w:rPr>
          <w:rFonts w:cs="Times New Roman" w:ascii="Times New Roman" w:hAnsi="Times New Roman"/>
          <w:sz w:val="24"/>
        </w:rPr>
        <w:t>свои</w:t>
      </w:r>
      <w:r>
        <w:rPr>
          <w:rFonts w:cs="Times New Roman" w:ascii="Times New Roman" w:hAnsi="Times New Roman"/>
          <w:spacing w:val="-7"/>
          <w:sz w:val="24"/>
        </w:rPr>
        <w:t xml:space="preserve"> </w:t>
      </w:r>
      <w:r>
        <w:rPr>
          <w:rFonts w:cs="Times New Roman" w:ascii="Times New Roman" w:hAnsi="Times New Roman"/>
          <w:spacing w:val="-2"/>
          <w:sz w:val="24"/>
        </w:rPr>
        <w:t>знания;</w:t>
      </w:r>
    </w:p>
    <w:p>
      <w:pPr>
        <w:pStyle w:val="ListParagraph"/>
        <w:widowControl w:val="false"/>
        <w:numPr>
          <w:ilvl w:val="0"/>
          <w:numId w:val="78"/>
        </w:numPr>
        <w:tabs>
          <w:tab w:val="clear" w:pos="708"/>
          <w:tab w:val="left" w:pos="578" w:leader="none"/>
        </w:tabs>
        <w:spacing w:lineRule="auto" w:line="240" w:before="1" w:after="0"/>
        <w:ind w:hanging="359" w:left="578"/>
        <w:contextualSpacing w:val="false"/>
        <w:jc w:val="both"/>
        <w:rPr>
          <w:rFonts w:ascii="Times New Roman" w:hAnsi="Times New Roman" w:cs="Times New Roman"/>
          <w:sz w:val="24"/>
        </w:rPr>
      </w:pPr>
      <w:r>
        <w:rPr>
          <w:rFonts w:cs="Times New Roman" w:ascii="Times New Roman" w:hAnsi="Times New Roman"/>
          <w:sz w:val="24"/>
        </w:rPr>
        <w:t>последовательность</w:t>
      </w:r>
      <w:r>
        <w:rPr>
          <w:rFonts w:cs="Times New Roman" w:ascii="Times New Roman" w:hAnsi="Times New Roman"/>
          <w:spacing w:val="-10"/>
          <w:sz w:val="24"/>
        </w:rPr>
        <w:t xml:space="preserve"> </w:t>
      </w:r>
      <w:r>
        <w:rPr>
          <w:rFonts w:cs="Times New Roman" w:ascii="Times New Roman" w:hAnsi="Times New Roman"/>
          <w:sz w:val="24"/>
        </w:rPr>
        <w:t>изложения</w:t>
      </w:r>
      <w:r>
        <w:rPr>
          <w:rFonts w:cs="Times New Roman" w:ascii="Times New Roman" w:hAnsi="Times New Roman"/>
          <w:spacing w:val="-6"/>
          <w:sz w:val="24"/>
        </w:rPr>
        <w:t xml:space="preserve"> </w:t>
      </w:r>
      <w:r>
        <w:rPr>
          <w:rFonts w:cs="Times New Roman" w:ascii="Times New Roman" w:hAnsi="Times New Roman"/>
          <w:sz w:val="24"/>
        </w:rPr>
        <w:t>и</w:t>
      </w:r>
      <w:r>
        <w:rPr>
          <w:rFonts w:cs="Times New Roman" w:ascii="Times New Roman" w:hAnsi="Times New Roman"/>
          <w:spacing w:val="-10"/>
          <w:sz w:val="24"/>
        </w:rPr>
        <w:t xml:space="preserve"> </w:t>
      </w:r>
      <w:r>
        <w:rPr>
          <w:rFonts w:cs="Times New Roman" w:ascii="Times New Roman" w:hAnsi="Times New Roman"/>
          <w:sz w:val="24"/>
        </w:rPr>
        <w:t>речевое</w:t>
      </w:r>
      <w:r>
        <w:rPr>
          <w:rFonts w:cs="Times New Roman" w:ascii="Times New Roman" w:hAnsi="Times New Roman"/>
          <w:spacing w:val="-7"/>
          <w:sz w:val="24"/>
        </w:rPr>
        <w:t xml:space="preserve"> </w:t>
      </w:r>
      <w:r>
        <w:rPr>
          <w:rFonts w:cs="Times New Roman" w:ascii="Times New Roman" w:hAnsi="Times New Roman"/>
          <w:sz w:val="24"/>
        </w:rPr>
        <w:t>оформление</w:t>
      </w:r>
      <w:r>
        <w:rPr>
          <w:rFonts w:cs="Times New Roman" w:ascii="Times New Roman" w:hAnsi="Times New Roman"/>
          <w:spacing w:val="-11"/>
          <w:sz w:val="24"/>
        </w:rPr>
        <w:t xml:space="preserve"> </w:t>
      </w:r>
      <w:r>
        <w:rPr>
          <w:rFonts w:cs="Times New Roman" w:ascii="Times New Roman" w:hAnsi="Times New Roman"/>
          <w:spacing w:val="-2"/>
          <w:sz w:val="24"/>
        </w:rPr>
        <w:t>ответа.</w:t>
      </w:r>
    </w:p>
    <w:p>
      <w:pPr>
        <w:pStyle w:val="Normal"/>
        <w:spacing w:before="44" w:after="160"/>
        <w:ind w:left="864"/>
        <w:jc w:val="both"/>
        <w:rPr>
          <w:rFonts w:ascii="Times New Roman" w:hAnsi="Times New Roman" w:cs="Times New Roman"/>
          <w:sz w:val="24"/>
        </w:rPr>
      </w:pPr>
      <w:r>
        <w:rPr>
          <w:rFonts w:cs="Times New Roman" w:ascii="Times New Roman" w:hAnsi="Times New Roman"/>
          <w:sz w:val="24"/>
        </w:rPr>
        <w:t>Критерии</w:t>
      </w:r>
      <w:r>
        <w:rPr>
          <w:rFonts w:cs="Times New Roman" w:ascii="Times New Roman" w:hAnsi="Times New Roman"/>
          <w:spacing w:val="-5"/>
          <w:sz w:val="24"/>
        </w:rPr>
        <w:t xml:space="preserve"> </w:t>
      </w:r>
      <w:r>
        <w:rPr>
          <w:rFonts w:cs="Times New Roman" w:ascii="Times New Roman" w:hAnsi="Times New Roman"/>
          <w:sz w:val="24"/>
        </w:rPr>
        <w:t>для</w:t>
      </w:r>
      <w:r>
        <w:rPr>
          <w:rFonts w:cs="Times New Roman" w:ascii="Times New Roman" w:hAnsi="Times New Roman"/>
          <w:spacing w:val="-4"/>
          <w:sz w:val="24"/>
        </w:rPr>
        <w:t xml:space="preserve"> </w:t>
      </w:r>
      <w:r>
        <w:rPr>
          <w:rFonts w:cs="Times New Roman" w:ascii="Times New Roman" w:hAnsi="Times New Roman"/>
          <w:sz w:val="24"/>
        </w:rPr>
        <w:t>оценивания</w:t>
      </w:r>
      <w:r>
        <w:rPr>
          <w:rFonts w:cs="Times New Roman" w:ascii="Times New Roman" w:hAnsi="Times New Roman"/>
          <w:spacing w:val="-1"/>
          <w:sz w:val="24"/>
        </w:rPr>
        <w:t xml:space="preserve"> </w:t>
      </w:r>
      <w:r>
        <w:rPr>
          <w:rFonts w:cs="Times New Roman" w:ascii="Times New Roman" w:hAnsi="Times New Roman"/>
          <w:b/>
          <w:sz w:val="24"/>
        </w:rPr>
        <w:t>устных</w:t>
      </w:r>
      <w:r>
        <w:rPr>
          <w:rFonts w:cs="Times New Roman" w:ascii="Times New Roman" w:hAnsi="Times New Roman"/>
          <w:b/>
          <w:spacing w:val="-4"/>
          <w:sz w:val="24"/>
        </w:rPr>
        <w:t xml:space="preserve"> </w:t>
      </w:r>
      <w:r>
        <w:rPr>
          <w:rFonts w:cs="Times New Roman" w:ascii="Times New Roman" w:hAnsi="Times New Roman"/>
          <w:b/>
          <w:sz w:val="24"/>
        </w:rPr>
        <w:t>ответов</w:t>
      </w:r>
      <w:r>
        <w:rPr>
          <w:rFonts w:cs="Times New Roman" w:ascii="Times New Roman" w:hAnsi="Times New Roman"/>
          <w:b/>
          <w:spacing w:val="-1"/>
          <w:sz w:val="24"/>
        </w:rPr>
        <w:t xml:space="preserve"> </w:t>
      </w:r>
      <w:r>
        <w:rPr>
          <w:rFonts w:cs="Times New Roman" w:ascii="Times New Roman" w:hAnsi="Times New Roman"/>
          <w:sz w:val="24"/>
        </w:rPr>
        <w:t>являются</w:t>
      </w:r>
      <w:r>
        <w:rPr>
          <w:rFonts w:cs="Times New Roman" w:ascii="Times New Roman" w:hAnsi="Times New Roman"/>
          <w:spacing w:val="-4"/>
          <w:sz w:val="24"/>
        </w:rPr>
        <w:t xml:space="preserve"> </w:t>
      </w:r>
      <w:r>
        <w:rPr>
          <w:rFonts w:cs="Times New Roman" w:ascii="Times New Roman" w:hAnsi="Times New Roman"/>
          <w:sz w:val="24"/>
        </w:rPr>
        <w:t>общими</w:t>
      </w:r>
      <w:r>
        <w:rPr>
          <w:rFonts w:cs="Times New Roman" w:ascii="Times New Roman" w:hAnsi="Times New Roman"/>
          <w:spacing w:val="-2"/>
          <w:sz w:val="24"/>
        </w:rPr>
        <w:t xml:space="preserve"> </w:t>
      </w:r>
      <w:r>
        <w:rPr>
          <w:rFonts w:cs="Times New Roman" w:ascii="Times New Roman" w:hAnsi="Times New Roman"/>
          <w:sz w:val="24"/>
        </w:rPr>
        <w:t>для</w:t>
      </w:r>
      <w:r>
        <w:rPr>
          <w:rFonts w:cs="Times New Roman" w:ascii="Times New Roman" w:hAnsi="Times New Roman"/>
          <w:spacing w:val="-4"/>
          <w:sz w:val="24"/>
        </w:rPr>
        <w:t xml:space="preserve"> </w:t>
      </w:r>
      <w:r>
        <w:rPr>
          <w:rFonts w:cs="Times New Roman" w:ascii="Times New Roman" w:hAnsi="Times New Roman"/>
          <w:sz w:val="24"/>
        </w:rPr>
        <w:t>всех</w:t>
      </w:r>
      <w:r>
        <w:rPr>
          <w:rFonts w:cs="Times New Roman" w:ascii="Times New Roman" w:hAnsi="Times New Roman"/>
          <w:spacing w:val="-3"/>
          <w:sz w:val="24"/>
        </w:rPr>
        <w:t xml:space="preserve"> </w:t>
      </w:r>
      <w:r>
        <w:rPr>
          <w:rFonts w:cs="Times New Roman" w:ascii="Times New Roman" w:hAnsi="Times New Roman"/>
          <w:spacing w:val="-2"/>
          <w:sz w:val="24"/>
        </w:rPr>
        <w:t>предметов.</w:t>
      </w:r>
    </w:p>
    <w:p>
      <w:pPr>
        <w:pStyle w:val="BodyText"/>
        <w:spacing w:lineRule="auto" w:line="283" w:before="84" w:after="120"/>
        <w:ind w:right="689"/>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40"/>
        </w:rPr>
        <w:t xml:space="preserve"> </w:t>
      </w:r>
      <w:r>
        <w:rPr>
          <w:rFonts w:cs="Times New Roman" w:ascii="Times New Roman" w:hAnsi="Times New Roman"/>
        </w:rPr>
        <w:t>«5»</w:t>
      </w:r>
      <w:r>
        <w:rPr>
          <w:rFonts w:cs="Times New Roman" w:ascii="Times New Roman" w:hAnsi="Times New Roman"/>
          <w:spacing w:val="40"/>
        </w:rPr>
        <w:t xml:space="preserve"> </w:t>
      </w:r>
      <w:r>
        <w:rPr>
          <w:rFonts w:cs="Times New Roman" w:ascii="Times New Roman" w:hAnsi="Times New Roman"/>
        </w:rPr>
        <w:t>ставится</w:t>
      </w:r>
      <w:r>
        <w:rPr>
          <w:rFonts w:cs="Times New Roman" w:ascii="Times New Roman" w:hAnsi="Times New Roman"/>
          <w:spacing w:val="40"/>
        </w:rPr>
        <w:t xml:space="preserve"> </w:t>
      </w:r>
      <w:r>
        <w:rPr>
          <w:rFonts w:cs="Times New Roman" w:ascii="Times New Roman" w:hAnsi="Times New Roman"/>
        </w:rPr>
        <w:t>обучающемуся,</w:t>
      </w:r>
      <w:r>
        <w:rPr>
          <w:rFonts w:cs="Times New Roman" w:ascii="Times New Roman" w:hAnsi="Times New Roman"/>
          <w:spacing w:val="40"/>
        </w:rPr>
        <w:t xml:space="preserve"> </w:t>
      </w:r>
      <w:r>
        <w:rPr>
          <w:rFonts w:cs="Times New Roman" w:ascii="Times New Roman" w:hAnsi="Times New Roman"/>
        </w:rPr>
        <w:t>если</w:t>
      </w:r>
      <w:r>
        <w:rPr>
          <w:rFonts w:cs="Times New Roman" w:ascii="Times New Roman" w:hAnsi="Times New Roman"/>
          <w:spacing w:val="40"/>
        </w:rPr>
        <w:t xml:space="preserve"> </w:t>
      </w:r>
      <w:r>
        <w:rPr>
          <w:rFonts w:cs="Times New Roman" w:ascii="Times New Roman" w:hAnsi="Times New Roman"/>
        </w:rPr>
        <w:t>он</w:t>
      </w:r>
      <w:r>
        <w:rPr>
          <w:rFonts w:cs="Times New Roman" w:ascii="Times New Roman" w:hAnsi="Times New Roman"/>
          <w:spacing w:val="40"/>
        </w:rPr>
        <w:t xml:space="preserve"> </w:t>
      </w:r>
      <w:r>
        <w:rPr>
          <w:rFonts w:cs="Times New Roman" w:ascii="Times New Roman" w:hAnsi="Times New Roman"/>
        </w:rPr>
        <w:t>обнаруживает</w:t>
      </w:r>
      <w:r>
        <w:rPr>
          <w:rFonts w:cs="Times New Roman" w:ascii="Times New Roman" w:hAnsi="Times New Roman"/>
          <w:spacing w:val="40"/>
        </w:rPr>
        <w:t xml:space="preserve"> </w:t>
      </w:r>
      <w:r>
        <w:rPr>
          <w:rFonts w:cs="Times New Roman" w:ascii="Times New Roman" w:hAnsi="Times New Roman"/>
        </w:rPr>
        <w:t>понимание</w:t>
      </w:r>
      <w:r>
        <w:rPr>
          <w:rFonts w:cs="Times New Roman" w:ascii="Times New Roman" w:hAnsi="Times New Roman"/>
          <w:spacing w:val="40"/>
        </w:rPr>
        <w:t xml:space="preserve"> </w:t>
      </w:r>
      <w:r>
        <w:rPr>
          <w:rFonts w:cs="Times New Roman" w:ascii="Times New Roman" w:hAnsi="Times New Roman"/>
        </w:rPr>
        <w:t>материала,</w:t>
      </w:r>
      <w:r>
        <w:rPr>
          <w:rFonts w:cs="Times New Roman" w:ascii="Times New Roman" w:hAnsi="Times New Roman"/>
          <w:spacing w:val="35"/>
        </w:rPr>
        <w:t xml:space="preserve"> </w:t>
      </w:r>
      <w:r>
        <w:rPr>
          <w:rFonts w:cs="Times New Roman" w:ascii="Times New Roman" w:hAnsi="Times New Roman"/>
        </w:rPr>
        <w:t>может</w:t>
      </w:r>
      <w:r>
        <w:rPr>
          <w:rFonts w:cs="Times New Roman" w:ascii="Times New Roman" w:hAnsi="Times New Roman"/>
          <w:spacing w:val="40"/>
        </w:rPr>
        <w:t xml:space="preserve"> </w:t>
      </w:r>
      <w:r>
        <w:rPr>
          <w:rFonts w:cs="Times New Roman" w:ascii="Times New Roman" w:hAnsi="Times New Roman"/>
        </w:rPr>
        <w:t>с помощью учителя сформулировать, обосновать самостоятельно ответ, привести необходимые примеры, допускает единичные ошибки, которые сам исправляет.</w:t>
      </w:r>
    </w:p>
    <w:p>
      <w:pPr>
        <w:pStyle w:val="BodyText"/>
        <w:spacing w:lineRule="auto" w:line="278"/>
        <w:ind w:right="694"/>
        <w:rPr>
          <w:rFonts w:ascii="Times New Roman" w:hAnsi="Times New Roman" w:cs="Times New Roman"/>
        </w:rPr>
      </w:pPr>
      <w:r>
        <w:rPr>
          <w:rFonts w:cs="Times New Roman" w:ascii="Times New Roman" w:hAnsi="Times New Roman"/>
        </w:rPr>
        <w:t>Отметка «4» ставится, если обучающийся дает ответ, но допускает неточности и исправляет</w:t>
      </w:r>
      <w:r>
        <w:rPr>
          <w:rFonts w:cs="Times New Roman" w:ascii="Times New Roman" w:hAnsi="Times New Roman"/>
          <w:spacing w:val="40"/>
        </w:rPr>
        <w:t xml:space="preserve"> </w:t>
      </w:r>
      <w:r>
        <w:rPr>
          <w:rFonts w:cs="Times New Roman" w:ascii="Times New Roman" w:hAnsi="Times New Roman"/>
        </w:rPr>
        <w:t>их с помощью учителя, допускает аграмматизмы в речи.</w:t>
      </w:r>
    </w:p>
    <w:p>
      <w:pPr>
        <w:pStyle w:val="BodyText"/>
        <w:spacing w:lineRule="auto" w:line="281" w:before="3" w:after="120"/>
        <w:ind w:right="689"/>
        <w:rPr>
          <w:rFonts w:ascii="Times New Roman" w:hAnsi="Times New Roman" w:cs="Times New Roman"/>
        </w:rPr>
      </w:pPr>
      <w:r>
        <w:rPr>
          <w:rFonts w:cs="Times New Roman" w:ascii="Times New Roman" w:hAnsi="Times New Roman"/>
        </w:rPr>
        <w:t>Отметка «3» ставится, если обучающийся частично понимает тему, излагает материал недостаточно полно и последовательно, допускает ряд ошибок в речи, не способен самостоятельно применять знания, нуждается в постоянной помощи учителя.</w:t>
      </w:r>
    </w:p>
    <w:p>
      <w:pPr>
        <w:pStyle w:val="BodyText"/>
        <w:spacing w:lineRule="auto" w:line="278" w:before="1" w:after="120"/>
        <w:ind w:right="687"/>
        <w:rPr>
          <w:rFonts w:ascii="Times New Roman" w:hAnsi="Times New Roman" w:cs="Times New Roman"/>
        </w:rPr>
      </w:pPr>
      <w:r>
        <w:rPr>
          <w:rFonts w:cs="Times New Roman" w:ascii="Times New Roman" w:hAnsi="Times New Roman"/>
        </w:rPr>
        <w:t>Отметка «2», на усмотрение учителя, может выставляться в устной форме как метод воспитательного воздействия на обучающегося или</w:t>
      </w:r>
      <w:r>
        <w:rPr>
          <w:rFonts w:cs="Times New Roman" w:ascii="Times New Roman" w:hAnsi="Times New Roman"/>
          <w:spacing w:val="40"/>
        </w:rPr>
        <w:t xml:space="preserve"> </w:t>
      </w:r>
      <w:r>
        <w:rPr>
          <w:rFonts w:cs="Times New Roman" w:ascii="Times New Roman" w:hAnsi="Times New Roman"/>
        </w:rPr>
        <w:t>выставляться в журнал.</w:t>
      </w:r>
    </w:p>
    <w:p>
      <w:pPr>
        <w:pStyle w:val="Heading1"/>
        <w:spacing w:before="200" w:after="0"/>
        <w:ind w:hanging="3819" w:left="21"/>
        <w:rPr/>
      </w:pPr>
      <w:r>
        <w:rPr/>
        <w:t>РУССКИЙ</w:t>
      </w:r>
      <w:r>
        <w:rPr>
          <w:spacing w:val="-4"/>
        </w:rPr>
        <w:t xml:space="preserve"> ЯЗЫК</w:t>
      </w:r>
    </w:p>
    <w:p>
      <w:pPr>
        <w:pStyle w:val="Heading2"/>
        <w:spacing w:before="199" w:after="0"/>
        <w:rPr/>
      </w:pPr>
      <w:r>
        <w:rPr/>
        <w:t>Нормы</w:t>
      </w:r>
      <w:r>
        <w:rPr>
          <w:spacing w:val="-7"/>
        </w:rPr>
        <w:t xml:space="preserve"> </w:t>
      </w:r>
      <w:r>
        <w:rPr/>
        <w:t>оценки</w:t>
      </w:r>
      <w:r>
        <w:rPr>
          <w:spacing w:val="-4"/>
        </w:rPr>
        <w:t xml:space="preserve"> </w:t>
      </w:r>
      <w:r>
        <w:rPr/>
        <w:t>знаний,</w:t>
      </w:r>
      <w:r>
        <w:rPr>
          <w:spacing w:val="-6"/>
        </w:rPr>
        <w:t xml:space="preserve"> </w:t>
      </w:r>
      <w:r>
        <w:rPr/>
        <w:t>умений</w:t>
      </w:r>
      <w:r>
        <w:rPr>
          <w:spacing w:val="-4"/>
        </w:rPr>
        <w:t xml:space="preserve"> </w:t>
      </w:r>
      <w:r>
        <w:rPr/>
        <w:t>и</w:t>
      </w:r>
      <w:r>
        <w:rPr>
          <w:spacing w:val="-2"/>
        </w:rPr>
        <w:t xml:space="preserve"> </w:t>
      </w:r>
      <w:r>
        <w:rPr/>
        <w:t>навыков</w:t>
      </w:r>
      <w:r>
        <w:rPr>
          <w:spacing w:val="-5"/>
        </w:rPr>
        <w:t xml:space="preserve"> </w:t>
      </w:r>
      <w:r>
        <w:rPr>
          <w:spacing w:val="-2"/>
        </w:rPr>
        <w:t>обучающихся.</w:t>
      </w:r>
    </w:p>
    <w:p>
      <w:pPr>
        <w:pStyle w:val="BodyText"/>
        <w:spacing w:before="4" w:after="120"/>
        <w:ind w:right="690"/>
        <w:rPr>
          <w:rFonts w:ascii="Times New Roman" w:hAnsi="Times New Roman" w:cs="Times New Roman"/>
        </w:rPr>
      </w:pPr>
      <w:r>
        <w:rPr>
          <w:rFonts w:cs="Times New Roman" w:ascii="Times New Roman" w:hAnsi="Times New Roman"/>
        </w:rPr>
        <w:t>«Нормы оценки...» призваны обеспечивать одинаковые требования к знаниям, умениям и навыкам обучающихся по русскому языку. В них устанавливаются:</w:t>
      </w:r>
    </w:p>
    <w:p>
      <w:pPr>
        <w:pStyle w:val="ListParagraph"/>
        <w:widowControl w:val="false"/>
        <w:numPr>
          <w:ilvl w:val="0"/>
          <w:numId w:val="77"/>
        </w:numPr>
        <w:tabs>
          <w:tab w:val="clear" w:pos="708"/>
          <w:tab w:val="left" w:pos="462" w:leader="none"/>
        </w:tabs>
        <w:spacing w:lineRule="auto" w:line="240" w:before="4" w:after="0"/>
        <w:ind w:hanging="0" w:left="154" w:right="690"/>
        <w:contextualSpacing w:val="false"/>
        <w:jc w:val="both"/>
        <w:rPr>
          <w:rFonts w:ascii="Times New Roman" w:hAnsi="Times New Roman" w:cs="Times New Roman"/>
          <w:sz w:val="24"/>
        </w:rPr>
      </w:pPr>
      <w:r>
        <w:rPr>
          <w:rFonts w:cs="Times New Roman" w:ascii="Times New Roman" w:hAnsi="Times New Roman"/>
          <w:sz w:val="24"/>
        </w:rPr>
        <w:t>единые критерии оценки различных сторон владения устной и письменной формами русского языка (критерии оценки орфографической и пунктуационной грамотности, языкового оформления связного высказывания, содержания высказывания);</w:t>
      </w:r>
    </w:p>
    <w:p>
      <w:pPr>
        <w:pStyle w:val="ListParagraph"/>
        <w:widowControl w:val="false"/>
        <w:numPr>
          <w:ilvl w:val="0"/>
          <w:numId w:val="77"/>
        </w:numPr>
        <w:tabs>
          <w:tab w:val="clear" w:pos="708"/>
          <w:tab w:val="left" w:pos="413" w:leader="none"/>
        </w:tabs>
        <w:spacing w:lineRule="auto" w:line="240" w:before="2" w:after="0"/>
        <w:ind w:hanging="259" w:left="413"/>
        <w:contextualSpacing w:val="false"/>
        <w:jc w:val="both"/>
        <w:rPr>
          <w:rFonts w:ascii="Times New Roman" w:hAnsi="Times New Roman" w:cs="Times New Roman"/>
          <w:sz w:val="24"/>
        </w:rPr>
      </w:pPr>
      <w:r>
        <w:rPr>
          <w:rFonts w:cs="Times New Roman" w:ascii="Times New Roman" w:hAnsi="Times New Roman"/>
          <w:sz w:val="24"/>
        </w:rPr>
        <w:t>единые</w:t>
      </w:r>
      <w:r>
        <w:rPr>
          <w:rFonts w:cs="Times New Roman" w:ascii="Times New Roman" w:hAnsi="Times New Roman"/>
          <w:spacing w:val="-6"/>
          <w:sz w:val="24"/>
        </w:rPr>
        <w:t xml:space="preserve"> </w:t>
      </w:r>
      <w:r>
        <w:rPr>
          <w:rFonts w:cs="Times New Roman" w:ascii="Times New Roman" w:hAnsi="Times New Roman"/>
          <w:sz w:val="24"/>
        </w:rPr>
        <w:t>нормативы</w:t>
      </w:r>
      <w:r>
        <w:rPr>
          <w:rFonts w:cs="Times New Roman" w:ascii="Times New Roman" w:hAnsi="Times New Roman"/>
          <w:spacing w:val="-1"/>
          <w:sz w:val="24"/>
        </w:rPr>
        <w:t xml:space="preserve"> </w:t>
      </w:r>
      <w:r>
        <w:rPr>
          <w:rFonts w:cs="Times New Roman" w:ascii="Times New Roman" w:hAnsi="Times New Roman"/>
          <w:sz w:val="24"/>
        </w:rPr>
        <w:t>оценки</w:t>
      </w:r>
      <w:r>
        <w:rPr>
          <w:rFonts w:cs="Times New Roman" w:ascii="Times New Roman" w:hAnsi="Times New Roman"/>
          <w:spacing w:val="-3"/>
          <w:sz w:val="24"/>
        </w:rPr>
        <w:t xml:space="preserve"> </w:t>
      </w:r>
      <w:r>
        <w:rPr>
          <w:rFonts w:cs="Times New Roman" w:ascii="Times New Roman" w:hAnsi="Times New Roman"/>
          <w:sz w:val="24"/>
        </w:rPr>
        <w:t>знаний,</w:t>
      </w:r>
      <w:r>
        <w:rPr>
          <w:rFonts w:cs="Times New Roman" w:ascii="Times New Roman" w:hAnsi="Times New Roman"/>
          <w:spacing w:val="-4"/>
          <w:sz w:val="24"/>
        </w:rPr>
        <w:t xml:space="preserve"> </w:t>
      </w:r>
      <w:r>
        <w:rPr>
          <w:rFonts w:cs="Times New Roman" w:ascii="Times New Roman" w:hAnsi="Times New Roman"/>
          <w:sz w:val="24"/>
        </w:rPr>
        <w:t>умений</w:t>
      </w:r>
      <w:r>
        <w:rPr>
          <w:rFonts w:cs="Times New Roman" w:ascii="Times New Roman" w:hAnsi="Times New Roman"/>
          <w:spacing w:val="-3"/>
          <w:sz w:val="24"/>
        </w:rPr>
        <w:t xml:space="preserve"> </w:t>
      </w:r>
      <w:r>
        <w:rPr>
          <w:rFonts w:cs="Times New Roman" w:ascii="Times New Roman" w:hAnsi="Times New Roman"/>
          <w:sz w:val="24"/>
        </w:rPr>
        <w:t>и</w:t>
      </w:r>
      <w:r>
        <w:rPr>
          <w:rFonts w:cs="Times New Roman" w:ascii="Times New Roman" w:hAnsi="Times New Roman"/>
          <w:spacing w:val="3"/>
          <w:sz w:val="24"/>
        </w:rPr>
        <w:t xml:space="preserve"> </w:t>
      </w:r>
      <w:r>
        <w:rPr>
          <w:rFonts w:cs="Times New Roman" w:ascii="Times New Roman" w:hAnsi="Times New Roman"/>
          <w:spacing w:val="-2"/>
          <w:sz w:val="24"/>
        </w:rPr>
        <w:t>навыков;</w:t>
      </w:r>
    </w:p>
    <w:p>
      <w:pPr>
        <w:pStyle w:val="ListParagraph"/>
        <w:widowControl w:val="false"/>
        <w:numPr>
          <w:ilvl w:val="0"/>
          <w:numId w:val="77"/>
        </w:numPr>
        <w:tabs>
          <w:tab w:val="clear" w:pos="708"/>
          <w:tab w:val="left" w:pos="413" w:leader="none"/>
        </w:tabs>
        <w:spacing w:lineRule="auto" w:line="240" w:before="4" w:after="0"/>
        <w:ind w:hanging="259" w:left="413"/>
        <w:contextualSpacing w:val="false"/>
        <w:jc w:val="both"/>
        <w:rPr>
          <w:rFonts w:ascii="Times New Roman" w:hAnsi="Times New Roman" w:cs="Times New Roman"/>
          <w:sz w:val="24"/>
        </w:rPr>
      </w:pPr>
      <w:r>
        <w:rPr>
          <w:rFonts w:cs="Times New Roman" w:ascii="Times New Roman" w:hAnsi="Times New Roman"/>
          <w:sz w:val="24"/>
        </w:rPr>
        <w:t>объём</w:t>
      </w:r>
      <w:r>
        <w:rPr>
          <w:rFonts w:cs="Times New Roman" w:ascii="Times New Roman" w:hAnsi="Times New Roman"/>
          <w:spacing w:val="-8"/>
          <w:sz w:val="24"/>
        </w:rPr>
        <w:t xml:space="preserve"> </w:t>
      </w:r>
      <w:r>
        <w:rPr>
          <w:rFonts w:cs="Times New Roman" w:ascii="Times New Roman" w:hAnsi="Times New Roman"/>
          <w:sz w:val="24"/>
        </w:rPr>
        <w:t>различных</w:t>
      </w:r>
      <w:r>
        <w:rPr>
          <w:rFonts w:cs="Times New Roman" w:ascii="Times New Roman" w:hAnsi="Times New Roman"/>
          <w:spacing w:val="-5"/>
          <w:sz w:val="24"/>
        </w:rPr>
        <w:t xml:space="preserve"> </w:t>
      </w:r>
      <w:r>
        <w:rPr>
          <w:rFonts w:cs="Times New Roman" w:ascii="Times New Roman" w:hAnsi="Times New Roman"/>
          <w:sz w:val="24"/>
        </w:rPr>
        <w:t>видов</w:t>
      </w:r>
      <w:r>
        <w:rPr>
          <w:rFonts w:cs="Times New Roman" w:ascii="Times New Roman" w:hAnsi="Times New Roman"/>
          <w:spacing w:val="-4"/>
          <w:sz w:val="24"/>
        </w:rPr>
        <w:t xml:space="preserve"> </w:t>
      </w:r>
      <w:r>
        <w:rPr>
          <w:rFonts w:cs="Times New Roman" w:ascii="Times New Roman" w:hAnsi="Times New Roman"/>
          <w:sz w:val="24"/>
        </w:rPr>
        <w:t>контрольных</w:t>
      </w:r>
      <w:r>
        <w:rPr>
          <w:rFonts w:cs="Times New Roman" w:ascii="Times New Roman" w:hAnsi="Times New Roman"/>
          <w:spacing w:val="-5"/>
          <w:sz w:val="24"/>
        </w:rPr>
        <w:t xml:space="preserve"> </w:t>
      </w:r>
      <w:r>
        <w:rPr>
          <w:rFonts w:cs="Times New Roman" w:ascii="Times New Roman" w:hAnsi="Times New Roman"/>
          <w:spacing w:val="-2"/>
          <w:sz w:val="24"/>
        </w:rPr>
        <w:t>работ;</w:t>
      </w:r>
    </w:p>
    <w:p>
      <w:pPr>
        <w:pStyle w:val="ListParagraph"/>
        <w:widowControl w:val="false"/>
        <w:numPr>
          <w:ilvl w:val="0"/>
          <w:numId w:val="77"/>
        </w:numPr>
        <w:tabs>
          <w:tab w:val="clear" w:pos="708"/>
          <w:tab w:val="left" w:pos="413" w:leader="none"/>
        </w:tabs>
        <w:spacing w:lineRule="exact" w:line="276" w:before="4" w:after="0"/>
        <w:ind w:hanging="259" w:left="413"/>
        <w:contextualSpacing w:val="false"/>
        <w:jc w:val="both"/>
        <w:rPr>
          <w:rFonts w:ascii="Times New Roman" w:hAnsi="Times New Roman" w:cs="Times New Roman"/>
          <w:sz w:val="24"/>
        </w:rPr>
      </w:pPr>
      <w:r>
        <w:rPr>
          <w:rFonts w:cs="Times New Roman" w:ascii="Times New Roman" w:hAnsi="Times New Roman"/>
          <w:sz w:val="24"/>
        </w:rPr>
        <w:t>количество</w:t>
      </w:r>
      <w:r>
        <w:rPr>
          <w:rFonts w:cs="Times New Roman" w:ascii="Times New Roman" w:hAnsi="Times New Roman"/>
          <w:spacing w:val="-5"/>
          <w:sz w:val="24"/>
        </w:rPr>
        <w:t xml:space="preserve"> </w:t>
      </w:r>
      <w:r>
        <w:rPr>
          <w:rFonts w:cs="Times New Roman" w:ascii="Times New Roman" w:hAnsi="Times New Roman"/>
          <w:sz w:val="24"/>
        </w:rPr>
        <w:t>отметок</w:t>
      </w:r>
      <w:r>
        <w:rPr>
          <w:rFonts w:cs="Times New Roman" w:ascii="Times New Roman" w:hAnsi="Times New Roman"/>
          <w:spacing w:val="-6"/>
          <w:sz w:val="24"/>
        </w:rPr>
        <w:t xml:space="preserve"> </w:t>
      </w:r>
      <w:r>
        <w:rPr>
          <w:rFonts w:cs="Times New Roman" w:ascii="Times New Roman" w:hAnsi="Times New Roman"/>
          <w:sz w:val="24"/>
        </w:rPr>
        <w:t>за</w:t>
      </w:r>
      <w:r>
        <w:rPr>
          <w:rFonts w:cs="Times New Roman" w:ascii="Times New Roman" w:hAnsi="Times New Roman"/>
          <w:spacing w:val="-6"/>
          <w:sz w:val="24"/>
        </w:rPr>
        <w:t xml:space="preserve"> </w:t>
      </w:r>
      <w:r>
        <w:rPr>
          <w:rFonts w:cs="Times New Roman" w:ascii="Times New Roman" w:hAnsi="Times New Roman"/>
          <w:sz w:val="24"/>
        </w:rPr>
        <w:t>различные</w:t>
      </w:r>
      <w:r>
        <w:rPr>
          <w:rFonts w:cs="Times New Roman" w:ascii="Times New Roman" w:hAnsi="Times New Roman"/>
          <w:spacing w:val="-2"/>
          <w:sz w:val="24"/>
        </w:rPr>
        <w:t xml:space="preserve"> </w:t>
      </w:r>
      <w:r>
        <w:rPr>
          <w:rFonts w:cs="Times New Roman" w:ascii="Times New Roman" w:hAnsi="Times New Roman"/>
          <w:sz w:val="24"/>
        </w:rPr>
        <w:t>виды</w:t>
      </w:r>
      <w:r>
        <w:rPr>
          <w:rFonts w:cs="Times New Roman" w:ascii="Times New Roman" w:hAnsi="Times New Roman"/>
          <w:spacing w:val="-1"/>
          <w:sz w:val="24"/>
        </w:rPr>
        <w:t xml:space="preserve"> </w:t>
      </w:r>
      <w:r>
        <w:rPr>
          <w:rFonts w:cs="Times New Roman" w:ascii="Times New Roman" w:hAnsi="Times New Roman"/>
          <w:sz w:val="24"/>
        </w:rPr>
        <w:t>контрольных</w:t>
      </w:r>
      <w:r>
        <w:rPr>
          <w:rFonts w:cs="Times New Roman" w:ascii="Times New Roman" w:hAnsi="Times New Roman"/>
          <w:spacing w:val="-7"/>
          <w:sz w:val="24"/>
        </w:rPr>
        <w:t xml:space="preserve"> </w:t>
      </w:r>
      <w:r>
        <w:rPr>
          <w:rFonts w:cs="Times New Roman" w:ascii="Times New Roman" w:hAnsi="Times New Roman"/>
          <w:spacing w:val="-2"/>
          <w:sz w:val="24"/>
        </w:rPr>
        <w:t>работ.</w:t>
      </w:r>
    </w:p>
    <w:p>
      <w:pPr>
        <w:pStyle w:val="BodyText"/>
        <w:ind w:right="690"/>
        <w:rPr>
          <w:rFonts w:ascii="Times New Roman" w:hAnsi="Times New Roman" w:cs="Times New Roman"/>
        </w:rPr>
      </w:pPr>
      <w:r>
        <w:rPr>
          <w:rFonts w:cs="Times New Roman" w:ascii="Times New Roman" w:hAnsi="Times New Roman"/>
        </w:rPr>
        <w:t>Обучающимся предъявляются требования только к таким умениям и навыкам, над которыми они работали или работают к моменту</w:t>
      </w:r>
      <w:r>
        <w:rPr>
          <w:rFonts w:cs="Times New Roman" w:ascii="Times New Roman" w:hAnsi="Times New Roman"/>
          <w:spacing w:val="-2"/>
        </w:rPr>
        <w:t xml:space="preserve"> </w:t>
      </w:r>
      <w:r>
        <w:rPr>
          <w:rFonts w:cs="Times New Roman" w:ascii="Times New Roman" w:hAnsi="Times New Roman"/>
        </w:rPr>
        <w:t>проверки. На уроках русского языка проверяются:</w:t>
      </w:r>
    </w:p>
    <w:p>
      <w:pPr>
        <w:pStyle w:val="ListParagraph"/>
        <w:widowControl w:val="false"/>
        <w:numPr>
          <w:ilvl w:val="0"/>
          <w:numId w:val="76"/>
        </w:numPr>
        <w:tabs>
          <w:tab w:val="clear" w:pos="708"/>
          <w:tab w:val="left" w:pos="438" w:leader="none"/>
        </w:tabs>
        <w:spacing w:lineRule="exact" w:line="269" w:before="0" w:after="0"/>
        <w:ind w:hanging="264" w:left="438"/>
        <w:contextualSpacing w:val="false"/>
        <w:rPr>
          <w:rFonts w:ascii="Times New Roman" w:hAnsi="Times New Roman" w:cs="Times New Roman"/>
          <w:sz w:val="24"/>
        </w:rPr>
      </w:pPr>
      <w:r>
        <w:rPr>
          <w:rFonts w:cs="Times New Roman" w:ascii="Times New Roman" w:hAnsi="Times New Roman"/>
          <w:sz w:val="24"/>
        </w:rPr>
        <w:t>знание</w:t>
      </w:r>
      <w:r>
        <w:rPr>
          <w:rFonts w:cs="Times New Roman" w:ascii="Times New Roman" w:hAnsi="Times New Roman"/>
          <w:spacing w:val="-10"/>
          <w:sz w:val="24"/>
        </w:rPr>
        <w:t xml:space="preserve"> </w:t>
      </w:r>
      <w:r>
        <w:rPr>
          <w:rFonts w:cs="Times New Roman" w:ascii="Times New Roman" w:hAnsi="Times New Roman"/>
          <w:sz w:val="24"/>
        </w:rPr>
        <w:t>полученных</w:t>
      </w:r>
      <w:r>
        <w:rPr>
          <w:rFonts w:cs="Times New Roman" w:ascii="Times New Roman" w:hAnsi="Times New Roman"/>
          <w:spacing w:val="-8"/>
          <w:sz w:val="24"/>
        </w:rPr>
        <w:t xml:space="preserve"> </w:t>
      </w:r>
      <w:r>
        <w:rPr>
          <w:rFonts w:cs="Times New Roman" w:ascii="Times New Roman" w:hAnsi="Times New Roman"/>
          <w:sz w:val="24"/>
        </w:rPr>
        <w:t>сведений</w:t>
      </w:r>
      <w:r>
        <w:rPr>
          <w:rFonts w:cs="Times New Roman" w:ascii="Times New Roman" w:hAnsi="Times New Roman"/>
          <w:spacing w:val="-2"/>
          <w:sz w:val="24"/>
        </w:rPr>
        <w:t xml:space="preserve"> </w:t>
      </w:r>
      <w:r>
        <w:rPr>
          <w:rFonts w:cs="Times New Roman" w:ascii="Times New Roman" w:hAnsi="Times New Roman"/>
          <w:sz w:val="24"/>
        </w:rPr>
        <w:t>о</w:t>
      </w:r>
      <w:r>
        <w:rPr>
          <w:rFonts w:cs="Times New Roman" w:ascii="Times New Roman" w:hAnsi="Times New Roman"/>
          <w:spacing w:val="-13"/>
          <w:sz w:val="24"/>
        </w:rPr>
        <w:t xml:space="preserve"> </w:t>
      </w:r>
      <w:r>
        <w:rPr>
          <w:rFonts w:cs="Times New Roman" w:ascii="Times New Roman" w:hAnsi="Times New Roman"/>
          <w:spacing w:val="-2"/>
          <w:sz w:val="24"/>
        </w:rPr>
        <w:t>языке;</w:t>
      </w:r>
    </w:p>
    <w:p>
      <w:pPr>
        <w:pStyle w:val="ListParagraph"/>
        <w:widowControl w:val="false"/>
        <w:numPr>
          <w:ilvl w:val="0"/>
          <w:numId w:val="76"/>
        </w:numPr>
        <w:tabs>
          <w:tab w:val="clear" w:pos="708"/>
          <w:tab w:val="left" w:pos="438" w:leader="none"/>
        </w:tabs>
        <w:spacing w:lineRule="exact" w:line="276" w:before="0" w:after="0"/>
        <w:ind w:hanging="259" w:left="438"/>
        <w:contextualSpacing w:val="false"/>
        <w:rPr>
          <w:rFonts w:ascii="Times New Roman" w:hAnsi="Times New Roman" w:cs="Times New Roman"/>
          <w:sz w:val="24"/>
        </w:rPr>
      </w:pPr>
      <w:r>
        <w:rPr>
          <w:rFonts w:cs="Times New Roman" w:ascii="Times New Roman" w:hAnsi="Times New Roman"/>
          <w:sz w:val="24"/>
        </w:rPr>
        <w:t>орфографические</w:t>
      </w:r>
      <w:r>
        <w:rPr>
          <w:rFonts w:cs="Times New Roman" w:ascii="Times New Roman" w:hAnsi="Times New Roman"/>
          <w:spacing w:val="-8"/>
          <w:sz w:val="24"/>
        </w:rPr>
        <w:t xml:space="preserve"> </w:t>
      </w:r>
      <w:r>
        <w:rPr>
          <w:rFonts w:cs="Times New Roman" w:ascii="Times New Roman" w:hAnsi="Times New Roman"/>
          <w:sz w:val="24"/>
        </w:rPr>
        <w:t>и</w:t>
      </w:r>
      <w:r>
        <w:rPr>
          <w:rFonts w:cs="Times New Roman" w:ascii="Times New Roman" w:hAnsi="Times New Roman"/>
          <w:spacing w:val="-5"/>
          <w:sz w:val="24"/>
        </w:rPr>
        <w:t xml:space="preserve"> </w:t>
      </w:r>
      <w:r>
        <w:rPr>
          <w:rFonts w:cs="Times New Roman" w:ascii="Times New Roman" w:hAnsi="Times New Roman"/>
          <w:sz w:val="24"/>
        </w:rPr>
        <w:t>пунктуационные</w:t>
      </w:r>
      <w:r>
        <w:rPr>
          <w:rFonts w:cs="Times New Roman" w:ascii="Times New Roman" w:hAnsi="Times New Roman"/>
          <w:spacing w:val="-15"/>
          <w:sz w:val="24"/>
        </w:rPr>
        <w:t xml:space="preserve"> </w:t>
      </w:r>
      <w:r>
        <w:rPr>
          <w:rFonts w:cs="Times New Roman" w:ascii="Times New Roman" w:hAnsi="Times New Roman"/>
          <w:spacing w:val="-2"/>
          <w:sz w:val="24"/>
        </w:rPr>
        <w:t>навыки;</w:t>
      </w:r>
    </w:p>
    <w:p>
      <w:pPr>
        <w:pStyle w:val="ListParagraph"/>
        <w:widowControl w:val="false"/>
        <w:numPr>
          <w:ilvl w:val="0"/>
          <w:numId w:val="76"/>
        </w:numPr>
        <w:tabs>
          <w:tab w:val="clear" w:pos="708"/>
          <w:tab w:val="left" w:pos="438" w:leader="none"/>
        </w:tabs>
        <w:spacing w:lineRule="auto" w:line="240" w:before="9" w:after="0"/>
        <w:ind w:hanging="264" w:left="438"/>
        <w:contextualSpacing w:val="false"/>
        <w:rPr>
          <w:rFonts w:ascii="Times New Roman" w:hAnsi="Times New Roman" w:cs="Times New Roman"/>
          <w:sz w:val="24"/>
        </w:rPr>
      </w:pPr>
      <w:r>
        <w:rPr>
          <w:rFonts w:cs="Times New Roman" w:ascii="Times New Roman" w:hAnsi="Times New Roman"/>
          <w:sz w:val="24"/>
        </w:rPr>
        <w:t>речевые</w:t>
      </w:r>
      <w:r>
        <w:rPr>
          <w:rFonts w:cs="Times New Roman" w:ascii="Times New Roman" w:hAnsi="Times New Roman"/>
          <w:spacing w:val="-7"/>
          <w:sz w:val="24"/>
        </w:rPr>
        <w:t xml:space="preserve"> </w:t>
      </w:r>
      <w:r>
        <w:rPr>
          <w:rFonts w:cs="Times New Roman" w:ascii="Times New Roman" w:hAnsi="Times New Roman"/>
          <w:spacing w:val="-2"/>
          <w:sz w:val="24"/>
        </w:rPr>
        <w:t>умения.</w:t>
      </w:r>
    </w:p>
    <w:p>
      <w:pPr>
        <w:pStyle w:val="Heading2"/>
        <w:numPr>
          <w:ilvl w:val="0"/>
          <w:numId w:val="75"/>
        </w:numPr>
        <w:tabs>
          <w:tab w:val="clear" w:pos="708"/>
          <w:tab w:val="left" w:pos="394" w:leader="none"/>
        </w:tabs>
        <w:spacing w:before="269" w:after="0"/>
        <w:jc w:val="both"/>
        <w:rPr/>
      </w:pPr>
      <w:r>
        <w:rPr/>
        <w:t>Оценка</w:t>
      </w:r>
      <w:r>
        <w:rPr>
          <w:spacing w:val="-9"/>
        </w:rPr>
        <w:t xml:space="preserve"> </w:t>
      </w:r>
      <w:r>
        <w:rPr/>
        <w:t>устных</w:t>
      </w:r>
      <w:r>
        <w:rPr>
          <w:spacing w:val="-8"/>
        </w:rPr>
        <w:t xml:space="preserve"> </w:t>
      </w:r>
      <w:r>
        <w:rPr/>
        <w:t>ответов</w:t>
      </w:r>
      <w:r>
        <w:rPr>
          <w:spacing w:val="-8"/>
        </w:rPr>
        <w:t xml:space="preserve"> </w:t>
      </w:r>
      <w:r>
        <w:rPr>
          <w:spacing w:val="-2"/>
        </w:rPr>
        <w:t>обучающихся</w:t>
      </w:r>
    </w:p>
    <w:p>
      <w:pPr>
        <w:pStyle w:val="BodyText"/>
        <w:spacing w:before="9" w:after="120"/>
        <w:ind w:right="689"/>
        <w:rPr>
          <w:rFonts w:ascii="Times New Roman" w:hAnsi="Times New Roman" w:cs="Times New Roman"/>
        </w:rPr>
      </w:pPr>
      <w:r>
        <w:rPr>
          <w:rFonts w:cs="Times New Roman" w:ascii="Times New Roman" w:hAnsi="Times New Roman"/>
          <w:b/>
        </w:rPr>
        <w:t xml:space="preserve">Устный опрос </w:t>
      </w:r>
      <w:r>
        <w:rPr>
          <w:rFonts w:cs="Times New Roman" w:ascii="Times New Roman" w:hAnsi="Times New Roman"/>
        </w:rPr>
        <w:t>является</w:t>
      </w:r>
      <w:r>
        <w:rPr>
          <w:rFonts w:cs="Times New Roman" w:ascii="Times New Roman" w:hAnsi="Times New Roman"/>
          <w:spacing w:val="-1"/>
        </w:rPr>
        <w:t xml:space="preserve"> </w:t>
      </w:r>
      <w:r>
        <w:rPr>
          <w:rFonts w:cs="Times New Roman" w:ascii="Times New Roman" w:hAnsi="Times New Roman"/>
        </w:rPr>
        <w:t>одним</w:t>
      </w:r>
      <w:r>
        <w:rPr>
          <w:rFonts w:cs="Times New Roman" w:ascii="Times New Roman" w:hAnsi="Times New Roman"/>
          <w:spacing w:val="-3"/>
        </w:rPr>
        <w:t xml:space="preserve"> </w:t>
      </w:r>
      <w:r>
        <w:rPr>
          <w:rFonts w:cs="Times New Roman" w:ascii="Times New Roman" w:hAnsi="Times New Roman"/>
        </w:rPr>
        <w:t>из основных</w:t>
      </w:r>
      <w:r>
        <w:rPr>
          <w:rFonts w:cs="Times New Roman" w:ascii="Times New Roman" w:hAnsi="Times New Roman"/>
          <w:spacing w:val="-1"/>
        </w:rPr>
        <w:t xml:space="preserve"> </w:t>
      </w:r>
      <w:r>
        <w:rPr>
          <w:rFonts w:cs="Times New Roman" w:ascii="Times New Roman" w:hAnsi="Times New Roman"/>
        </w:rPr>
        <w:t>способов учёта</w:t>
      </w:r>
      <w:r>
        <w:rPr>
          <w:rFonts w:cs="Times New Roman" w:ascii="Times New Roman" w:hAnsi="Times New Roman"/>
          <w:spacing w:val="-2"/>
        </w:rPr>
        <w:t xml:space="preserve"> </w:t>
      </w:r>
      <w:r>
        <w:rPr>
          <w:rFonts w:cs="Times New Roman" w:ascii="Times New Roman" w:hAnsi="Times New Roman"/>
        </w:rPr>
        <w:t>знаний обучающихся</w:t>
      </w:r>
      <w:r>
        <w:rPr>
          <w:rFonts w:cs="Times New Roman" w:ascii="Times New Roman" w:hAnsi="Times New Roman"/>
          <w:spacing w:val="-1"/>
        </w:rPr>
        <w:t xml:space="preserve"> </w:t>
      </w:r>
      <w:r>
        <w:rPr>
          <w:rFonts w:cs="Times New Roman" w:ascii="Times New Roman" w:hAnsi="Times New Roman"/>
        </w:rPr>
        <w:t>по русскому языку. Развёрнутый ответ обучающегося должен представлять собой связное, логически последовательное сообщение на определённую тему, показывать его умение применять определения, правила в конкретных случаях.</w:t>
      </w:r>
    </w:p>
    <w:p>
      <w:pPr>
        <w:pStyle w:val="BodyText"/>
        <w:spacing w:lineRule="auto" w:line="242"/>
        <w:ind w:right="685"/>
        <w:rPr>
          <w:rFonts w:ascii="Times New Roman" w:hAnsi="Times New Roman" w:cs="Times New Roman"/>
        </w:rPr>
      </w:pPr>
      <w:r>
        <w:rPr>
          <w:rFonts w:cs="Times New Roman" w:ascii="Times New Roman" w:hAnsi="Times New Roman"/>
        </w:rPr>
        <w:t xml:space="preserve">При оценке ответа обучающегося надо учитывать следующие критерии: 1) полноту и правильность ответа; 2) степень осознанности, понимания изученного; 3) языковое оформление </w:t>
      </w:r>
      <w:r>
        <w:rPr>
          <w:rFonts w:cs="Times New Roman" w:ascii="Times New Roman" w:hAnsi="Times New Roman"/>
          <w:spacing w:val="-2"/>
        </w:rPr>
        <w:t>ответа.</w:t>
      </w:r>
    </w:p>
    <w:p>
      <w:pPr>
        <w:sectPr>
          <w:footerReference w:type="default" r:id="rId37"/>
          <w:footerReference w:type="first" r:id="rId38"/>
          <w:type w:val="nextPage"/>
          <w:pgSz w:w="11906" w:h="16838"/>
          <w:pgMar w:left="566" w:right="0" w:gutter="0" w:header="0" w:top="660" w:footer="720" w:bottom="777"/>
          <w:pgNumType w:fmt="decimal"/>
          <w:formProt w:val="false"/>
          <w:textDirection w:val="lrTb"/>
          <w:docGrid w:type="default" w:linePitch="100" w:charSpace="0"/>
        </w:sectPr>
        <w:pStyle w:val="BodyText"/>
        <w:spacing w:before="0" w:after="120"/>
        <w:ind w:right="692"/>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обучающийся: 1) полно излагает изученный материал, даёт правильное определение языковых понятий; 2) обнаруживает понимание материала, может обосновать свои суждения, применить знания на практике, привести необходимые примеры не</w:t>
      </w:r>
      <w:r>
        <w:rPr>
          <w:rFonts w:cs="Times New Roman" w:ascii="Times New Roman" w:hAnsi="Times New Roman"/>
          <w:spacing w:val="40"/>
        </w:rPr>
        <w:t xml:space="preserve"> </w:t>
      </w:r>
      <w:r>
        <w:rPr>
          <w:rFonts w:cs="Times New Roman" w:ascii="Times New Roman" w:hAnsi="Times New Roman"/>
        </w:rPr>
        <w:t>только по учебнику, но и самостоятельно составленные; 3) излагает материал последовательно и правильно с точки зрения норм литературного языка.</w:t>
      </w:r>
    </w:p>
    <w:p>
      <w:pPr>
        <w:pStyle w:val="BodyText"/>
        <w:spacing w:before="61" w:after="120"/>
        <w:ind w:right="691"/>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если обучающийся даёт ответ, удовлетворяющий тем же требованиям, что и для отметки «5», но допускает 1–3 ошибки, которые сам же исправляет, и 1–4 недочёта в последовательности и языковом оформлении излагаемого.</w:t>
      </w:r>
    </w:p>
    <w:p>
      <w:pPr>
        <w:pStyle w:val="BodyText"/>
        <w:spacing w:lineRule="auto" w:line="238" w:before="5" w:after="120"/>
        <w:ind w:right="686"/>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обучающийся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достаточно глубоко и доказательно обосновывает свои суждения и не приводит свои примеры; 3) излагает материал непоследовательно и</w:t>
      </w:r>
      <w:r>
        <w:rPr>
          <w:rFonts w:cs="Times New Roman" w:ascii="Times New Roman" w:hAnsi="Times New Roman"/>
          <w:spacing w:val="-1"/>
        </w:rPr>
        <w:t xml:space="preserve"> </w:t>
      </w:r>
      <w:r>
        <w:rPr>
          <w:rFonts w:cs="Times New Roman" w:ascii="Times New Roman" w:hAnsi="Times New Roman"/>
        </w:rPr>
        <w:t>допускает ошибки в языковом оформлении излагаемого.</w:t>
      </w:r>
    </w:p>
    <w:p>
      <w:pPr>
        <w:pStyle w:val="BodyText"/>
        <w:spacing w:before="2" w:after="120"/>
        <w:ind w:right="689"/>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ставится,</w:t>
      </w:r>
      <w:r>
        <w:rPr>
          <w:rFonts w:cs="Times New Roman" w:ascii="Times New Roman" w:hAnsi="Times New Roman"/>
          <w:spacing w:val="-5"/>
        </w:rPr>
        <w:t xml:space="preserve"> </w:t>
      </w:r>
      <w:r>
        <w:rPr>
          <w:rFonts w:cs="Times New Roman" w:ascii="Times New Roman" w:hAnsi="Times New Roman"/>
        </w:rPr>
        <w:t>если обучающийся</w:t>
      </w:r>
      <w:r>
        <w:rPr>
          <w:rFonts w:cs="Times New Roman" w:ascii="Times New Roman" w:hAnsi="Times New Roman"/>
          <w:spacing w:val="-1"/>
        </w:rPr>
        <w:t xml:space="preserve"> </w:t>
      </w:r>
      <w:r>
        <w:rPr>
          <w:rFonts w:cs="Times New Roman" w:ascii="Times New Roman" w:hAnsi="Times New Roman"/>
        </w:rPr>
        <w:t>обнаруживает</w:t>
      </w:r>
      <w:r>
        <w:rPr>
          <w:rFonts w:cs="Times New Roman" w:ascii="Times New Roman" w:hAnsi="Times New Roman"/>
          <w:spacing w:val="-5"/>
        </w:rPr>
        <w:t xml:space="preserve"> </w:t>
      </w:r>
      <w:r>
        <w:rPr>
          <w:rFonts w:cs="Times New Roman" w:ascii="Times New Roman" w:hAnsi="Times New Roman"/>
        </w:rPr>
        <w:t>незнание</w:t>
      </w:r>
      <w:r>
        <w:rPr>
          <w:rFonts w:cs="Times New Roman" w:ascii="Times New Roman" w:hAnsi="Times New Roman"/>
          <w:spacing w:val="-2"/>
        </w:rPr>
        <w:t xml:space="preserve"> </w:t>
      </w:r>
      <w:r>
        <w:rPr>
          <w:rFonts w:cs="Times New Roman" w:ascii="Times New Roman" w:hAnsi="Times New Roman"/>
        </w:rPr>
        <w:t>большей</w:t>
      </w:r>
      <w:r>
        <w:rPr>
          <w:rFonts w:cs="Times New Roman" w:ascii="Times New Roman" w:hAnsi="Times New Roman"/>
          <w:spacing w:val="-4"/>
        </w:rPr>
        <w:t xml:space="preserve"> </w:t>
      </w:r>
      <w:r>
        <w:rPr>
          <w:rFonts w:cs="Times New Roman" w:ascii="Times New Roman" w:hAnsi="Times New Roman"/>
        </w:rPr>
        <w:t>части</w:t>
      </w:r>
      <w:r>
        <w:rPr>
          <w:rFonts w:cs="Times New Roman" w:ascii="Times New Roman" w:hAnsi="Times New Roman"/>
          <w:spacing w:val="-4"/>
        </w:rPr>
        <w:t xml:space="preserve"> </w:t>
      </w:r>
      <w:r>
        <w:rPr>
          <w:rFonts w:cs="Times New Roman" w:ascii="Times New Roman" w:hAnsi="Times New Roman"/>
        </w:rPr>
        <w:t>(или полное незнание или непонимание)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Отметка «2» определяет такие недостатки в подготовке обучающегося, которые являются серьёзным препятствием к успешному овладению последующим материалом. Отметка «2» выставляется в устной форме как метод воспитательного воздействия на обучающегося.</w:t>
      </w:r>
    </w:p>
    <w:p>
      <w:pPr>
        <w:pStyle w:val="BodyText"/>
        <w:ind w:right="687"/>
        <w:rPr>
          <w:rFonts w:ascii="Times New Roman" w:hAnsi="Times New Roman" w:cs="Times New Roman"/>
        </w:rPr>
      </w:pPr>
      <w:r>
        <w:rPr>
          <w:rFonts w:cs="Times New Roman" w:ascii="Times New Roman" w:hAnsi="Times New Roman"/>
        </w:rPr>
        <w:t>Отметка («5», «4» или «3») может ставиться не только за единовременный ответ (когда на проверку</w:t>
      </w:r>
      <w:r>
        <w:rPr>
          <w:rFonts w:cs="Times New Roman" w:ascii="Times New Roman" w:hAnsi="Times New Roman"/>
          <w:spacing w:val="-4"/>
        </w:rPr>
        <w:t xml:space="preserve"> </w:t>
      </w:r>
      <w:r>
        <w:rPr>
          <w:rFonts w:cs="Times New Roman" w:ascii="Times New Roman" w:hAnsi="Times New Roman"/>
        </w:rPr>
        <w:t>подготовки ученика отводится определённое время), но и за рассредоточенный во времени, т. е. за сумму ответов, данных обучающимся на протяжении урока (выводится поурочный балл), при условии, если в процессе урока не заслушивались ответы учащегося, но и осуществлялась проверка его умения применять знания на практике.</w:t>
      </w:r>
    </w:p>
    <w:p>
      <w:pPr>
        <w:pStyle w:val="Heading2"/>
        <w:numPr>
          <w:ilvl w:val="0"/>
          <w:numId w:val="75"/>
        </w:numPr>
        <w:tabs>
          <w:tab w:val="clear" w:pos="708"/>
          <w:tab w:val="left" w:pos="394" w:leader="none"/>
        </w:tabs>
        <w:spacing w:before="270" w:after="0"/>
        <w:rPr/>
      </w:pPr>
      <w:r>
        <w:rPr/>
        <w:t>Оценка</w:t>
      </w:r>
      <w:r>
        <w:rPr>
          <w:spacing w:val="-1"/>
        </w:rPr>
        <w:t xml:space="preserve"> </w:t>
      </w:r>
      <w:r>
        <w:rPr>
          <w:spacing w:val="-2"/>
        </w:rPr>
        <w:t>диктантов</w:t>
      </w:r>
    </w:p>
    <w:p>
      <w:pPr>
        <w:pStyle w:val="BodyText"/>
        <w:tabs>
          <w:tab w:val="clear" w:pos="708"/>
          <w:tab w:val="left" w:pos="1934" w:leader="none"/>
          <w:tab w:val="left" w:pos="2269" w:leader="none"/>
          <w:tab w:val="left" w:pos="2959" w:leader="none"/>
          <w:tab w:val="left" w:pos="3404" w:leader="none"/>
          <w:tab w:val="left" w:pos="4613" w:leader="none"/>
          <w:tab w:val="left" w:pos="5377" w:leader="none"/>
          <w:tab w:val="left" w:pos="6546" w:leader="none"/>
          <w:tab w:val="left" w:pos="8579" w:leader="none"/>
          <w:tab w:val="left" w:pos="8932" w:leader="none"/>
        </w:tabs>
        <w:spacing w:lineRule="auto" w:line="242" w:before="9" w:after="120"/>
        <w:ind w:right="697"/>
        <w:rPr>
          <w:rFonts w:ascii="Times New Roman" w:hAnsi="Times New Roman" w:cs="Times New Roman"/>
        </w:rPr>
      </w:pPr>
      <w:r>
        <w:rPr>
          <w:rFonts w:cs="Times New Roman" w:ascii="Times New Roman" w:hAnsi="Times New Roman"/>
          <w:spacing w:val="-2"/>
        </w:rPr>
        <w:t>Диктант</w:t>
      </w:r>
      <w:r>
        <w:rPr>
          <w:rFonts w:cs="Times New Roman" w:ascii="Times New Roman" w:hAnsi="Times New Roman"/>
        </w:rPr>
        <w:tab/>
      </w:r>
      <w:r>
        <w:rPr>
          <w:rFonts w:cs="Times New Roman" w:ascii="Times New Roman" w:hAnsi="Times New Roman"/>
          <w:spacing w:val="-10"/>
        </w:rPr>
        <w:t>–</w:t>
      </w:r>
      <w:r>
        <w:rPr>
          <w:rFonts w:cs="Times New Roman" w:ascii="Times New Roman" w:hAnsi="Times New Roman"/>
        </w:rPr>
        <w:tab/>
      </w:r>
      <w:r>
        <w:rPr>
          <w:rFonts w:cs="Times New Roman" w:ascii="Times New Roman" w:hAnsi="Times New Roman"/>
          <w:spacing w:val="-4"/>
        </w:rPr>
        <w:t>одна</w:t>
      </w:r>
      <w:r>
        <w:rPr>
          <w:rFonts w:cs="Times New Roman" w:ascii="Times New Roman" w:hAnsi="Times New Roman"/>
        </w:rPr>
        <w:tab/>
      </w:r>
      <w:r>
        <w:rPr>
          <w:rFonts w:cs="Times New Roman" w:ascii="Times New Roman" w:hAnsi="Times New Roman"/>
          <w:spacing w:val="-6"/>
        </w:rPr>
        <w:t>из</w:t>
      </w:r>
      <w:r>
        <w:rPr>
          <w:rFonts w:cs="Times New Roman" w:ascii="Times New Roman" w:hAnsi="Times New Roman"/>
        </w:rPr>
        <w:tab/>
      </w:r>
      <w:r>
        <w:rPr>
          <w:rFonts w:cs="Times New Roman" w:ascii="Times New Roman" w:hAnsi="Times New Roman"/>
          <w:spacing w:val="-2"/>
        </w:rPr>
        <w:t>основных</w:t>
      </w:r>
      <w:r>
        <w:rPr>
          <w:rFonts w:cs="Times New Roman" w:ascii="Times New Roman" w:hAnsi="Times New Roman"/>
        </w:rPr>
        <w:tab/>
      </w:r>
      <w:r>
        <w:rPr>
          <w:rFonts w:cs="Times New Roman" w:ascii="Times New Roman" w:hAnsi="Times New Roman"/>
          <w:spacing w:val="-4"/>
        </w:rPr>
        <w:t>форм</w:t>
      </w:r>
      <w:r>
        <w:rPr>
          <w:rFonts w:cs="Times New Roman" w:ascii="Times New Roman" w:hAnsi="Times New Roman"/>
        </w:rPr>
        <w:tab/>
      </w:r>
      <w:r>
        <w:rPr>
          <w:rFonts w:cs="Times New Roman" w:ascii="Times New Roman" w:hAnsi="Times New Roman"/>
          <w:spacing w:val="-2"/>
        </w:rPr>
        <w:t>проверки</w:t>
      </w:r>
      <w:r>
        <w:rPr>
          <w:rFonts w:cs="Times New Roman" w:ascii="Times New Roman" w:hAnsi="Times New Roman"/>
        </w:rPr>
        <w:tab/>
      </w:r>
      <w:r>
        <w:rPr>
          <w:rFonts w:cs="Times New Roman" w:ascii="Times New Roman" w:hAnsi="Times New Roman"/>
          <w:spacing w:val="-2"/>
        </w:rPr>
        <w:t>орфографической</w:t>
      </w:r>
      <w:r>
        <w:rPr>
          <w:rFonts w:cs="Times New Roman" w:ascii="Times New Roman" w:hAnsi="Times New Roman"/>
        </w:rPr>
        <w:tab/>
      </w:r>
      <w:r>
        <w:rPr>
          <w:rFonts w:cs="Times New Roman" w:ascii="Times New Roman" w:hAnsi="Times New Roman"/>
          <w:spacing w:val="-10"/>
        </w:rPr>
        <w:t>и</w:t>
      </w:r>
      <w:r>
        <w:rPr>
          <w:rFonts w:cs="Times New Roman" w:ascii="Times New Roman" w:hAnsi="Times New Roman"/>
        </w:rPr>
        <w:tab/>
      </w:r>
      <w:r>
        <w:rPr>
          <w:rFonts w:cs="Times New Roman" w:ascii="Times New Roman" w:hAnsi="Times New Roman"/>
          <w:spacing w:val="-2"/>
        </w:rPr>
        <w:t>пунктуационной грамотности.</w:t>
      </w:r>
    </w:p>
    <w:p>
      <w:pPr>
        <w:pStyle w:val="BodyText"/>
        <w:rPr>
          <w:rFonts w:ascii="Times New Roman" w:hAnsi="Times New Roman" w:cs="Times New Roman"/>
        </w:rPr>
      </w:pPr>
      <w:r>
        <w:rPr>
          <w:rFonts w:cs="Times New Roman" w:ascii="Times New Roman" w:hAnsi="Times New Roman"/>
        </w:rPr>
        <w:t>Для</w:t>
      </w:r>
      <w:r>
        <w:rPr>
          <w:rFonts w:cs="Times New Roman" w:ascii="Times New Roman" w:hAnsi="Times New Roman"/>
          <w:spacing w:val="-1"/>
        </w:rPr>
        <w:t xml:space="preserve"> </w:t>
      </w:r>
      <w:r>
        <w:rPr>
          <w:rFonts w:cs="Times New Roman" w:ascii="Times New Roman" w:hAnsi="Times New Roman"/>
        </w:rPr>
        <w:t>диктантов целесообразно</w:t>
      </w:r>
      <w:r>
        <w:rPr>
          <w:rFonts w:cs="Times New Roman" w:ascii="Times New Roman" w:hAnsi="Times New Roman"/>
          <w:spacing w:val="-5"/>
        </w:rPr>
        <w:t xml:space="preserve"> </w:t>
      </w:r>
      <w:r>
        <w:rPr>
          <w:rFonts w:cs="Times New Roman" w:ascii="Times New Roman" w:hAnsi="Times New Roman"/>
        </w:rPr>
        <w:t>использовать связные</w:t>
      </w:r>
      <w:r>
        <w:rPr>
          <w:rFonts w:cs="Times New Roman" w:ascii="Times New Roman" w:hAnsi="Times New Roman"/>
          <w:spacing w:val="-1"/>
        </w:rPr>
        <w:t xml:space="preserve"> </w:t>
      </w:r>
      <w:r>
        <w:rPr>
          <w:rFonts w:cs="Times New Roman" w:ascii="Times New Roman" w:hAnsi="Times New Roman"/>
        </w:rPr>
        <w:t>тексты,</w:t>
      </w:r>
      <w:r>
        <w:rPr>
          <w:rFonts w:cs="Times New Roman" w:ascii="Times New Roman" w:hAnsi="Times New Roman"/>
          <w:spacing w:val="-1"/>
        </w:rPr>
        <w:t xml:space="preserve"> </w:t>
      </w:r>
      <w:r>
        <w:rPr>
          <w:rFonts w:cs="Times New Roman" w:ascii="Times New Roman" w:hAnsi="Times New Roman"/>
        </w:rPr>
        <w:t>которые</w:t>
      </w:r>
      <w:r>
        <w:rPr>
          <w:rFonts w:cs="Times New Roman" w:ascii="Times New Roman" w:hAnsi="Times New Roman"/>
          <w:spacing w:val="-1"/>
        </w:rPr>
        <w:t xml:space="preserve"> </w:t>
      </w:r>
      <w:r>
        <w:rPr>
          <w:rFonts w:cs="Times New Roman" w:ascii="Times New Roman" w:hAnsi="Times New Roman"/>
        </w:rPr>
        <w:t>должны отвечать</w:t>
      </w:r>
      <w:r>
        <w:rPr>
          <w:rFonts w:cs="Times New Roman" w:ascii="Times New Roman" w:hAnsi="Times New Roman"/>
          <w:spacing w:val="-11"/>
        </w:rPr>
        <w:t xml:space="preserve"> </w:t>
      </w:r>
      <w:r>
        <w:rPr>
          <w:rFonts w:cs="Times New Roman" w:ascii="Times New Roman" w:hAnsi="Times New Roman"/>
        </w:rPr>
        <w:t>нормам современного литературного языка, быть доступными по содержанию обучающимся данного класса.</w:t>
      </w:r>
    </w:p>
    <w:p>
      <w:pPr>
        <w:pStyle w:val="BodyText"/>
        <w:spacing w:lineRule="exact" w:line="269"/>
        <w:ind w:left="864"/>
        <w:rPr>
          <w:rFonts w:ascii="Times New Roman" w:hAnsi="Times New Roman" w:cs="Times New Roman"/>
        </w:rPr>
      </w:pPr>
      <w:r>
        <w:rPr>
          <w:rFonts w:cs="Times New Roman" w:ascii="Times New Roman" w:hAnsi="Times New Roman"/>
        </w:rPr>
        <w:t>Объём</w:t>
      </w:r>
      <w:r>
        <w:rPr>
          <w:rFonts w:cs="Times New Roman" w:ascii="Times New Roman" w:hAnsi="Times New Roman"/>
          <w:spacing w:val="13"/>
        </w:rPr>
        <w:t xml:space="preserve"> </w:t>
      </w:r>
      <w:r>
        <w:rPr>
          <w:rFonts w:cs="Times New Roman" w:ascii="Times New Roman" w:hAnsi="Times New Roman"/>
        </w:rPr>
        <w:t>диктанта</w:t>
      </w:r>
      <w:r>
        <w:rPr>
          <w:rFonts w:cs="Times New Roman" w:ascii="Times New Roman" w:hAnsi="Times New Roman"/>
          <w:spacing w:val="21"/>
        </w:rPr>
        <w:t xml:space="preserve"> </w:t>
      </w:r>
      <w:r>
        <w:rPr>
          <w:rFonts w:cs="Times New Roman" w:ascii="Times New Roman" w:hAnsi="Times New Roman"/>
        </w:rPr>
        <w:t>устанавливается:</w:t>
      </w:r>
      <w:r>
        <w:rPr>
          <w:rFonts w:cs="Times New Roman" w:ascii="Times New Roman" w:hAnsi="Times New Roman"/>
          <w:spacing w:val="16"/>
        </w:rPr>
        <w:t xml:space="preserve"> </w:t>
      </w:r>
      <w:r>
        <w:rPr>
          <w:rFonts w:cs="Times New Roman" w:ascii="Times New Roman" w:hAnsi="Times New Roman"/>
        </w:rPr>
        <w:t>для</w:t>
      </w:r>
      <w:r>
        <w:rPr>
          <w:rFonts w:cs="Times New Roman" w:ascii="Times New Roman" w:hAnsi="Times New Roman"/>
          <w:spacing w:val="28"/>
        </w:rPr>
        <w:t xml:space="preserve"> </w:t>
      </w:r>
      <w:r>
        <w:rPr>
          <w:rFonts w:cs="Times New Roman" w:ascii="Times New Roman" w:hAnsi="Times New Roman"/>
        </w:rPr>
        <w:t>5</w:t>
      </w:r>
      <w:r>
        <w:rPr>
          <w:rFonts w:cs="Times New Roman" w:ascii="Times New Roman" w:hAnsi="Times New Roman"/>
          <w:spacing w:val="22"/>
        </w:rPr>
        <w:t xml:space="preserve"> </w:t>
      </w:r>
      <w:r>
        <w:rPr>
          <w:rFonts w:cs="Times New Roman" w:ascii="Times New Roman" w:hAnsi="Times New Roman"/>
        </w:rPr>
        <w:t>класса</w:t>
      </w:r>
      <w:r>
        <w:rPr>
          <w:rFonts w:cs="Times New Roman" w:ascii="Times New Roman" w:hAnsi="Times New Roman"/>
          <w:spacing w:val="22"/>
        </w:rPr>
        <w:t xml:space="preserve"> </w:t>
      </w:r>
      <w:r>
        <w:rPr>
          <w:rFonts w:cs="Times New Roman" w:ascii="Times New Roman" w:hAnsi="Times New Roman"/>
        </w:rPr>
        <w:t>–</w:t>
      </w:r>
      <w:r>
        <w:rPr>
          <w:rFonts w:cs="Times New Roman" w:ascii="Times New Roman" w:hAnsi="Times New Roman"/>
          <w:spacing w:val="28"/>
        </w:rPr>
        <w:t xml:space="preserve"> </w:t>
      </w:r>
      <w:r>
        <w:rPr>
          <w:rFonts w:cs="Times New Roman" w:ascii="Times New Roman" w:hAnsi="Times New Roman"/>
        </w:rPr>
        <w:t>80–100</w:t>
      </w:r>
      <w:r>
        <w:rPr>
          <w:rFonts w:cs="Times New Roman" w:ascii="Times New Roman" w:hAnsi="Times New Roman"/>
          <w:spacing w:val="23"/>
        </w:rPr>
        <w:t xml:space="preserve"> </w:t>
      </w:r>
      <w:r>
        <w:rPr>
          <w:rFonts w:cs="Times New Roman" w:ascii="Times New Roman" w:hAnsi="Times New Roman"/>
        </w:rPr>
        <w:t>слов;</w:t>
      </w:r>
      <w:r>
        <w:rPr>
          <w:rFonts w:cs="Times New Roman" w:ascii="Times New Roman" w:hAnsi="Times New Roman"/>
          <w:spacing w:val="22"/>
        </w:rPr>
        <w:t xml:space="preserve"> </w:t>
      </w:r>
      <w:r>
        <w:rPr>
          <w:rFonts w:cs="Times New Roman" w:ascii="Times New Roman" w:hAnsi="Times New Roman"/>
        </w:rPr>
        <w:t>для</w:t>
      </w:r>
      <w:r>
        <w:rPr>
          <w:rFonts w:cs="Times New Roman" w:ascii="Times New Roman" w:hAnsi="Times New Roman"/>
          <w:spacing w:val="22"/>
        </w:rPr>
        <w:t xml:space="preserve"> </w:t>
      </w:r>
      <w:r>
        <w:rPr>
          <w:rFonts w:cs="Times New Roman" w:ascii="Times New Roman" w:hAnsi="Times New Roman"/>
        </w:rPr>
        <w:t>6</w:t>
      </w:r>
      <w:r>
        <w:rPr>
          <w:rFonts w:cs="Times New Roman" w:ascii="Times New Roman" w:hAnsi="Times New Roman"/>
          <w:spacing w:val="23"/>
        </w:rPr>
        <w:t xml:space="preserve"> </w:t>
      </w:r>
      <w:r>
        <w:rPr>
          <w:rFonts w:cs="Times New Roman" w:ascii="Times New Roman" w:hAnsi="Times New Roman"/>
        </w:rPr>
        <w:t>класса</w:t>
      </w:r>
      <w:r>
        <w:rPr>
          <w:rFonts w:cs="Times New Roman" w:ascii="Times New Roman" w:hAnsi="Times New Roman"/>
          <w:spacing w:val="71"/>
        </w:rPr>
        <w:t xml:space="preserve"> </w:t>
      </w:r>
      <w:r>
        <w:rPr>
          <w:rFonts w:cs="Times New Roman" w:ascii="Times New Roman" w:hAnsi="Times New Roman"/>
        </w:rPr>
        <w:t>–</w:t>
      </w:r>
      <w:r>
        <w:rPr>
          <w:rFonts w:cs="Times New Roman" w:ascii="Times New Roman" w:hAnsi="Times New Roman"/>
          <w:spacing w:val="23"/>
        </w:rPr>
        <w:t xml:space="preserve"> </w:t>
      </w:r>
      <w:r>
        <w:rPr>
          <w:rFonts w:cs="Times New Roman" w:ascii="Times New Roman" w:hAnsi="Times New Roman"/>
        </w:rPr>
        <w:t>100–110;</w:t>
      </w:r>
      <w:r>
        <w:rPr>
          <w:rFonts w:cs="Times New Roman" w:ascii="Times New Roman" w:hAnsi="Times New Roman"/>
          <w:spacing w:val="21"/>
        </w:rPr>
        <w:t xml:space="preserve"> </w:t>
      </w:r>
      <w:r>
        <w:rPr>
          <w:rFonts w:cs="Times New Roman" w:ascii="Times New Roman" w:hAnsi="Times New Roman"/>
        </w:rPr>
        <w:t>для</w:t>
      </w:r>
      <w:r>
        <w:rPr>
          <w:rFonts w:cs="Times New Roman" w:ascii="Times New Roman" w:hAnsi="Times New Roman"/>
          <w:spacing w:val="23"/>
        </w:rPr>
        <w:t xml:space="preserve"> </w:t>
      </w:r>
      <w:r>
        <w:rPr>
          <w:rFonts w:cs="Times New Roman" w:ascii="Times New Roman" w:hAnsi="Times New Roman"/>
          <w:spacing w:val="-10"/>
        </w:rPr>
        <w:t>7</w:t>
      </w:r>
    </w:p>
    <w:p>
      <w:pPr>
        <w:pStyle w:val="BodyText"/>
        <w:spacing w:lineRule="exact" w:line="275"/>
        <w:rPr>
          <w:rFonts w:ascii="Times New Roman" w:hAnsi="Times New Roman" w:cs="Times New Roman"/>
        </w:rPr>
      </w:pPr>
      <w:r>
        <w:rPr>
          <w:rFonts w:cs="Times New Roman" w:ascii="Times New Roman" w:hAnsi="Times New Roman"/>
        </w:rPr>
        <w:t>класса</w:t>
      </w:r>
      <w:r>
        <w:rPr>
          <w:rFonts w:cs="Times New Roman" w:ascii="Times New Roman" w:hAnsi="Times New Roman"/>
          <w:spacing w:val="-5"/>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110–120;</w:t>
      </w:r>
      <w:r>
        <w:rPr>
          <w:rFonts w:cs="Times New Roman" w:ascii="Times New Roman" w:hAnsi="Times New Roman"/>
          <w:spacing w:val="-8"/>
        </w:rPr>
        <w:t xml:space="preserve"> </w:t>
      </w:r>
      <w:r>
        <w:rPr>
          <w:rFonts w:cs="Times New Roman" w:ascii="Times New Roman" w:hAnsi="Times New Roman"/>
        </w:rPr>
        <w:t>для</w:t>
      </w:r>
      <w:r>
        <w:rPr>
          <w:rFonts w:cs="Times New Roman" w:ascii="Times New Roman" w:hAnsi="Times New Roman"/>
          <w:spacing w:val="-1"/>
        </w:rPr>
        <w:t xml:space="preserve"> </w:t>
      </w:r>
      <w:r>
        <w:rPr>
          <w:rFonts w:cs="Times New Roman" w:ascii="Times New Roman" w:hAnsi="Times New Roman"/>
        </w:rPr>
        <w:t>8</w:t>
      </w:r>
      <w:r>
        <w:rPr>
          <w:rFonts w:cs="Times New Roman" w:ascii="Times New Roman" w:hAnsi="Times New Roman"/>
          <w:spacing w:val="4"/>
        </w:rPr>
        <w:t xml:space="preserve"> </w:t>
      </w:r>
      <w:r>
        <w:rPr>
          <w:rFonts w:cs="Times New Roman" w:ascii="Times New Roman" w:hAnsi="Times New Roman"/>
        </w:rPr>
        <w:t>класса</w:t>
      </w:r>
      <w:r>
        <w:rPr>
          <w:rFonts w:cs="Times New Roman" w:ascii="Times New Roman" w:hAnsi="Times New Roman"/>
          <w:spacing w:val="-2"/>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120–150;</w:t>
      </w:r>
      <w:r>
        <w:rPr>
          <w:rFonts w:cs="Times New Roman" w:ascii="Times New Roman" w:hAnsi="Times New Roman"/>
          <w:spacing w:val="-8"/>
        </w:rPr>
        <w:t xml:space="preserve"> </w:t>
      </w:r>
      <w:r>
        <w:rPr>
          <w:rFonts w:cs="Times New Roman" w:ascii="Times New Roman" w:hAnsi="Times New Roman"/>
        </w:rPr>
        <w:t>для</w:t>
      </w:r>
      <w:r>
        <w:rPr>
          <w:rFonts w:cs="Times New Roman" w:ascii="Times New Roman" w:hAnsi="Times New Roman"/>
          <w:spacing w:val="4"/>
        </w:rPr>
        <w:t xml:space="preserve"> </w:t>
      </w:r>
      <w:r>
        <w:rPr>
          <w:rFonts w:cs="Times New Roman" w:ascii="Times New Roman" w:hAnsi="Times New Roman"/>
        </w:rPr>
        <w:t>9</w:t>
      </w:r>
      <w:r>
        <w:rPr>
          <w:rFonts w:cs="Times New Roman" w:ascii="Times New Roman" w:hAnsi="Times New Roman"/>
          <w:spacing w:val="-1"/>
        </w:rPr>
        <w:t xml:space="preserve"> </w:t>
      </w:r>
      <w:r>
        <w:rPr>
          <w:rFonts w:cs="Times New Roman" w:ascii="Times New Roman" w:hAnsi="Times New Roman"/>
        </w:rPr>
        <w:t>класса</w:t>
      </w:r>
      <w:r>
        <w:rPr>
          <w:rFonts w:cs="Times New Roman" w:ascii="Times New Roman" w:hAnsi="Times New Roman"/>
          <w:spacing w:val="-2"/>
        </w:rPr>
        <w:t xml:space="preserve"> </w:t>
      </w:r>
      <w:r>
        <w:rPr>
          <w:rFonts w:cs="Times New Roman" w:ascii="Times New Roman" w:hAnsi="Times New Roman"/>
        </w:rPr>
        <w:t>–</w:t>
      </w:r>
      <w:r>
        <w:rPr>
          <w:rFonts w:cs="Times New Roman" w:ascii="Times New Roman" w:hAnsi="Times New Roman"/>
          <w:spacing w:val="4"/>
        </w:rPr>
        <w:t xml:space="preserve"> </w:t>
      </w:r>
      <w:r>
        <w:rPr>
          <w:rFonts w:cs="Times New Roman" w:ascii="Times New Roman" w:hAnsi="Times New Roman"/>
        </w:rPr>
        <w:t>150–170</w:t>
      </w:r>
      <w:r>
        <w:rPr>
          <w:rFonts w:cs="Times New Roman" w:ascii="Times New Roman" w:hAnsi="Times New Roman"/>
          <w:spacing w:val="-5"/>
        </w:rPr>
        <w:t xml:space="preserve"> </w:t>
      </w:r>
      <w:r>
        <w:rPr>
          <w:rFonts w:cs="Times New Roman" w:ascii="Times New Roman" w:hAnsi="Times New Roman"/>
          <w:spacing w:val="-2"/>
        </w:rPr>
        <w:t>слов.</w:t>
      </w:r>
    </w:p>
    <w:p>
      <w:pPr>
        <w:pStyle w:val="BodyText"/>
        <w:spacing w:before="1" w:after="120"/>
        <w:ind w:left="864"/>
        <w:rPr>
          <w:rFonts w:ascii="Times New Roman" w:hAnsi="Times New Roman" w:cs="Times New Roman"/>
        </w:rPr>
      </w:pPr>
      <w:r>
        <w:rPr>
          <w:rFonts w:cs="Times New Roman" w:ascii="Times New Roman" w:hAnsi="Times New Roman"/>
        </w:rPr>
        <w:t>(При</w:t>
      </w:r>
      <w:r>
        <w:rPr>
          <w:rFonts w:cs="Times New Roman" w:ascii="Times New Roman" w:hAnsi="Times New Roman"/>
          <w:spacing w:val="-6"/>
        </w:rPr>
        <w:t xml:space="preserve"> </w:t>
      </w:r>
      <w:r>
        <w:rPr>
          <w:rFonts w:cs="Times New Roman" w:ascii="Times New Roman" w:hAnsi="Times New Roman"/>
        </w:rPr>
        <w:t>подсчёте</w:t>
      </w:r>
      <w:r>
        <w:rPr>
          <w:rFonts w:cs="Times New Roman" w:ascii="Times New Roman" w:hAnsi="Times New Roman"/>
          <w:spacing w:val="-6"/>
        </w:rPr>
        <w:t xml:space="preserve"> </w:t>
      </w:r>
      <w:r>
        <w:rPr>
          <w:rFonts w:cs="Times New Roman" w:ascii="Times New Roman" w:hAnsi="Times New Roman"/>
        </w:rPr>
        <w:t>слов</w:t>
      </w:r>
      <w:r>
        <w:rPr>
          <w:rFonts w:cs="Times New Roman" w:ascii="Times New Roman" w:hAnsi="Times New Roman"/>
          <w:spacing w:val="-4"/>
        </w:rPr>
        <w:t xml:space="preserve"> </w:t>
      </w:r>
      <w:r>
        <w:rPr>
          <w:rFonts w:cs="Times New Roman" w:ascii="Times New Roman" w:hAnsi="Times New Roman"/>
        </w:rPr>
        <w:t>учитываются</w:t>
      </w:r>
      <w:r>
        <w:rPr>
          <w:rFonts w:cs="Times New Roman" w:ascii="Times New Roman" w:hAnsi="Times New Roman"/>
          <w:spacing w:val="-5"/>
        </w:rPr>
        <w:t xml:space="preserve"> </w:t>
      </w:r>
      <w:r>
        <w:rPr>
          <w:rFonts w:cs="Times New Roman" w:ascii="Times New Roman" w:hAnsi="Times New Roman"/>
        </w:rPr>
        <w:t>как</w:t>
      </w:r>
      <w:r>
        <w:rPr>
          <w:rFonts w:cs="Times New Roman" w:ascii="Times New Roman" w:hAnsi="Times New Roman"/>
          <w:spacing w:val="-7"/>
        </w:rPr>
        <w:t xml:space="preserve"> </w:t>
      </w:r>
      <w:r>
        <w:rPr>
          <w:rFonts w:cs="Times New Roman" w:ascii="Times New Roman" w:hAnsi="Times New Roman"/>
        </w:rPr>
        <w:t>самостоятельные,</w:t>
      </w:r>
      <w:r>
        <w:rPr>
          <w:rFonts w:cs="Times New Roman" w:ascii="Times New Roman" w:hAnsi="Times New Roman"/>
          <w:spacing w:val="-8"/>
        </w:rPr>
        <w:t xml:space="preserve"> </w:t>
      </w:r>
      <w:r>
        <w:rPr>
          <w:rFonts w:cs="Times New Roman" w:ascii="Times New Roman" w:hAnsi="Times New Roman"/>
        </w:rPr>
        <w:t>так</w:t>
      </w:r>
      <w:r>
        <w:rPr>
          <w:rFonts w:cs="Times New Roman" w:ascii="Times New Roman" w:hAnsi="Times New Roman"/>
          <w:spacing w:val="-12"/>
        </w:rPr>
        <w:t xml:space="preserve"> </w:t>
      </w:r>
      <w:r>
        <w:rPr>
          <w:rFonts w:cs="Times New Roman" w:ascii="Times New Roman" w:hAnsi="Times New Roman"/>
        </w:rPr>
        <w:t>и</w:t>
      </w:r>
      <w:r>
        <w:rPr>
          <w:rFonts w:cs="Times New Roman" w:ascii="Times New Roman" w:hAnsi="Times New Roman"/>
          <w:spacing w:val="-4"/>
        </w:rPr>
        <w:t xml:space="preserve"> </w:t>
      </w:r>
      <w:r>
        <w:rPr>
          <w:rFonts w:cs="Times New Roman" w:ascii="Times New Roman" w:hAnsi="Times New Roman"/>
        </w:rPr>
        <w:t>служебные</w:t>
      </w:r>
      <w:r>
        <w:rPr>
          <w:rFonts w:cs="Times New Roman" w:ascii="Times New Roman" w:hAnsi="Times New Roman"/>
          <w:spacing w:val="-6"/>
        </w:rPr>
        <w:t xml:space="preserve"> </w:t>
      </w:r>
      <w:r>
        <w:rPr>
          <w:rFonts w:cs="Times New Roman" w:ascii="Times New Roman" w:hAnsi="Times New Roman"/>
          <w:spacing w:val="-2"/>
        </w:rPr>
        <w:t>слова.)</w:t>
      </w:r>
    </w:p>
    <w:p>
      <w:pPr>
        <w:pStyle w:val="BodyText"/>
        <w:spacing w:before="274" w:after="120"/>
        <w:ind w:right="688"/>
        <w:rPr>
          <w:rFonts w:ascii="Times New Roman" w:hAnsi="Times New Roman" w:cs="Times New Roman"/>
        </w:rPr>
      </w:pPr>
      <w:r>
        <w:rPr>
          <w:rFonts w:cs="Times New Roman" w:ascii="Times New Roman" w:hAnsi="Times New Roman"/>
          <w:b/>
        </w:rPr>
        <w:t xml:space="preserve">Контрольный словарный диктант </w:t>
      </w:r>
      <w:r>
        <w:rPr>
          <w:rFonts w:cs="Times New Roman" w:ascii="Times New Roman" w:hAnsi="Times New Roman"/>
        </w:rPr>
        <w:t>проверяет усвоение слов с непроверяемыми и труднопроверяемыми орфограммами. Он может состоять из следующего количества слов: для 5 класса</w:t>
      </w:r>
      <w:r>
        <w:rPr>
          <w:rFonts w:cs="Times New Roman" w:ascii="Times New Roman" w:hAnsi="Times New Roman"/>
          <w:spacing w:val="19"/>
        </w:rPr>
        <w:t xml:space="preserve"> </w:t>
      </w:r>
      <w:r>
        <w:rPr>
          <w:rFonts w:cs="Times New Roman" w:ascii="Times New Roman" w:hAnsi="Times New Roman"/>
        </w:rPr>
        <w:t>–</w:t>
      </w:r>
      <w:r>
        <w:rPr>
          <w:rFonts w:cs="Times New Roman" w:ascii="Times New Roman" w:hAnsi="Times New Roman"/>
          <w:spacing w:val="19"/>
        </w:rPr>
        <w:t xml:space="preserve"> </w:t>
      </w:r>
      <w:r>
        <w:rPr>
          <w:rFonts w:cs="Times New Roman" w:ascii="Times New Roman" w:hAnsi="Times New Roman"/>
        </w:rPr>
        <w:t>15–20,</w:t>
      </w:r>
      <w:r>
        <w:rPr>
          <w:rFonts w:cs="Times New Roman" w:ascii="Times New Roman" w:hAnsi="Times New Roman"/>
          <w:spacing w:val="23"/>
        </w:rPr>
        <w:t xml:space="preserve"> </w:t>
      </w:r>
      <w:r>
        <w:rPr>
          <w:rFonts w:cs="Times New Roman" w:ascii="Times New Roman" w:hAnsi="Times New Roman"/>
        </w:rPr>
        <w:t>для</w:t>
      </w:r>
      <w:r>
        <w:rPr>
          <w:rFonts w:cs="Times New Roman" w:ascii="Times New Roman" w:hAnsi="Times New Roman"/>
          <w:spacing w:val="18"/>
        </w:rPr>
        <w:t xml:space="preserve"> </w:t>
      </w:r>
      <w:r>
        <w:rPr>
          <w:rFonts w:cs="Times New Roman" w:ascii="Times New Roman" w:hAnsi="Times New Roman"/>
        </w:rPr>
        <w:t>6</w:t>
      </w:r>
      <w:r>
        <w:rPr>
          <w:rFonts w:cs="Times New Roman" w:ascii="Times New Roman" w:hAnsi="Times New Roman"/>
          <w:spacing w:val="23"/>
        </w:rPr>
        <w:t xml:space="preserve"> </w:t>
      </w:r>
      <w:r>
        <w:rPr>
          <w:rFonts w:cs="Times New Roman" w:ascii="Times New Roman" w:hAnsi="Times New Roman"/>
        </w:rPr>
        <w:t>класса</w:t>
      </w:r>
      <w:r>
        <w:rPr>
          <w:rFonts w:cs="Times New Roman" w:ascii="Times New Roman" w:hAnsi="Times New Roman"/>
          <w:spacing w:val="18"/>
        </w:rPr>
        <w:t xml:space="preserve"> </w:t>
      </w:r>
      <w:r>
        <w:rPr>
          <w:rFonts w:cs="Times New Roman" w:ascii="Times New Roman" w:hAnsi="Times New Roman"/>
        </w:rPr>
        <w:t>–</w:t>
      </w:r>
      <w:r>
        <w:rPr>
          <w:rFonts w:cs="Times New Roman" w:ascii="Times New Roman" w:hAnsi="Times New Roman"/>
          <w:spacing w:val="19"/>
        </w:rPr>
        <w:t xml:space="preserve"> </w:t>
      </w:r>
      <w:r>
        <w:rPr>
          <w:rFonts w:cs="Times New Roman" w:ascii="Times New Roman" w:hAnsi="Times New Roman"/>
        </w:rPr>
        <w:t>20–25,</w:t>
      </w:r>
      <w:r>
        <w:rPr>
          <w:rFonts w:cs="Times New Roman" w:ascii="Times New Roman" w:hAnsi="Times New Roman"/>
          <w:spacing w:val="23"/>
        </w:rPr>
        <w:t xml:space="preserve"> </w:t>
      </w:r>
      <w:r>
        <w:rPr>
          <w:rFonts w:cs="Times New Roman" w:ascii="Times New Roman" w:hAnsi="Times New Roman"/>
        </w:rPr>
        <w:t>для</w:t>
      </w:r>
      <w:r>
        <w:rPr>
          <w:rFonts w:cs="Times New Roman" w:ascii="Times New Roman" w:hAnsi="Times New Roman"/>
          <w:spacing w:val="18"/>
        </w:rPr>
        <w:t xml:space="preserve"> </w:t>
      </w:r>
      <w:r>
        <w:rPr>
          <w:rFonts w:cs="Times New Roman" w:ascii="Times New Roman" w:hAnsi="Times New Roman"/>
        </w:rPr>
        <w:t>7</w:t>
      </w:r>
      <w:r>
        <w:rPr>
          <w:rFonts w:cs="Times New Roman" w:ascii="Times New Roman" w:hAnsi="Times New Roman"/>
          <w:spacing w:val="24"/>
        </w:rPr>
        <w:t xml:space="preserve"> </w:t>
      </w:r>
      <w:r>
        <w:rPr>
          <w:rFonts w:cs="Times New Roman" w:ascii="Times New Roman" w:hAnsi="Times New Roman"/>
        </w:rPr>
        <w:t>класса</w:t>
      </w:r>
      <w:r>
        <w:rPr>
          <w:rFonts w:cs="Times New Roman" w:ascii="Times New Roman" w:hAnsi="Times New Roman"/>
          <w:spacing w:val="17"/>
        </w:rPr>
        <w:t xml:space="preserve"> </w:t>
      </w:r>
      <w:r>
        <w:rPr>
          <w:rFonts w:cs="Times New Roman" w:ascii="Times New Roman" w:hAnsi="Times New Roman"/>
        </w:rPr>
        <w:t>–</w:t>
      </w:r>
      <w:r>
        <w:rPr>
          <w:rFonts w:cs="Times New Roman" w:ascii="Times New Roman" w:hAnsi="Times New Roman"/>
          <w:spacing w:val="19"/>
        </w:rPr>
        <w:t xml:space="preserve"> </w:t>
      </w:r>
      <w:r>
        <w:rPr>
          <w:rFonts w:cs="Times New Roman" w:ascii="Times New Roman" w:hAnsi="Times New Roman"/>
        </w:rPr>
        <w:t>25–30,</w:t>
      </w:r>
      <w:r>
        <w:rPr>
          <w:rFonts w:cs="Times New Roman" w:ascii="Times New Roman" w:hAnsi="Times New Roman"/>
          <w:spacing w:val="23"/>
        </w:rPr>
        <w:t xml:space="preserve"> </w:t>
      </w:r>
      <w:r>
        <w:rPr>
          <w:rFonts w:cs="Times New Roman" w:ascii="Times New Roman" w:hAnsi="Times New Roman"/>
        </w:rPr>
        <w:t>для</w:t>
      </w:r>
      <w:r>
        <w:rPr>
          <w:rFonts w:cs="Times New Roman" w:ascii="Times New Roman" w:hAnsi="Times New Roman"/>
          <w:spacing w:val="18"/>
        </w:rPr>
        <w:t xml:space="preserve"> </w:t>
      </w:r>
      <w:r>
        <w:rPr>
          <w:rFonts w:cs="Times New Roman" w:ascii="Times New Roman" w:hAnsi="Times New Roman"/>
        </w:rPr>
        <w:t>8</w:t>
      </w:r>
      <w:r>
        <w:rPr>
          <w:rFonts w:cs="Times New Roman" w:ascii="Times New Roman" w:hAnsi="Times New Roman"/>
          <w:spacing w:val="24"/>
        </w:rPr>
        <w:t xml:space="preserve"> </w:t>
      </w:r>
      <w:r>
        <w:rPr>
          <w:rFonts w:cs="Times New Roman" w:ascii="Times New Roman" w:hAnsi="Times New Roman"/>
        </w:rPr>
        <w:t>класса</w:t>
      </w:r>
      <w:r>
        <w:rPr>
          <w:rFonts w:cs="Times New Roman" w:ascii="Times New Roman" w:hAnsi="Times New Roman"/>
          <w:spacing w:val="17"/>
        </w:rPr>
        <w:t xml:space="preserve"> </w:t>
      </w:r>
      <w:r>
        <w:rPr>
          <w:rFonts w:cs="Times New Roman" w:ascii="Times New Roman" w:hAnsi="Times New Roman"/>
        </w:rPr>
        <w:t>–30–35,</w:t>
      </w:r>
      <w:r>
        <w:rPr>
          <w:rFonts w:cs="Times New Roman" w:ascii="Times New Roman" w:hAnsi="Times New Roman"/>
          <w:spacing w:val="24"/>
        </w:rPr>
        <w:t xml:space="preserve"> </w:t>
      </w:r>
      <w:r>
        <w:rPr>
          <w:rFonts w:cs="Times New Roman" w:ascii="Times New Roman" w:hAnsi="Times New Roman"/>
        </w:rPr>
        <w:t>для</w:t>
      </w:r>
      <w:r>
        <w:rPr>
          <w:rFonts w:cs="Times New Roman" w:ascii="Times New Roman" w:hAnsi="Times New Roman"/>
          <w:spacing w:val="17"/>
        </w:rPr>
        <w:t xml:space="preserve"> </w:t>
      </w:r>
      <w:r>
        <w:rPr>
          <w:rFonts w:cs="Times New Roman" w:ascii="Times New Roman" w:hAnsi="Times New Roman"/>
        </w:rPr>
        <w:t>9</w:t>
      </w:r>
      <w:r>
        <w:rPr>
          <w:rFonts w:cs="Times New Roman" w:ascii="Times New Roman" w:hAnsi="Times New Roman"/>
          <w:spacing w:val="19"/>
        </w:rPr>
        <w:t xml:space="preserve"> </w:t>
      </w:r>
      <w:r>
        <w:rPr>
          <w:rFonts w:cs="Times New Roman" w:ascii="Times New Roman" w:hAnsi="Times New Roman"/>
        </w:rPr>
        <w:t>класса</w:t>
      </w:r>
      <w:r>
        <w:rPr>
          <w:rFonts w:cs="Times New Roman" w:ascii="Times New Roman" w:hAnsi="Times New Roman"/>
          <w:spacing w:val="13"/>
        </w:rPr>
        <w:t xml:space="preserve"> </w:t>
      </w:r>
      <w:r>
        <w:rPr>
          <w:rFonts w:cs="Times New Roman" w:ascii="Times New Roman" w:hAnsi="Times New Roman"/>
        </w:rPr>
        <w:t>–</w:t>
      </w:r>
      <w:r>
        <w:rPr>
          <w:rFonts w:cs="Times New Roman" w:ascii="Times New Roman" w:hAnsi="Times New Roman"/>
          <w:spacing w:val="14"/>
        </w:rPr>
        <w:t xml:space="preserve"> </w:t>
      </w:r>
      <w:r>
        <w:rPr>
          <w:rFonts w:cs="Times New Roman" w:ascii="Times New Roman" w:hAnsi="Times New Roman"/>
          <w:spacing w:val="-5"/>
        </w:rPr>
        <w:t>35–</w:t>
      </w:r>
    </w:p>
    <w:p>
      <w:pPr>
        <w:pStyle w:val="BodyText"/>
        <w:spacing w:before="3" w:after="120"/>
        <w:rPr>
          <w:rFonts w:ascii="Times New Roman" w:hAnsi="Times New Roman" w:cs="Times New Roman"/>
        </w:rPr>
      </w:pPr>
      <w:r>
        <w:rPr>
          <w:rFonts w:cs="Times New Roman" w:ascii="Times New Roman" w:hAnsi="Times New Roman"/>
          <w:spacing w:val="-5"/>
        </w:rPr>
        <w:t>40.</w:t>
      </w:r>
    </w:p>
    <w:p>
      <w:pPr>
        <w:pStyle w:val="BodyText"/>
        <w:spacing w:lineRule="auto" w:line="242"/>
        <w:ind w:right="687"/>
        <w:rPr>
          <w:rFonts w:ascii="Times New Roman" w:hAnsi="Times New Roman" w:cs="Times New Roman"/>
        </w:rPr>
      </w:pPr>
      <w:r>
        <w:rPr>
          <w:rFonts w:cs="Times New Roman" w:ascii="Times New Roman" w:hAnsi="Times New Roman"/>
        </w:rPr>
        <w:t>Диктант, имеющий целью проверку подготовки обучающихся по определённой теме, должен включать основные орфограммы или пунктограммы этой темы, а также обеспечивать выявление прочности ранее приобретённых навыков.</w:t>
      </w:r>
    </w:p>
    <w:p>
      <w:pPr>
        <w:pStyle w:val="BodyText"/>
        <w:spacing w:before="268" w:after="120"/>
        <w:ind w:right="693"/>
        <w:rPr>
          <w:rFonts w:ascii="Times New Roman" w:hAnsi="Times New Roman" w:cs="Times New Roman"/>
        </w:rPr>
      </w:pPr>
      <w:r>
        <w:rPr>
          <w:rFonts w:cs="Times New Roman" w:ascii="Times New Roman" w:hAnsi="Times New Roman"/>
          <w:b/>
        </w:rPr>
        <w:t>Итоговые диктанты</w:t>
      </w:r>
      <w:r>
        <w:rPr>
          <w:rFonts w:cs="Times New Roman" w:ascii="Times New Roman" w:hAnsi="Times New Roman"/>
        </w:rPr>
        <w:t>, проводимые в конце четверти и года, проверяют подготовку обучающихся, как правило, по всем изученным темам.</w:t>
      </w:r>
    </w:p>
    <w:p>
      <w:pPr>
        <w:pStyle w:val="BodyText"/>
        <w:spacing w:lineRule="auto" w:line="242"/>
        <w:ind w:right="690"/>
        <w:rPr>
          <w:rFonts w:ascii="Times New Roman" w:hAnsi="Times New Roman" w:cs="Times New Roman"/>
        </w:rPr>
      </w:pPr>
      <w:r>
        <w:rPr>
          <w:rFonts w:cs="Times New Roman" w:ascii="Times New Roman" w:hAnsi="Times New Roman"/>
        </w:rPr>
        <w:t xml:space="preserve">Для </w:t>
      </w:r>
      <w:r>
        <w:rPr>
          <w:rFonts w:cs="Times New Roman" w:ascii="Times New Roman" w:hAnsi="Times New Roman"/>
          <w:b/>
        </w:rPr>
        <w:t>контрольных диктантов</w:t>
      </w:r>
      <w:r>
        <w:rPr>
          <w:rFonts w:cs="Times New Roman" w:ascii="Times New Roman" w:hAnsi="Times New Roman"/>
          <w:b/>
          <w:spacing w:val="40"/>
        </w:rPr>
        <w:t xml:space="preserve"> </w:t>
      </w:r>
      <w:r>
        <w:rPr>
          <w:rFonts w:cs="Times New Roman" w:ascii="Times New Roman" w:hAnsi="Times New Roman"/>
        </w:rPr>
        <w:t>следует подбирать такие тексты, в которых изучаемые в</w:t>
      </w:r>
      <w:r>
        <w:rPr>
          <w:rFonts w:cs="Times New Roman" w:ascii="Times New Roman" w:hAnsi="Times New Roman"/>
          <w:spacing w:val="40"/>
        </w:rPr>
        <w:t xml:space="preserve"> </w:t>
      </w:r>
      <w:r>
        <w:rPr>
          <w:rFonts w:cs="Times New Roman" w:ascii="Times New Roman" w:hAnsi="Times New Roman"/>
        </w:rPr>
        <w:t>данной теме орфограммы и пунктограммы. Из изученных ранее орфограмм и пунктограмм включаются основные: они должны быть представлены 1–3 случаями.</w:t>
      </w:r>
    </w:p>
    <w:p>
      <w:pPr>
        <w:pStyle w:val="BodyText"/>
        <w:spacing w:lineRule="exact" w:line="270"/>
        <w:ind w:left="864"/>
        <w:rPr>
          <w:rFonts w:ascii="Times New Roman" w:hAnsi="Times New Roman" w:cs="Times New Roman"/>
        </w:rPr>
      </w:pPr>
      <w:r>
        <w:rPr>
          <w:rFonts w:cs="Times New Roman" w:ascii="Times New Roman" w:hAnsi="Times New Roman"/>
        </w:rPr>
        <w:t>В</w:t>
      </w:r>
      <w:r>
        <w:rPr>
          <w:rFonts w:cs="Times New Roman" w:ascii="Times New Roman" w:hAnsi="Times New Roman"/>
          <w:spacing w:val="2"/>
        </w:rPr>
        <w:t xml:space="preserve"> </w:t>
      </w:r>
      <w:r>
        <w:rPr>
          <w:rFonts w:cs="Times New Roman" w:ascii="Times New Roman" w:hAnsi="Times New Roman"/>
        </w:rPr>
        <w:t>целом</w:t>
      </w:r>
      <w:r>
        <w:rPr>
          <w:rFonts w:cs="Times New Roman" w:ascii="Times New Roman" w:hAnsi="Times New Roman"/>
          <w:spacing w:val="11"/>
        </w:rPr>
        <w:t xml:space="preserve"> </w:t>
      </w:r>
      <w:r>
        <w:rPr>
          <w:rFonts w:cs="Times New Roman" w:ascii="Times New Roman" w:hAnsi="Times New Roman"/>
        </w:rPr>
        <w:t>количество</w:t>
      </w:r>
      <w:r>
        <w:rPr>
          <w:rFonts w:cs="Times New Roman" w:ascii="Times New Roman" w:hAnsi="Times New Roman"/>
          <w:spacing w:val="8"/>
        </w:rPr>
        <w:t xml:space="preserve"> </w:t>
      </w:r>
      <w:r>
        <w:rPr>
          <w:rFonts w:cs="Times New Roman" w:ascii="Times New Roman" w:hAnsi="Times New Roman"/>
        </w:rPr>
        <w:t>проверяемых</w:t>
      </w:r>
      <w:r>
        <w:rPr>
          <w:rFonts w:cs="Times New Roman" w:ascii="Times New Roman" w:hAnsi="Times New Roman"/>
          <w:spacing w:val="8"/>
        </w:rPr>
        <w:t xml:space="preserve"> </w:t>
      </w:r>
      <w:r>
        <w:rPr>
          <w:rFonts w:cs="Times New Roman" w:ascii="Times New Roman" w:hAnsi="Times New Roman"/>
        </w:rPr>
        <w:t>орфограмм</w:t>
      </w:r>
      <w:r>
        <w:rPr>
          <w:rFonts w:cs="Times New Roman" w:ascii="Times New Roman" w:hAnsi="Times New Roman"/>
          <w:spacing w:val="6"/>
        </w:rPr>
        <w:t xml:space="preserve"> </w:t>
      </w:r>
      <w:r>
        <w:rPr>
          <w:rFonts w:cs="Times New Roman" w:ascii="Times New Roman" w:hAnsi="Times New Roman"/>
        </w:rPr>
        <w:t>и</w:t>
      </w:r>
      <w:r>
        <w:rPr>
          <w:rFonts w:cs="Times New Roman" w:ascii="Times New Roman" w:hAnsi="Times New Roman"/>
          <w:spacing w:val="13"/>
        </w:rPr>
        <w:t xml:space="preserve"> </w:t>
      </w:r>
      <w:r>
        <w:rPr>
          <w:rFonts w:cs="Times New Roman" w:ascii="Times New Roman" w:hAnsi="Times New Roman"/>
        </w:rPr>
        <w:t>пунктограмм</w:t>
      </w:r>
      <w:r>
        <w:rPr>
          <w:rFonts w:cs="Times New Roman" w:ascii="Times New Roman" w:hAnsi="Times New Roman"/>
          <w:spacing w:val="12"/>
        </w:rPr>
        <w:t xml:space="preserve"> </w:t>
      </w:r>
      <w:r>
        <w:rPr>
          <w:rFonts w:cs="Times New Roman" w:ascii="Times New Roman" w:hAnsi="Times New Roman"/>
        </w:rPr>
        <w:t>не</w:t>
      </w:r>
      <w:r>
        <w:rPr>
          <w:rFonts w:cs="Times New Roman" w:ascii="Times New Roman" w:hAnsi="Times New Roman"/>
          <w:spacing w:val="10"/>
        </w:rPr>
        <w:t xml:space="preserve"> </w:t>
      </w:r>
      <w:r>
        <w:rPr>
          <w:rFonts w:cs="Times New Roman" w:ascii="Times New Roman" w:hAnsi="Times New Roman"/>
        </w:rPr>
        <w:t>должно</w:t>
      </w:r>
      <w:r>
        <w:rPr>
          <w:rFonts w:cs="Times New Roman" w:ascii="Times New Roman" w:hAnsi="Times New Roman"/>
          <w:spacing w:val="8"/>
        </w:rPr>
        <w:t xml:space="preserve"> </w:t>
      </w:r>
      <w:r>
        <w:rPr>
          <w:rFonts w:cs="Times New Roman" w:ascii="Times New Roman" w:hAnsi="Times New Roman"/>
        </w:rPr>
        <w:t>превышать</w:t>
      </w:r>
      <w:r>
        <w:rPr>
          <w:rFonts w:cs="Times New Roman" w:ascii="Times New Roman" w:hAnsi="Times New Roman"/>
          <w:spacing w:val="8"/>
        </w:rPr>
        <w:t xml:space="preserve"> </w:t>
      </w:r>
      <w:r>
        <w:rPr>
          <w:rFonts w:cs="Times New Roman" w:ascii="Times New Roman" w:hAnsi="Times New Roman"/>
        </w:rPr>
        <w:t>в</w:t>
      </w:r>
      <w:r>
        <w:rPr>
          <w:rFonts w:cs="Times New Roman" w:ascii="Times New Roman" w:hAnsi="Times New Roman"/>
          <w:spacing w:val="-24"/>
        </w:rPr>
        <w:t xml:space="preserve"> </w:t>
      </w:r>
      <w:r>
        <w:rPr>
          <w:rFonts w:cs="Times New Roman" w:ascii="Times New Roman" w:hAnsi="Times New Roman"/>
        </w:rPr>
        <w:t>5</w:t>
      </w:r>
      <w:r>
        <w:rPr>
          <w:rFonts w:cs="Times New Roman" w:ascii="Times New Roman" w:hAnsi="Times New Roman"/>
          <w:spacing w:val="12"/>
        </w:rPr>
        <w:t xml:space="preserve"> </w:t>
      </w:r>
      <w:r>
        <w:rPr>
          <w:rFonts w:cs="Times New Roman" w:ascii="Times New Roman" w:hAnsi="Times New Roman"/>
          <w:spacing w:val="-2"/>
        </w:rPr>
        <w:t>классе</w:t>
      </w:r>
    </w:p>
    <w:p>
      <w:pPr>
        <w:pStyle w:val="BodyText"/>
        <w:spacing w:lineRule="auto" w:line="242" w:before="3" w:after="120"/>
        <w:ind w:right="688"/>
        <w:rPr>
          <w:rFonts w:ascii="Times New Roman" w:hAnsi="Times New Roman" w:cs="Times New Roman"/>
        </w:rPr>
      </w:pPr>
      <w:r>
        <w:rPr>
          <w:rFonts w:cs="Times New Roman" w:ascii="Times New Roman" w:hAnsi="Times New Roman"/>
        </w:rPr>
        <w:t>12 различных орфограмм и 2–3 пунктограмм, в 6 классе – 16 различных орфограмм и 3–4 пунктограмм, в 7 классе – 20 различных орфограмм и 4–5 пунктограмм, в 8 классе – 24 различных орфограмм и 10 пунктограмм, в 9 классе – 24 различных орфограмм и 15 пунктограмм.</w:t>
      </w:r>
    </w:p>
    <w:p>
      <w:pPr>
        <w:pStyle w:val="BodyText"/>
        <w:spacing w:before="264" w:after="120"/>
        <w:ind w:right="693"/>
        <w:rPr>
          <w:rFonts w:ascii="Times New Roman" w:hAnsi="Times New Roman" w:cs="Times New Roman"/>
        </w:rPr>
      </w:pPr>
      <w:r>
        <w:rPr>
          <w:rFonts w:cs="Times New Roman" w:ascii="Times New Roman" w:hAnsi="Times New Roman"/>
        </w:rPr>
        <w:t>В тексты контрольных диктантов могут включаться только те изученные орфограммы, которые в достаточной мере закреплялись (не менее чем на двух-трёх предыдущих уроках).</w:t>
      </w:r>
    </w:p>
    <w:p>
      <w:pPr>
        <w:pStyle w:val="BodyText"/>
        <w:spacing w:before="3" w:after="120"/>
        <w:ind w:right="683"/>
        <w:rPr>
          <w:rFonts w:ascii="Times New Roman" w:hAnsi="Times New Roman" w:cs="Times New Roman"/>
        </w:rPr>
      </w:pPr>
      <w:r>
        <w:rPr>
          <w:rFonts w:cs="Times New Roman" w:ascii="Times New Roman" w:hAnsi="Times New Roman"/>
        </w:rPr>
        <w:t>В диктантах должно быть: в 5 классе</w:t>
      </w:r>
      <w:r>
        <w:rPr>
          <w:rFonts w:cs="Times New Roman" w:ascii="Times New Roman" w:hAnsi="Times New Roman"/>
          <w:spacing w:val="40"/>
        </w:rPr>
        <w:t xml:space="preserve"> </w:t>
      </w:r>
      <w:r>
        <w:rPr>
          <w:rFonts w:cs="Times New Roman" w:ascii="Times New Roman" w:hAnsi="Times New Roman"/>
        </w:rPr>
        <w:t>– не более 5 слов, в 6–7 классах – не более 7 слов, в 8–9 классах – не более 10 различных слов с непроверяемыми и труднопроверяемыми написаниями, правописанию которых обучающиеся специально обучались.</w:t>
      </w:r>
    </w:p>
    <w:p>
      <w:pPr>
        <w:pStyle w:val="BodyText"/>
        <w:spacing w:lineRule="auto" w:line="242" w:before="68" w:after="120"/>
        <w:ind w:right="683"/>
        <w:rPr>
          <w:rFonts w:ascii="Times New Roman" w:hAnsi="Times New Roman" w:cs="Times New Roman"/>
        </w:rPr>
      </w:pPr>
      <w:r>
        <w:rPr>
          <w:rFonts w:cs="Times New Roman" w:ascii="Times New Roman" w:hAnsi="Times New Roman"/>
        </w:rPr>
        <w:t>До конца первой четверти (а в 5 классе до конца первого полугодия) сохраняется объём</w:t>
      </w:r>
      <w:r>
        <w:rPr>
          <w:rFonts w:cs="Times New Roman" w:ascii="Times New Roman" w:hAnsi="Times New Roman"/>
          <w:spacing w:val="80"/>
        </w:rPr>
        <w:t xml:space="preserve"> </w:t>
      </w:r>
      <w:r>
        <w:rPr>
          <w:rFonts w:cs="Times New Roman" w:ascii="Times New Roman" w:hAnsi="Times New Roman"/>
        </w:rPr>
        <w:t>текста, рекомендованный для предыдущего класса.</w:t>
      </w:r>
    </w:p>
    <w:p>
      <w:pPr>
        <w:sectPr>
          <w:footerReference w:type="default" r:id="rId39"/>
          <w:footerReference w:type="first" r:id="rId40"/>
          <w:type w:val="nextPage"/>
          <w:pgSz w:w="11906" w:h="16838"/>
          <w:pgMar w:left="566" w:right="0" w:gutter="0" w:header="0" w:top="660" w:footer="720" w:bottom="777"/>
          <w:pgNumType w:fmt="decimal"/>
          <w:formProt w:val="false"/>
          <w:textDirection w:val="lrTb"/>
          <w:docGrid w:type="default" w:linePitch="100" w:charSpace="0"/>
        </w:sectPr>
        <w:pStyle w:val="BodyText"/>
        <w:spacing w:lineRule="auto" w:line="245" w:before="0" w:after="120"/>
        <w:ind w:right="692"/>
        <w:rPr>
          <w:rFonts w:ascii="Times New Roman" w:hAnsi="Times New Roman" w:cs="Times New Roman"/>
        </w:rPr>
      </w:pPr>
      <w:r>
        <w:rPr>
          <w:rFonts w:cs="Times New Roman" w:ascii="Times New Roman" w:hAnsi="Times New Roman"/>
        </w:rPr>
        <w:t xml:space="preserve">При оценке диктанта исправляются, но не учитываются орфографические и пунктуационные </w:t>
      </w:r>
      <w:r>
        <w:rPr>
          <w:rFonts w:cs="Times New Roman" w:ascii="Times New Roman" w:hAnsi="Times New Roman"/>
          <w:spacing w:val="-2"/>
        </w:rPr>
        <w:t>ошибки:</w:t>
      </w:r>
    </w:p>
    <w:p>
      <w:pPr>
        <w:pStyle w:val="ListParagraph"/>
        <w:widowControl w:val="false"/>
        <w:numPr>
          <w:ilvl w:val="0"/>
          <w:numId w:val="74"/>
        </w:numPr>
        <w:tabs>
          <w:tab w:val="clear" w:pos="708"/>
          <w:tab w:val="left" w:pos="1349" w:leader="none"/>
        </w:tabs>
        <w:spacing w:lineRule="exact" w:line="273" w:before="71" w:after="0"/>
        <w:ind w:hanging="360" w:left="1349"/>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7"/>
          <w:sz w:val="24"/>
        </w:rPr>
        <w:t xml:space="preserve"> </w:t>
      </w:r>
      <w:r>
        <w:rPr>
          <w:rFonts w:cs="Times New Roman" w:ascii="Times New Roman" w:hAnsi="Times New Roman"/>
          <w:sz w:val="24"/>
        </w:rPr>
        <w:t>переносе</w:t>
      </w:r>
      <w:r>
        <w:rPr>
          <w:rFonts w:cs="Times New Roman" w:ascii="Times New Roman" w:hAnsi="Times New Roman"/>
          <w:spacing w:val="-4"/>
          <w:sz w:val="24"/>
        </w:rPr>
        <w:t xml:space="preserve"> слов;</w:t>
      </w:r>
    </w:p>
    <w:p>
      <w:pPr>
        <w:pStyle w:val="ListParagraph"/>
        <w:widowControl w:val="false"/>
        <w:numPr>
          <w:ilvl w:val="0"/>
          <w:numId w:val="74"/>
        </w:numPr>
        <w:tabs>
          <w:tab w:val="clear" w:pos="708"/>
          <w:tab w:val="left" w:pos="1349" w:leader="none"/>
        </w:tabs>
        <w:spacing w:lineRule="exact" w:line="270" w:before="0" w:after="0"/>
        <w:ind w:hanging="360" w:left="1349"/>
        <w:contextualSpacing w:val="false"/>
        <w:rPr>
          <w:rFonts w:ascii="Times New Roman" w:hAnsi="Times New Roman" w:cs="Times New Roman"/>
          <w:sz w:val="24"/>
        </w:rPr>
      </w:pPr>
      <w:r>
        <w:rPr>
          <w:rFonts w:cs="Times New Roman" w:ascii="Times New Roman" w:hAnsi="Times New Roman"/>
          <w:sz w:val="24"/>
        </w:rPr>
        <w:t>на</w:t>
      </w:r>
      <w:r>
        <w:rPr>
          <w:rFonts w:cs="Times New Roman" w:ascii="Times New Roman" w:hAnsi="Times New Roman"/>
          <w:spacing w:val="-12"/>
          <w:sz w:val="24"/>
        </w:rPr>
        <w:t xml:space="preserve"> </w:t>
      </w:r>
      <w:r>
        <w:rPr>
          <w:rFonts w:cs="Times New Roman" w:ascii="Times New Roman" w:hAnsi="Times New Roman"/>
          <w:sz w:val="24"/>
        </w:rPr>
        <w:t>правила,</w:t>
      </w:r>
      <w:r>
        <w:rPr>
          <w:rFonts w:cs="Times New Roman" w:ascii="Times New Roman" w:hAnsi="Times New Roman"/>
          <w:spacing w:val="-7"/>
          <w:sz w:val="24"/>
        </w:rPr>
        <w:t xml:space="preserve"> </w:t>
      </w:r>
      <w:r>
        <w:rPr>
          <w:rFonts w:cs="Times New Roman" w:ascii="Times New Roman" w:hAnsi="Times New Roman"/>
          <w:sz w:val="24"/>
        </w:rPr>
        <w:t>которые</w:t>
      </w:r>
      <w:r>
        <w:rPr>
          <w:rFonts w:cs="Times New Roman" w:ascii="Times New Roman" w:hAnsi="Times New Roman"/>
          <w:spacing w:val="-9"/>
          <w:sz w:val="24"/>
        </w:rPr>
        <w:t xml:space="preserve"> </w:t>
      </w:r>
      <w:r>
        <w:rPr>
          <w:rFonts w:cs="Times New Roman" w:ascii="Times New Roman" w:hAnsi="Times New Roman"/>
          <w:sz w:val="24"/>
        </w:rPr>
        <w:t>не</w:t>
      </w:r>
      <w:r>
        <w:rPr>
          <w:rFonts w:cs="Times New Roman" w:ascii="Times New Roman" w:hAnsi="Times New Roman"/>
          <w:spacing w:val="-10"/>
          <w:sz w:val="24"/>
        </w:rPr>
        <w:t xml:space="preserve"> </w:t>
      </w:r>
      <w:r>
        <w:rPr>
          <w:rFonts w:cs="Times New Roman" w:ascii="Times New Roman" w:hAnsi="Times New Roman"/>
          <w:sz w:val="24"/>
        </w:rPr>
        <w:t>включены</w:t>
      </w:r>
      <w:r>
        <w:rPr>
          <w:rFonts w:cs="Times New Roman" w:ascii="Times New Roman" w:hAnsi="Times New Roman"/>
          <w:spacing w:val="-5"/>
          <w:sz w:val="24"/>
        </w:rPr>
        <w:t xml:space="preserve"> </w:t>
      </w:r>
      <w:r>
        <w:rPr>
          <w:rFonts w:cs="Times New Roman" w:ascii="Times New Roman" w:hAnsi="Times New Roman"/>
          <w:sz w:val="24"/>
        </w:rPr>
        <w:t>в</w:t>
      </w:r>
      <w:r>
        <w:rPr>
          <w:rFonts w:cs="Times New Roman" w:ascii="Times New Roman" w:hAnsi="Times New Roman"/>
          <w:spacing w:val="-5"/>
          <w:sz w:val="24"/>
        </w:rPr>
        <w:t xml:space="preserve"> </w:t>
      </w:r>
      <w:r>
        <w:rPr>
          <w:rFonts w:cs="Times New Roman" w:ascii="Times New Roman" w:hAnsi="Times New Roman"/>
          <w:sz w:val="24"/>
        </w:rPr>
        <w:t>школьную</w:t>
      </w:r>
      <w:r>
        <w:rPr>
          <w:rFonts w:cs="Times New Roman" w:ascii="Times New Roman" w:hAnsi="Times New Roman"/>
          <w:spacing w:val="-5"/>
          <w:sz w:val="24"/>
        </w:rPr>
        <w:t xml:space="preserve"> </w:t>
      </w:r>
      <w:r>
        <w:rPr>
          <w:rFonts w:cs="Times New Roman" w:ascii="Times New Roman" w:hAnsi="Times New Roman"/>
          <w:spacing w:val="-2"/>
          <w:sz w:val="24"/>
        </w:rPr>
        <w:t>программу;</w:t>
      </w:r>
    </w:p>
    <w:p>
      <w:pPr>
        <w:pStyle w:val="ListParagraph"/>
        <w:widowControl w:val="false"/>
        <w:numPr>
          <w:ilvl w:val="0"/>
          <w:numId w:val="74"/>
        </w:numPr>
        <w:tabs>
          <w:tab w:val="clear" w:pos="708"/>
          <w:tab w:val="left" w:pos="1349" w:leader="none"/>
        </w:tabs>
        <w:spacing w:lineRule="exact" w:line="273" w:before="0" w:after="0"/>
        <w:ind w:hanging="360" w:left="1349"/>
        <w:contextualSpacing w:val="false"/>
        <w:rPr>
          <w:rFonts w:ascii="Times New Roman" w:hAnsi="Times New Roman" w:cs="Times New Roman"/>
          <w:sz w:val="24"/>
        </w:rPr>
      </w:pPr>
      <w:r>
        <w:rPr>
          <w:rFonts w:cs="Times New Roman" w:ascii="Times New Roman" w:hAnsi="Times New Roman"/>
          <w:sz w:val="24"/>
        </w:rPr>
        <w:t>на</w:t>
      </w:r>
      <w:r>
        <w:rPr>
          <w:rFonts w:cs="Times New Roman" w:ascii="Times New Roman" w:hAnsi="Times New Roman"/>
          <w:spacing w:val="-9"/>
          <w:sz w:val="24"/>
        </w:rPr>
        <w:t xml:space="preserve"> </w:t>
      </w:r>
      <w:r>
        <w:rPr>
          <w:rFonts w:cs="Times New Roman" w:ascii="Times New Roman" w:hAnsi="Times New Roman"/>
          <w:sz w:val="24"/>
        </w:rPr>
        <w:t>ещё</w:t>
      </w:r>
      <w:r>
        <w:rPr>
          <w:rFonts w:cs="Times New Roman" w:ascii="Times New Roman" w:hAnsi="Times New Roman"/>
          <w:spacing w:val="-4"/>
          <w:sz w:val="24"/>
        </w:rPr>
        <w:t xml:space="preserve"> </w:t>
      </w:r>
      <w:r>
        <w:rPr>
          <w:rFonts w:cs="Times New Roman" w:ascii="Times New Roman" w:hAnsi="Times New Roman"/>
          <w:sz w:val="24"/>
        </w:rPr>
        <w:t>не</w:t>
      </w:r>
      <w:r>
        <w:rPr>
          <w:rFonts w:cs="Times New Roman" w:ascii="Times New Roman" w:hAnsi="Times New Roman"/>
          <w:spacing w:val="-9"/>
          <w:sz w:val="24"/>
        </w:rPr>
        <w:t xml:space="preserve"> </w:t>
      </w:r>
      <w:r>
        <w:rPr>
          <w:rFonts w:cs="Times New Roman" w:ascii="Times New Roman" w:hAnsi="Times New Roman"/>
          <w:sz w:val="24"/>
        </w:rPr>
        <w:t>изученные</w:t>
      </w:r>
      <w:r>
        <w:rPr>
          <w:rFonts w:cs="Times New Roman" w:ascii="Times New Roman" w:hAnsi="Times New Roman"/>
          <w:spacing w:val="-3"/>
          <w:sz w:val="24"/>
        </w:rPr>
        <w:t xml:space="preserve"> </w:t>
      </w:r>
      <w:r>
        <w:rPr>
          <w:rFonts w:cs="Times New Roman" w:ascii="Times New Roman" w:hAnsi="Times New Roman"/>
          <w:spacing w:val="-2"/>
          <w:sz w:val="24"/>
        </w:rPr>
        <w:t>правила;</w:t>
      </w:r>
    </w:p>
    <w:p>
      <w:pPr>
        <w:pStyle w:val="ListParagraph"/>
        <w:widowControl w:val="false"/>
        <w:numPr>
          <w:ilvl w:val="0"/>
          <w:numId w:val="74"/>
        </w:numPr>
        <w:tabs>
          <w:tab w:val="clear" w:pos="708"/>
          <w:tab w:val="left" w:pos="1350" w:leader="none"/>
        </w:tabs>
        <w:spacing w:lineRule="auto" w:line="235" w:before="4" w:after="0"/>
        <w:ind w:hanging="361" w:left="1350" w:right="690"/>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40"/>
          <w:sz w:val="24"/>
        </w:rPr>
        <w:t xml:space="preserve"> </w:t>
      </w:r>
      <w:r>
        <w:rPr>
          <w:rFonts w:cs="Times New Roman" w:ascii="Times New Roman" w:hAnsi="Times New Roman"/>
          <w:sz w:val="24"/>
        </w:rPr>
        <w:t>словах</w:t>
      </w:r>
      <w:r>
        <w:rPr>
          <w:rFonts w:cs="Times New Roman" w:ascii="Times New Roman" w:hAnsi="Times New Roman"/>
          <w:spacing w:val="40"/>
          <w:sz w:val="24"/>
        </w:rPr>
        <w:t xml:space="preserve"> </w:t>
      </w:r>
      <w:r>
        <w:rPr>
          <w:rFonts w:cs="Times New Roman" w:ascii="Times New Roman" w:hAnsi="Times New Roman"/>
          <w:sz w:val="24"/>
        </w:rPr>
        <w:t>с</w:t>
      </w:r>
      <w:r>
        <w:rPr>
          <w:rFonts w:cs="Times New Roman" w:ascii="Times New Roman" w:hAnsi="Times New Roman"/>
          <w:spacing w:val="40"/>
          <w:sz w:val="24"/>
        </w:rPr>
        <w:t xml:space="preserve"> </w:t>
      </w:r>
      <w:r>
        <w:rPr>
          <w:rFonts w:cs="Times New Roman" w:ascii="Times New Roman" w:hAnsi="Times New Roman"/>
          <w:sz w:val="24"/>
        </w:rPr>
        <w:t>непроверяемыми</w:t>
      </w:r>
      <w:r>
        <w:rPr>
          <w:rFonts w:cs="Times New Roman" w:ascii="Times New Roman" w:hAnsi="Times New Roman"/>
          <w:spacing w:val="40"/>
          <w:sz w:val="24"/>
        </w:rPr>
        <w:t xml:space="preserve"> </w:t>
      </w:r>
      <w:r>
        <w:rPr>
          <w:rFonts w:cs="Times New Roman" w:ascii="Times New Roman" w:hAnsi="Times New Roman"/>
          <w:sz w:val="24"/>
        </w:rPr>
        <w:t>написаниями,</w:t>
      </w:r>
      <w:r>
        <w:rPr>
          <w:rFonts w:cs="Times New Roman" w:ascii="Times New Roman" w:hAnsi="Times New Roman"/>
          <w:spacing w:val="40"/>
          <w:sz w:val="24"/>
        </w:rPr>
        <w:t xml:space="preserve"> </w:t>
      </w:r>
      <w:r>
        <w:rPr>
          <w:rFonts w:cs="Times New Roman" w:ascii="Times New Roman" w:hAnsi="Times New Roman"/>
          <w:sz w:val="24"/>
        </w:rPr>
        <w:t>над</w:t>
      </w:r>
      <w:r>
        <w:rPr>
          <w:rFonts w:cs="Times New Roman" w:ascii="Times New Roman" w:hAnsi="Times New Roman"/>
          <w:spacing w:val="40"/>
          <w:sz w:val="24"/>
        </w:rPr>
        <w:t xml:space="preserve"> </w:t>
      </w:r>
      <w:r>
        <w:rPr>
          <w:rFonts w:cs="Times New Roman" w:ascii="Times New Roman" w:hAnsi="Times New Roman"/>
          <w:sz w:val="24"/>
        </w:rPr>
        <w:t>которыми</w:t>
      </w:r>
      <w:r>
        <w:rPr>
          <w:rFonts w:cs="Times New Roman" w:ascii="Times New Roman" w:hAnsi="Times New Roman"/>
          <w:spacing w:val="40"/>
          <w:sz w:val="24"/>
        </w:rPr>
        <w:t xml:space="preserve"> </w:t>
      </w:r>
      <w:r>
        <w:rPr>
          <w:rFonts w:cs="Times New Roman" w:ascii="Times New Roman" w:hAnsi="Times New Roman"/>
          <w:sz w:val="24"/>
        </w:rPr>
        <w:t>не</w:t>
      </w:r>
      <w:r>
        <w:rPr>
          <w:rFonts w:cs="Times New Roman" w:ascii="Times New Roman" w:hAnsi="Times New Roman"/>
          <w:spacing w:val="40"/>
          <w:sz w:val="24"/>
        </w:rPr>
        <w:t xml:space="preserve"> </w:t>
      </w:r>
      <w:r>
        <w:rPr>
          <w:rFonts w:cs="Times New Roman" w:ascii="Times New Roman" w:hAnsi="Times New Roman"/>
          <w:sz w:val="24"/>
        </w:rPr>
        <w:t>проводилась</w:t>
      </w:r>
      <w:r>
        <w:rPr>
          <w:rFonts w:cs="Times New Roman" w:ascii="Times New Roman" w:hAnsi="Times New Roman"/>
          <w:spacing w:val="40"/>
          <w:sz w:val="24"/>
        </w:rPr>
        <w:t xml:space="preserve"> </w:t>
      </w:r>
      <w:r>
        <w:rPr>
          <w:rFonts w:cs="Times New Roman" w:ascii="Times New Roman" w:hAnsi="Times New Roman"/>
          <w:sz w:val="24"/>
        </w:rPr>
        <w:t xml:space="preserve">специальная </w:t>
      </w:r>
      <w:r>
        <w:rPr>
          <w:rFonts w:cs="Times New Roman" w:ascii="Times New Roman" w:hAnsi="Times New Roman"/>
          <w:spacing w:val="-2"/>
          <w:sz w:val="24"/>
        </w:rPr>
        <w:t>работа;</w:t>
      </w:r>
    </w:p>
    <w:p>
      <w:pPr>
        <w:pStyle w:val="ListParagraph"/>
        <w:widowControl w:val="false"/>
        <w:numPr>
          <w:ilvl w:val="0"/>
          <w:numId w:val="74"/>
        </w:numPr>
        <w:tabs>
          <w:tab w:val="clear" w:pos="708"/>
          <w:tab w:val="left" w:pos="1349" w:leader="none"/>
        </w:tabs>
        <w:spacing w:lineRule="exact" w:line="271" w:before="0" w:after="0"/>
        <w:ind w:hanging="360" w:left="1349"/>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9"/>
          <w:sz w:val="24"/>
        </w:rPr>
        <w:t xml:space="preserve"> </w:t>
      </w:r>
      <w:r>
        <w:rPr>
          <w:rFonts w:cs="Times New Roman" w:ascii="Times New Roman" w:hAnsi="Times New Roman"/>
          <w:sz w:val="24"/>
        </w:rPr>
        <w:t>передаче</w:t>
      </w:r>
      <w:r>
        <w:rPr>
          <w:rFonts w:cs="Times New Roman" w:ascii="Times New Roman" w:hAnsi="Times New Roman"/>
          <w:spacing w:val="-9"/>
          <w:sz w:val="24"/>
        </w:rPr>
        <w:t xml:space="preserve"> </w:t>
      </w:r>
      <w:r>
        <w:rPr>
          <w:rFonts w:cs="Times New Roman" w:ascii="Times New Roman" w:hAnsi="Times New Roman"/>
          <w:sz w:val="24"/>
        </w:rPr>
        <w:t>авторской</w:t>
      </w:r>
      <w:r>
        <w:rPr>
          <w:rFonts w:cs="Times New Roman" w:ascii="Times New Roman" w:hAnsi="Times New Roman"/>
          <w:spacing w:val="-7"/>
          <w:sz w:val="24"/>
        </w:rPr>
        <w:t xml:space="preserve"> </w:t>
      </w:r>
      <w:r>
        <w:rPr>
          <w:rFonts w:cs="Times New Roman" w:ascii="Times New Roman" w:hAnsi="Times New Roman"/>
          <w:spacing w:val="-2"/>
          <w:sz w:val="24"/>
        </w:rPr>
        <w:t>пунктуации.</w:t>
      </w:r>
    </w:p>
    <w:p>
      <w:pPr>
        <w:pStyle w:val="BodyText"/>
        <w:spacing w:lineRule="auto" w:line="238" w:before="7" w:after="120"/>
        <w:ind w:right="689"/>
        <w:rPr>
          <w:rFonts w:ascii="Times New Roman" w:hAnsi="Times New Roman" w:cs="Times New Roman"/>
        </w:rPr>
      </w:pPr>
      <w:r>
        <w:rPr>
          <w:rFonts w:cs="Times New Roman" w:ascii="Times New Roman" w:hAnsi="Times New Roman"/>
        </w:rPr>
        <w:t xml:space="preserve">Исправляются, но не учитываются описки, неправильные написания, искажающие звуковой состав слова, например: «рапотает» (вместо </w:t>
      </w:r>
      <w:r>
        <w:rPr>
          <w:rFonts w:cs="Times New Roman" w:ascii="Times New Roman" w:hAnsi="Times New Roman"/>
          <w:i/>
        </w:rPr>
        <w:t>работает</w:t>
      </w:r>
      <w:r>
        <w:rPr>
          <w:rFonts w:cs="Times New Roman" w:ascii="Times New Roman" w:hAnsi="Times New Roman"/>
        </w:rPr>
        <w:t xml:space="preserve">), «дулпо» (вместо </w:t>
      </w:r>
      <w:r>
        <w:rPr>
          <w:rFonts w:cs="Times New Roman" w:ascii="Times New Roman" w:hAnsi="Times New Roman"/>
          <w:i/>
        </w:rPr>
        <w:t>дупло</w:t>
      </w:r>
      <w:r>
        <w:rPr>
          <w:rFonts w:cs="Times New Roman" w:ascii="Times New Roman" w:hAnsi="Times New Roman"/>
        </w:rPr>
        <w:t xml:space="preserve">), «мемля» (вместо </w:t>
      </w:r>
      <w:r>
        <w:rPr>
          <w:rFonts w:cs="Times New Roman" w:ascii="Times New Roman" w:hAnsi="Times New Roman"/>
          <w:i/>
          <w:spacing w:val="-2"/>
        </w:rPr>
        <w:t>земля</w:t>
      </w:r>
      <w:r>
        <w:rPr>
          <w:rFonts w:cs="Times New Roman" w:ascii="Times New Roman" w:hAnsi="Times New Roman"/>
          <w:spacing w:val="-2"/>
        </w:rPr>
        <w:t>).</w:t>
      </w:r>
    </w:p>
    <w:p>
      <w:pPr>
        <w:pStyle w:val="BodyText"/>
        <w:ind w:right="690"/>
        <w:rPr>
          <w:rFonts w:ascii="Times New Roman" w:hAnsi="Times New Roman" w:cs="Times New Roman"/>
        </w:rPr>
      </w:pPr>
      <w:r>
        <w:rPr>
          <w:rFonts w:cs="Times New Roman" w:ascii="Times New Roman" w:hAnsi="Times New Roman"/>
        </w:rPr>
        <w:t xml:space="preserve">При оценке диктантов важно также учитывать характер ошибки. Среди ошибок следует выделять </w:t>
      </w:r>
      <w:r>
        <w:rPr>
          <w:rFonts w:cs="Times New Roman" w:ascii="Times New Roman" w:hAnsi="Times New Roman"/>
          <w:b/>
        </w:rPr>
        <w:t>негрубые</w:t>
      </w:r>
      <w:r>
        <w:rPr>
          <w:rFonts w:cs="Times New Roman" w:ascii="Times New Roman" w:hAnsi="Times New Roman"/>
        </w:rPr>
        <w:t>, т. е. не</w:t>
      </w:r>
      <w:r>
        <w:rPr>
          <w:rFonts w:cs="Times New Roman" w:ascii="Times New Roman" w:hAnsi="Times New Roman"/>
          <w:spacing w:val="-1"/>
        </w:rPr>
        <w:t xml:space="preserve"> </w:t>
      </w:r>
      <w:r>
        <w:rPr>
          <w:rFonts w:cs="Times New Roman" w:ascii="Times New Roman" w:hAnsi="Times New Roman"/>
        </w:rPr>
        <w:t>имеющие</w:t>
      </w:r>
      <w:r>
        <w:rPr>
          <w:rFonts w:cs="Times New Roman" w:ascii="Times New Roman" w:hAnsi="Times New Roman"/>
          <w:spacing w:val="-1"/>
        </w:rPr>
        <w:t xml:space="preserve"> </w:t>
      </w:r>
      <w:r>
        <w:rPr>
          <w:rFonts w:cs="Times New Roman" w:ascii="Times New Roman" w:hAnsi="Times New Roman"/>
        </w:rPr>
        <w:t>существенного значения для характеристики грамотности. При подсчёте ошибок две негрубые ошибки считаются за одну.</w:t>
      </w:r>
    </w:p>
    <w:p>
      <w:pPr>
        <w:pStyle w:val="BodyText"/>
        <w:spacing w:lineRule="exact" w:line="268"/>
        <w:ind w:left="864"/>
        <w:rPr>
          <w:rFonts w:ascii="Times New Roman" w:hAnsi="Times New Roman" w:cs="Times New Roman"/>
        </w:rPr>
      </w:pPr>
      <w:r>
        <w:rPr>
          <w:rFonts w:cs="Times New Roman" w:ascii="Times New Roman" w:hAnsi="Times New Roman"/>
        </w:rPr>
        <w:t>К</w:t>
      </w:r>
      <w:r>
        <w:rPr>
          <w:rFonts w:cs="Times New Roman" w:ascii="Times New Roman" w:hAnsi="Times New Roman"/>
          <w:spacing w:val="-8"/>
        </w:rPr>
        <w:t xml:space="preserve"> </w:t>
      </w:r>
      <w:r>
        <w:rPr>
          <w:rFonts w:cs="Times New Roman" w:ascii="Times New Roman" w:hAnsi="Times New Roman"/>
        </w:rPr>
        <w:t>негрубым</w:t>
      </w:r>
      <w:r>
        <w:rPr>
          <w:rFonts w:cs="Times New Roman" w:ascii="Times New Roman" w:hAnsi="Times New Roman"/>
          <w:spacing w:val="-4"/>
        </w:rPr>
        <w:t xml:space="preserve"> </w:t>
      </w:r>
      <w:r>
        <w:rPr>
          <w:rFonts w:cs="Times New Roman" w:ascii="Times New Roman" w:hAnsi="Times New Roman"/>
        </w:rPr>
        <w:t>относятся</w:t>
      </w:r>
      <w:r>
        <w:rPr>
          <w:rFonts w:cs="Times New Roman" w:ascii="Times New Roman" w:hAnsi="Times New Roman"/>
          <w:spacing w:val="-2"/>
        </w:rPr>
        <w:t xml:space="preserve"> ошибки:</w:t>
      </w:r>
    </w:p>
    <w:p>
      <w:pPr>
        <w:pStyle w:val="ListParagraph"/>
        <w:widowControl w:val="false"/>
        <w:numPr>
          <w:ilvl w:val="0"/>
          <w:numId w:val="73"/>
        </w:numPr>
        <w:tabs>
          <w:tab w:val="clear" w:pos="708"/>
          <w:tab w:val="left" w:pos="983" w:leader="none"/>
        </w:tabs>
        <w:spacing w:lineRule="exact" w:line="275" w:before="3" w:after="0"/>
        <w:ind w:hanging="384" w:left="983"/>
        <w:contextualSpacing w:val="false"/>
        <w:jc w:val="both"/>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8"/>
          <w:sz w:val="24"/>
        </w:rPr>
        <w:t xml:space="preserve"> </w:t>
      </w:r>
      <w:r>
        <w:rPr>
          <w:rFonts w:cs="Times New Roman" w:ascii="Times New Roman" w:hAnsi="Times New Roman"/>
          <w:sz w:val="24"/>
        </w:rPr>
        <w:t>исключениях</w:t>
      </w:r>
      <w:r>
        <w:rPr>
          <w:rFonts w:cs="Times New Roman" w:ascii="Times New Roman" w:hAnsi="Times New Roman"/>
          <w:spacing w:val="-5"/>
          <w:sz w:val="24"/>
        </w:rPr>
        <w:t xml:space="preserve"> </w:t>
      </w:r>
      <w:r>
        <w:rPr>
          <w:rFonts w:cs="Times New Roman" w:ascii="Times New Roman" w:hAnsi="Times New Roman"/>
          <w:sz w:val="24"/>
        </w:rPr>
        <w:t>из</w:t>
      </w:r>
      <w:r>
        <w:rPr>
          <w:rFonts w:cs="Times New Roman" w:ascii="Times New Roman" w:hAnsi="Times New Roman"/>
          <w:spacing w:val="-1"/>
          <w:sz w:val="24"/>
        </w:rPr>
        <w:t xml:space="preserve"> </w:t>
      </w:r>
      <w:r>
        <w:rPr>
          <w:rFonts w:cs="Times New Roman" w:ascii="Times New Roman" w:hAnsi="Times New Roman"/>
          <w:spacing w:val="-2"/>
          <w:sz w:val="24"/>
        </w:rPr>
        <w:t>правил;</w:t>
      </w:r>
    </w:p>
    <w:p>
      <w:pPr>
        <w:pStyle w:val="ListParagraph"/>
        <w:widowControl w:val="false"/>
        <w:numPr>
          <w:ilvl w:val="0"/>
          <w:numId w:val="73"/>
        </w:numPr>
        <w:tabs>
          <w:tab w:val="clear" w:pos="708"/>
          <w:tab w:val="left" w:pos="983" w:leader="none"/>
        </w:tabs>
        <w:spacing w:lineRule="exact" w:line="275" w:before="0" w:after="0"/>
        <w:ind w:hanging="384" w:left="983"/>
        <w:contextualSpacing w:val="false"/>
        <w:jc w:val="both"/>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12"/>
          <w:sz w:val="24"/>
        </w:rPr>
        <w:t xml:space="preserve"> </w:t>
      </w:r>
      <w:r>
        <w:rPr>
          <w:rFonts w:cs="Times New Roman" w:ascii="Times New Roman" w:hAnsi="Times New Roman"/>
          <w:sz w:val="24"/>
        </w:rPr>
        <w:t>написании</w:t>
      </w:r>
      <w:r>
        <w:rPr>
          <w:rFonts w:cs="Times New Roman" w:ascii="Times New Roman" w:hAnsi="Times New Roman"/>
          <w:spacing w:val="-3"/>
          <w:sz w:val="24"/>
        </w:rPr>
        <w:t xml:space="preserve"> </w:t>
      </w:r>
      <w:r>
        <w:rPr>
          <w:rFonts w:cs="Times New Roman" w:ascii="Times New Roman" w:hAnsi="Times New Roman"/>
          <w:sz w:val="24"/>
        </w:rPr>
        <w:t>большой</w:t>
      </w:r>
      <w:r>
        <w:rPr>
          <w:rFonts w:cs="Times New Roman" w:ascii="Times New Roman" w:hAnsi="Times New Roman"/>
          <w:spacing w:val="-4"/>
          <w:sz w:val="24"/>
        </w:rPr>
        <w:t xml:space="preserve"> </w:t>
      </w:r>
      <w:r>
        <w:rPr>
          <w:rFonts w:cs="Times New Roman" w:ascii="Times New Roman" w:hAnsi="Times New Roman"/>
          <w:sz w:val="24"/>
        </w:rPr>
        <w:t>буквы</w:t>
      </w:r>
      <w:r>
        <w:rPr>
          <w:rFonts w:cs="Times New Roman" w:ascii="Times New Roman" w:hAnsi="Times New Roman"/>
          <w:spacing w:val="-6"/>
          <w:sz w:val="24"/>
        </w:rPr>
        <w:t xml:space="preserve"> </w:t>
      </w:r>
      <w:r>
        <w:rPr>
          <w:rFonts w:cs="Times New Roman" w:ascii="Times New Roman" w:hAnsi="Times New Roman"/>
          <w:sz w:val="24"/>
        </w:rPr>
        <w:t>в</w:t>
      </w:r>
      <w:r>
        <w:rPr>
          <w:rFonts w:cs="Times New Roman" w:ascii="Times New Roman" w:hAnsi="Times New Roman"/>
          <w:spacing w:val="-9"/>
          <w:sz w:val="24"/>
        </w:rPr>
        <w:t xml:space="preserve"> </w:t>
      </w:r>
      <w:r>
        <w:rPr>
          <w:rFonts w:cs="Times New Roman" w:ascii="Times New Roman" w:hAnsi="Times New Roman"/>
          <w:sz w:val="24"/>
        </w:rPr>
        <w:t>составных</w:t>
      </w:r>
      <w:r>
        <w:rPr>
          <w:rFonts w:cs="Times New Roman" w:ascii="Times New Roman" w:hAnsi="Times New Roman"/>
          <w:spacing w:val="-10"/>
          <w:sz w:val="24"/>
        </w:rPr>
        <w:t xml:space="preserve"> </w:t>
      </w:r>
      <w:r>
        <w:rPr>
          <w:rFonts w:cs="Times New Roman" w:ascii="Times New Roman" w:hAnsi="Times New Roman"/>
          <w:sz w:val="24"/>
        </w:rPr>
        <w:t>собственных</w:t>
      </w:r>
      <w:r>
        <w:rPr>
          <w:rFonts w:cs="Times New Roman" w:ascii="Times New Roman" w:hAnsi="Times New Roman"/>
          <w:spacing w:val="-13"/>
          <w:sz w:val="24"/>
        </w:rPr>
        <w:t xml:space="preserve"> </w:t>
      </w:r>
      <w:r>
        <w:rPr>
          <w:rFonts w:cs="Times New Roman" w:ascii="Times New Roman" w:hAnsi="Times New Roman"/>
          <w:spacing w:val="-2"/>
          <w:sz w:val="24"/>
        </w:rPr>
        <w:t>наименованиях;</w:t>
      </w:r>
    </w:p>
    <w:p>
      <w:pPr>
        <w:pStyle w:val="ListParagraph"/>
        <w:widowControl w:val="false"/>
        <w:numPr>
          <w:ilvl w:val="0"/>
          <w:numId w:val="73"/>
        </w:numPr>
        <w:tabs>
          <w:tab w:val="clear" w:pos="708"/>
          <w:tab w:val="left" w:pos="1004" w:leader="none"/>
        </w:tabs>
        <w:spacing w:lineRule="auto" w:line="240" w:before="9" w:after="0"/>
        <w:ind w:firstLine="425" w:left="154" w:right="1493"/>
        <w:contextualSpacing w:val="false"/>
        <w:rPr>
          <w:rFonts w:ascii="Times New Roman" w:hAnsi="Times New Roman" w:cs="Times New Roman"/>
          <w:sz w:val="24"/>
        </w:rPr>
      </w:pPr>
      <w:r>
        <w:rPr>
          <w:rFonts w:cs="Times New Roman" w:ascii="Times New Roman" w:hAnsi="Times New Roman"/>
          <w:sz w:val="24"/>
        </w:rPr>
        <w:t>в случаях слитного и раздельного написания приставок, в наречиях, образованныхот существительных с предлогами, правописание которых не регулируется правилами;</w:t>
      </w:r>
    </w:p>
    <w:p>
      <w:pPr>
        <w:pStyle w:val="ListParagraph"/>
        <w:widowControl w:val="false"/>
        <w:numPr>
          <w:ilvl w:val="0"/>
          <w:numId w:val="73"/>
        </w:numPr>
        <w:tabs>
          <w:tab w:val="clear" w:pos="708"/>
          <w:tab w:val="left" w:pos="1004" w:leader="none"/>
        </w:tabs>
        <w:spacing w:lineRule="auto" w:line="242" w:before="3" w:after="0"/>
        <w:ind w:firstLine="425" w:left="154" w:right="1705"/>
        <w:contextualSpacing w:val="false"/>
        <w:rPr>
          <w:rFonts w:ascii="Times New Roman" w:hAnsi="Times New Roman" w:cs="Times New Roman"/>
          <w:sz w:val="24"/>
        </w:rPr>
      </w:pPr>
      <w:r>
        <w:rPr>
          <w:rFonts w:cs="Times New Roman" w:ascii="Times New Roman" w:hAnsi="Times New Roman"/>
          <w:sz w:val="24"/>
        </w:rPr>
        <w:t xml:space="preserve">в случаях раздельного и слитного написания </w:t>
      </w:r>
      <w:r>
        <w:rPr>
          <w:rFonts w:cs="Times New Roman" w:ascii="Times New Roman" w:hAnsi="Times New Roman"/>
          <w:i/>
          <w:sz w:val="24"/>
        </w:rPr>
        <w:t xml:space="preserve">не </w:t>
      </w:r>
      <w:r>
        <w:rPr>
          <w:rFonts w:cs="Times New Roman" w:ascii="Times New Roman" w:hAnsi="Times New Roman"/>
          <w:sz w:val="24"/>
        </w:rPr>
        <w:t>с</w:t>
      </w:r>
      <w:r>
        <w:rPr>
          <w:rFonts w:cs="Times New Roman" w:ascii="Times New Roman" w:hAnsi="Times New Roman"/>
          <w:spacing w:val="-1"/>
          <w:sz w:val="24"/>
        </w:rPr>
        <w:t xml:space="preserve"> </w:t>
      </w:r>
      <w:r>
        <w:rPr>
          <w:rFonts w:cs="Times New Roman" w:ascii="Times New Roman" w:hAnsi="Times New Roman"/>
          <w:sz w:val="24"/>
        </w:rPr>
        <w:t>прилагательными и причастиями, выступающими в роли сказуемого;</w:t>
      </w:r>
    </w:p>
    <w:p>
      <w:pPr>
        <w:pStyle w:val="ListParagraph"/>
        <w:widowControl w:val="false"/>
        <w:numPr>
          <w:ilvl w:val="0"/>
          <w:numId w:val="73"/>
        </w:numPr>
        <w:tabs>
          <w:tab w:val="clear" w:pos="708"/>
          <w:tab w:val="left" w:pos="1004" w:leader="none"/>
        </w:tabs>
        <w:spacing w:lineRule="exact" w:line="264" w:before="0" w:after="0"/>
        <w:ind w:hanging="425" w:left="1004"/>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6"/>
          <w:sz w:val="24"/>
        </w:rPr>
        <w:t xml:space="preserve"> </w:t>
      </w:r>
      <w:r>
        <w:rPr>
          <w:rFonts w:cs="Times New Roman" w:ascii="Times New Roman" w:hAnsi="Times New Roman"/>
          <w:sz w:val="24"/>
        </w:rPr>
        <w:t>написании</w:t>
      </w:r>
      <w:r>
        <w:rPr>
          <w:rFonts w:cs="Times New Roman" w:ascii="Times New Roman" w:hAnsi="Times New Roman"/>
          <w:spacing w:val="2"/>
          <w:sz w:val="24"/>
        </w:rPr>
        <w:t xml:space="preserve"> </w:t>
      </w:r>
      <w:r>
        <w:rPr>
          <w:rFonts w:cs="Times New Roman" w:ascii="Times New Roman" w:hAnsi="Times New Roman"/>
          <w:i/>
          <w:sz w:val="24"/>
        </w:rPr>
        <w:t>ы</w:t>
      </w:r>
      <w:r>
        <w:rPr>
          <w:rFonts w:cs="Times New Roman" w:ascii="Times New Roman" w:hAnsi="Times New Roman"/>
          <w:i/>
          <w:spacing w:val="-4"/>
          <w:sz w:val="24"/>
        </w:rPr>
        <w:t xml:space="preserve"> </w:t>
      </w:r>
      <w:r>
        <w:rPr>
          <w:rFonts w:cs="Times New Roman" w:ascii="Times New Roman" w:hAnsi="Times New Roman"/>
          <w:sz w:val="24"/>
        </w:rPr>
        <w:t>и</w:t>
      </w:r>
      <w:r>
        <w:rPr>
          <w:rFonts w:cs="Times New Roman" w:ascii="Times New Roman" w:hAnsi="Times New Roman"/>
          <w:spacing w:val="-5"/>
          <w:sz w:val="24"/>
        </w:rPr>
        <w:t xml:space="preserve"> </w:t>
      </w:r>
      <w:r>
        <w:rPr>
          <w:rFonts w:cs="Times New Roman" w:ascii="Times New Roman" w:hAnsi="Times New Roman"/>
          <w:i/>
          <w:sz w:val="24"/>
        </w:rPr>
        <w:t>и</w:t>
      </w:r>
      <w:r>
        <w:rPr>
          <w:rFonts w:cs="Times New Roman" w:ascii="Times New Roman" w:hAnsi="Times New Roman"/>
          <w:i/>
          <w:spacing w:val="-6"/>
          <w:sz w:val="24"/>
        </w:rPr>
        <w:t xml:space="preserve"> </w:t>
      </w:r>
      <w:r>
        <w:rPr>
          <w:rFonts w:cs="Times New Roman" w:ascii="Times New Roman" w:hAnsi="Times New Roman"/>
          <w:sz w:val="24"/>
        </w:rPr>
        <w:t>после</w:t>
      </w:r>
      <w:r>
        <w:rPr>
          <w:rFonts w:cs="Times New Roman" w:ascii="Times New Roman" w:hAnsi="Times New Roman"/>
          <w:spacing w:val="-2"/>
          <w:sz w:val="24"/>
        </w:rPr>
        <w:t xml:space="preserve"> приставок;</w:t>
      </w:r>
    </w:p>
    <w:p>
      <w:pPr>
        <w:pStyle w:val="ListParagraph"/>
        <w:widowControl w:val="false"/>
        <w:numPr>
          <w:ilvl w:val="0"/>
          <w:numId w:val="73"/>
        </w:numPr>
        <w:tabs>
          <w:tab w:val="clear" w:pos="708"/>
          <w:tab w:val="left" w:pos="1003" w:leader="none"/>
        </w:tabs>
        <w:spacing w:lineRule="auto" w:line="240" w:before="39" w:after="0"/>
        <w:ind w:firstLine="425" w:left="154" w:right="803"/>
        <w:contextualSpacing w:val="false"/>
        <w:jc w:val="both"/>
        <w:rPr>
          <w:rFonts w:ascii="Times New Roman" w:hAnsi="Times New Roman" w:cs="Times New Roman"/>
          <w:i/>
          <w:i/>
          <w:sz w:val="24"/>
        </w:rPr>
      </w:pPr>
      <w:r>
        <w:rPr>
          <w:rFonts w:cs="Times New Roman" w:ascii="Times New Roman" w:hAnsi="Times New Roman"/>
          <w:sz w:val="24"/>
        </w:rPr>
        <w:t xml:space="preserve">в случаях трудного различия </w:t>
      </w:r>
      <w:r>
        <w:rPr>
          <w:rFonts w:cs="Times New Roman" w:ascii="Times New Roman" w:hAnsi="Times New Roman"/>
          <w:i/>
          <w:sz w:val="24"/>
        </w:rPr>
        <w:t xml:space="preserve">не </w:t>
      </w:r>
      <w:r>
        <w:rPr>
          <w:rFonts w:cs="Times New Roman" w:ascii="Times New Roman" w:hAnsi="Times New Roman"/>
          <w:sz w:val="24"/>
        </w:rPr>
        <w:t xml:space="preserve">и </w:t>
      </w:r>
      <w:r>
        <w:rPr>
          <w:rFonts w:cs="Times New Roman" w:ascii="Times New Roman" w:hAnsi="Times New Roman"/>
          <w:i/>
          <w:sz w:val="24"/>
        </w:rPr>
        <w:t xml:space="preserve">ни </w:t>
      </w:r>
      <w:r>
        <w:rPr>
          <w:rFonts w:cs="Times New Roman" w:ascii="Times New Roman" w:hAnsi="Times New Roman"/>
          <w:sz w:val="24"/>
        </w:rPr>
        <w:t>(</w:t>
      </w:r>
      <w:r>
        <w:rPr>
          <w:rFonts w:cs="Times New Roman" w:ascii="Times New Roman" w:hAnsi="Times New Roman"/>
          <w:i/>
          <w:sz w:val="24"/>
        </w:rPr>
        <w:t>Куда он только</w:t>
      </w:r>
      <w:r>
        <w:rPr>
          <w:rFonts w:cs="Times New Roman" w:ascii="Times New Roman" w:hAnsi="Times New Roman"/>
          <w:i/>
          <w:spacing w:val="-2"/>
          <w:sz w:val="24"/>
        </w:rPr>
        <w:t xml:space="preserve"> </w:t>
      </w:r>
      <w:r>
        <w:rPr>
          <w:rFonts w:cs="Times New Roman" w:ascii="Times New Roman" w:hAnsi="Times New Roman"/>
          <w:i/>
          <w:sz w:val="24"/>
        </w:rPr>
        <w:t>не обращался!</w:t>
      </w:r>
      <w:r>
        <w:rPr>
          <w:rFonts w:cs="Times New Roman" w:ascii="Times New Roman" w:hAnsi="Times New Roman"/>
          <w:i/>
          <w:spacing w:val="-2"/>
          <w:sz w:val="24"/>
        </w:rPr>
        <w:t xml:space="preserve"> </w:t>
      </w:r>
      <w:r>
        <w:rPr>
          <w:rFonts w:cs="Times New Roman" w:ascii="Times New Roman" w:hAnsi="Times New Roman"/>
          <w:i/>
          <w:sz w:val="24"/>
        </w:rPr>
        <w:t>Куда он ни обращался, никто не</w:t>
      </w:r>
      <w:r>
        <w:rPr>
          <w:rFonts w:cs="Times New Roman" w:ascii="Times New Roman" w:hAnsi="Times New Roman"/>
          <w:i/>
          <w:spacing w:val="-6"/>
          <w:sz w:val="24"/>
        </w:rPr>
        <w:t xml:space="preserve"> </w:t>
      </w:r>
      <w:r>
        <w:rPr>
          <w:rFonts w:cs="Times New Roman" w:ascii="Times New Roman" w:hAnsi="Times New Roman"/>
          <w:i/>
          <w:sz w:val="24"/>
        </w:rPr>
        <w:t>мог дать ему</w:t>
      </w:r>
      <w:r>
        <w:rPr>
          <w:rFonts w:cs="Times New Roman" w:ascii="Times New Roman" w:hAnsi="Times New Roman"/>
          <w:i/>
          <w:spacing w:val="-2"/>
          <w:sz w:val="24"/>
        </w:rPr>
        <w:t xml:space="preserve"> </w:t>
      </w:r>
      <w:r>
        <w:rPr>
          <w:rFonts w:cs="Times New Roman" w:ascii="Times New Roman" w:hAnsi="Times New Roman"/>
          <w:i/>
          <w:sz w:val="24"/>
        </w:rPr>
        <w:t>ответ.</w:t>
      </w:r>
      <w:r>
        <w:rPr>
          <w:rFonts w:cs="Times New Roman" w:ascii="Times New Roman" w:hAnsi="Times New Roman"/>
          <w:i/>
          <w:spacing w:val="-4"/>
          <w:sz w:val="24"/>
        </w:rPr>
        <w:t xml:space="preserve"> </w:t>
      </w:r>
      <w:r>
        <w:rPr>
          <w:rFonts w:cs="Times New Roman" w:ascii="Times New Roman" w:hAnsi="Times New Roman"/>
          <w:i/>
          <w:sz w:val="24"/>
        </w:rPr>
        <w:t>Никто</w:t>
      </w:r>
      <w:r>
        <w:rPr>
          <w:rFonts w:cs="Times New Roman" w:ascii="Times New Roman" w:hAnsi="Times New Roman"/>
          <w:i/>
          <w:spacing w:val="-5"/>
          <w:sz w:val="24"/>
        </w:rPr>
        <w:t xml:space="preserve"> </w:t>
      </w:r>
      <w:r>
        <w:rPr>
          <w:rFonts w:cs="Times New Roman" w:ascii="Times New Roman" w:hAnsi="Times New Roman"/>
          <w:i/>
          <w:sz w:val="24"/>
        </w:rPr>
        <w:t>иной не...; не</w:t>
      </w:r>
      <w:r>
        <w:rPr>
          <w:rFonts w:cs="Times New Roman" w:ascii="Times New Roman" w:hAnsi="Times New Roman"/>
          <w:i/>
          <w:spacing w:val="-7"/>
          <w:sz w:val="24"/>
        </w:rPr>
        <w:t xml:space="preserve"> </w:t>
      </w:r>
      <w:r>
        <w:rPr>
          <w:rFonts w:cs="Times New Roman" w:ascii="Times New Roman" w:hAnsi="Times New Roman"/>
          <w:i/>
          <w:sz w:val="24"/>
        </w:rPr>
        <w:t>кто иной, как; ничто иное</w:t>
      </w:r>
      <w:r>
        <w:rPr>
          <w:rFonts w:cs="Times New Roman" w:ascii="Times New Roman" w:hAnsi="Times New Roman"/>
          <w:i/>
          <w:spacing w:val="-2"/>
          <w:sz w:val="24"/>
        </w:rPr>
        <w:t xml:space="preserve"> </w:t>
      </w:r>
      <w:r>
        <w:rPr>
          <w:rFonts w:cs="Times New Roman" w:ascii="Times New Roman" w:hAnsi="Times New Roman"/>
          <w:i/>
          <w:sz w:val="24"/>
        </w:rPr>
        <w:t>не...; не</w:t>
      </w:r>
      <w:r>
        <w:rPr>
          <w:rFonts w:cs="Times New Roman" w:ascii="Times New Roman" w:hAnsi="Times New Roman"/>
          <w:i/>
          <w:spacing w:val="-7"/>
          <w:sz w:val="24"/>
        </w:rPr>
        <w:t xml:space="preserve"> </w:t>
      </w:r>
      <w:r>
        <w:rPr>
          <w:rFonts w:cs="Times New Roman" w:ascii="Times New Roman" w:hAnsi="Times New Roman"/>
          <w:i/>
          <w:sz w:val="24"/>
        </w:rPr>
        <w:t xml:space="preserve">что иное, как </w:t>
      </w:r>
      <w:r>
        <w:rPr>
          <w:rFonts w:cs="Times New Roman" w:ascii="Times New Roman" w:hAnsi="Times New Roman"/>
          <w:sz w:val="24"/>
        </w:rPr>
        <w:t>и др.);</w:t>
      </w:r>
    </w:p>
    <w:p>
      <w:pPr>
        <w:pStyle w:val="ListParagraph"/>
        <w:widowControl w:val="false"/>
        <w:numPr>
          <w:ilvl w:val="0"/>
          <w:numId w:val="73"/>
        </w:numPr>
        <w:tabs>
          <w:tab w:val="clear" w:pos="708"/>
          <w:tab w:val="left" w:pos="1003" w:leader="none"/>
        </w:tabs>
        <w:spacing w:lineRule="exact" w:line="268" w:before="0" w:after="0"/>
        <w:ind w:hanging="424" w:left="1003"/>
        <w:contextualSpacing w:val="false"/>
        <w:jc w:val="both"/>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10"/>
          <w:sz w:val="24"/>
        </w:rPr>
        <w:t xml:space="preserve"> </w:t>
      </w:r>
      <w:r>
        <w:rPr>
          <w:rFonts w:cs="Times New Roman" w:ascii="Times New Roman" w:hAnsi="Times New Roman"/>
          <w:sz w:val="24"/>
        </w:rPr>
        <w:t>собственных</w:t>
      </w:r>
      <w:r>
        <w:rPr>
          <w:rFonts w:cs="Times New Roman" w:ascii="Times New Roman" w:hAnsi="Times New Roman"/>
          <w:spacing w:val="-13"/>
          <w:sz w:val="24"/>
        </w:rPr>
        <w:t xml:space="preserve"> </w:t>
      </w:r>
      <w:r>
        <w:rPr>
          <w:rFonts w:cs="Times New Roman" w:ascii="Times New Roman" w:hAnsi="Times New Roman"/>
          <w:sz w:val="24"/>
        </w:rPr>
        <w:t>именах</w:t>
      </w:r>
      <w:r>
        <w:rPr>
          <w:rFonts w:cs="Times New Roman" w:ascii="Times New Roman" w:hAnsi="Times New Roman"/>
          <w:spacing w:val="-15"/>
          <w:sz w:val="24"/>
        </w:rPr>
        <w:t xml:space="preserve"> </w:t>
      </w:r>
      <w:r>
        <w:rPr>
          <w:rFonts w:cs="Times New Roman" w:ascii="Times New Roman" w:hAnsi="Times New Roman"/>
          <w:sz w:val="24"/>
        </w:rPr>
        <w:t>нерусского</w:t>
      </w:r>
      <w:r>
        <w:rPr>
          <w:rFonts w:cs="Times New Roman" w:ascii="Times New Roman" w:hAnsi="Times New Roman"/>
          <w:spacing w:val="-10"/>
          <w:sz w:val="24"/>
        </w:rPr>
        <w:t xml:space="preserve"> </w:t>
      </w:r>
      <w:r>
        <w:rPr>
          <w:rFonts w:cs="Times New Roman" w:ascii="Times New Roman" w:hAnsi="Times New Roman"/>
          <w:spacing w:val="-2"/>
          <w:sz w:val="24"/>
        </w:rPr>
        <w:t>происхождения;</w:t>
      </w:r>
    </w:p>
    <w:p>
      <w:pPr>
        <w:pStyle w:val="ListParagraph"/>
        <w:widowControl w:val="false"/>
        <w:numPr>
          <w:ilvl w:val="0"/>
          <w:numId w:val="73"/>
        </w:numPr>
        <w:tabs>
          <w:tab w:val="clear" w:pos="708"/>
          <w:tab w:val="left" w:pos="1003" w:leader="none"/>
        </w:tabs>
        <w:spacing w:lineRule="auto" w:line="240" w:before="4" w:after="0"/>
        <w:ind w:hanging="424" w:left="1003"/>
        <w:contextualSpacing w:val="false"/>
        <w:jc w:val="both"/>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9"/>
          <w:sz w:val="24"/>
        </w:rPr>
        <w:t xml:space="preserve"> </w:t>
      </w:r>
      <w:r>
        <w:rPr>
          <w:rFonts w:cs="Times New Roman" w:ascii="Times New Roman" w:hAnsi="Times New Roman"/>
          <w:sz w:val="24"/>
        </w:rPr>
        <w:t>случаях,</w:t>
      </w:r>
      <w:r>
        <w:rPr>
          <w:rFonts w:cs="Times New Roman" w:ascii="Times New Roman" w:hAnsi="Times New Roman"/>
          <w:spacing w:val="1"/>
          <w:sz w:val="24"/>
        </w:rPr>
        <w:t xml:space="preserve"> </w:t>
      </w:r>
      <w:r>
        <w:rPr>
          <w:rFonts w:cs="Times New Roman" w:ascii="Times New Roman" w:hAnsi="Times New Roman"/>
          <w:sz w:val="24"/>
        </w:rPr>
        <w:t>когда</w:t>
      </w:r>
      <w:r>
        <w:rPr>
          <w:rFonts w:cs="Times New Roman" w:ascii="Times New Roman" w:hAnsi="Times New Roman"/>
          <w:spacing w:val="-2"/>
          <w:sz w:val="24"/>
        </w:rPr>
        <w:t xml:space="preserve"> </w:t>
      </w:r>
      <w:r>
        <w:rPr>
          <w:rFonts w:cs="Times New Roman" w:ascii="Times New Roman" w:hAnsi="Times New Roman"/>
          <w:sz w:val="24"/>
        </w:rPr>
        <w:t>вместо</w:t>
      </w:r>
      <w:r>
        <w:rPr>
          <w:rFonts w:cs="Times New Roman" w:ascii="Times New Roman" w:hAnsi="Times New Roman"/>
          <w:spacing w:val="-3"/>
          <w:sz w:val="24"/>
        </w:rPr>
        <w:t xml:space="preserve"> </w:t>
      </w:r>
      <w:r>
        <w:rPr>
          <w:rFonts w:cs="Times New Roman" w:ascii="Times New Roman" w:hAnsi="Times New Roman"/>
          <w:sz w:val="24"/>
        </w:rPr>
        <w:t>одного</w:t>
      </w:r>
      <w:r>
        <w:rPr>
          <w:rFonts w:cs="Times New Roman" w:ascii="Times New Roman" w:hAnsi="Times New Roman"/>
          <w:spacing w:val="-12"/>
          <w:sz w:val="24"/>
        </w:rPr>
        <w:t xml:space="preserve"> </w:t>
      </w:r>
      <w:r>
        <w:rPr>
          <w:rFonts w:cs="Times New Roman" w:ascii="Times New Roman" w:hAnsi="Times New Roman"/>
          <w:sz w:val="24"/>
        </w:rPr>
        <w:t>знака</w:t>
      </w:r>
      <w:r>
        <w:rPr>
          <w:rFonts w:cs="Times New Roman" w:ascii="Times New Roman" w:hAnsi="Times New Roman"/>
          <w:spacing w:val="-4"/>
          <w:sz w:val="24"/>
        </w:rPr>
        <w:t xml:space="preserve"> </w:t>
      </w:r>
      <w:r>
        <w:rPr>
          <w:rFonts w:cs="Times New Roman" w:ascii="Times New Roman" w:hAnsi="Times New Roman"/>
          <w:sz w:val="24"/>
        </w:rPr>
        <w:t>препинания</w:t>
      </w:r>
      <w:r>
        <w:rPr>
          <w:rFonts w:cs="Times New Roman" w:ascii="Times New Roman" w:hAnsi="Times New Roman"/>
          <w:spacing w:val="-11"/>
          <w:sz w:val="24"/>
        </w:rPr>
        <w:t xml:space="preserve"> </w:t>
      </w:r>
      <w:r>
        <w:rPr>
          <w:rFonts w:cs="Times New Roman" w:ascii="Times New Roman" w:hAnsi="Times New Roman"/>
          <w:sz w:val="24"/>
        </w:rPr>
        <w:t>стоит</w:t>
      </w:r>
      <w:r>
        <w:rPr>
          <w:rFonts w:cs="Times New Roman" w:ascii="Times New Roman" w:hAnsi="Times New Roman"/>
          <w:spacing w:val="-7"/>
          <w:sz w:val="24"/>
        </w:rPr>
        <w:t xml:space="preserve"> </w:t>
      </w:r>
      <w:r>
        <w:rPr>
          <w:rFonts w:cs="Times New Roman" w:ascii="Times New Roman" w:hAnsi="Times New Roman"/>
          <w:spacing w:val="-2"/>
          <w:sz w:val="24"/>
        </w:rPr>
        <w:t>другой;</w:t>
      </w:r>
    </w:p>
    <w:p>
      <w:pPr>
        <w:pStyle w:val="ListParagraph"/>
        <w:widowControl w:val="false"/>
        <w:numPr>
          <w:ilvl w:val="0"/>
          <w:numId w:val="73"/>
        </w:numPr>
        <w:tabs>
          <w:tab w:val="clear" w:pos="708"/>
          <w:tab w:val="left" w:pos="1003" w:leader="none"/>
        </w:tabs>
        <w:spacing w:lineRule="auto" w:line="240" w:before="9" w:after="0"/>
        <w:ind w:firstLine="425" w:left="154" w:right="698"/>
        <w:contextualSpacing w:val="false"/>
        <w:jc w:val="both"/>
        <w:rPr>
          <w:rFonts w:ascii="Times New Roman" w:hAnsi="Times New Roman" w:cs="Times New Roman"/>
          <w:sz w:val="24"/>
        </w:rPr>
      </w:pPr>
      <w:r>
        <w:rPr>
          <w:rFonts w:cs="Times New Roman" w:ascii="Times New Roman" w:hAnsi="Times New Roman"/>
          <w:sz w:val="24"/>
        </w:rPr>
        <w:t xml:space="preserve">в пропуске одного из сочетающихся знаков препинания или в нарушении их </w:t>
      </w:r>
      <w:r>
        <w:rPr>
          <w:rFonts w:cs="Times New Roman" w:ascii="Times New Roman" w:hAnsi="Times New Roman"/>
          <w:spacing w:val="-2"/>
          <w:sz w:val="24"/>
        </w:rPr>
        <w:t>последовательности.</w:t>
      </w:r>
    </w:p>
    <w:p>
      <w:pPr>
        <w:pStyle w:val="BodyText"/>
        <w:spacing w:lineRule="auto" w:line="242"/>
        <w:ind w:right="676"/>
        <w:rPr>
          <w:rFonts w:ascii="Times New Roman" w:hAnsi="Times New Roman" w:cs="Times New Roman"/>
        </w:rPr>
      </w:pPr>
      <w:r>
        <w:rPr>
          <w:rFonts w:cs="Times New Roman" w:ascii="Times New Roman" w:hAnsi="Times New Roman"/>
        </w:rPr>
        <w:t xml:space="preserve">Необходимо учитывать также повторяемость и однотипность ошибок. Если ошибка повторяется в одном и том же слове или в корне однокоренных слов, то она считается за одну </w:t>
      </w:r>
      <w:r>
        <w:rPr>
          <w:rFonts w:cs="Times New Roman" w:ascii="Times New Roman" w:hAnsi="Times New Roman"/>
          <w:spacing w:val="-2"/>
        </w:rPr>
        <w:t>ошибку.</w:t>
      </w:r>
    </w:p>
    <w:p>
      <w:pPr>
        <w:pStyle w:val="Normal"/>
        <w:ind w:firstLine="710" w:left="154" w:right="690"/>
        <w:jc w:val="both"/>
        <w:rPr>
          <w:rFonts w:ascii="Times New Roman" w:hAnsi="Times New Roman" w:cs="Times New Roman"/>
          <w:sz w:val="24"/>
        </w:rPr>
      </w:pPr>
      <w:r>
        <w:rPr>
          <w:rFonts w:cs="Times New Roman" w:ascii="Times New Roman" w:hAnsi="Times New Roman"/>
          <w:sz w:val="24"/>
        </w:rPr>
        <w:t xml:space="preserve">Однотипными считаются ошибки на одно правило, если условия выбора правильного написания заключены в грамматических </w:t>
      </w:r>
      <w:r>
        <w:rPr>
          <w:rFonts w:cs="Times New Roman" w:ascii="Times New Roman" w:hAnsi="Times New Roman"/>
          <w:i/>
          <w:sz w:val="24"/>
        </w:rPr>
        <w:t xml:space="preserve">(в армии, в роще; колют, борются) </w:t>
      </w:r>
      <w:r>
        <w:rPr>
          <w:rFonts w:cs="Times New Roman" w:ascii="Times New Roman" w:hAnsi="Times New Roman"/>
          <w:sz w:val="24"/>
        </w:rPr>
        <w:t xml:space="preserve">и фонетических </w:t>
      </w:r>
      <w:r>
        <w:rPr>
          <w:rFonts w:cs="Times New Roman" w:ascii="Times New Roman" w:hAnsi="Times New Roman"/>
          <w:i/>
          <w:sz w:val="24"/>
        </w:rPr>
        <w:t xml:space="preserve">(пирожок, сверчок) </w:t>
      </w:r>
      <w:r>
        <w:rPr>
          <w:rFonts w:cs="Times New Roman" w:ascii="Times New Roman" w:hAnsi="Times New Roman"/>
          <w:sz w:val="24"/>
        </w:rPr>
        <w:t>особенностях данного слова.</w:t>
      </w:r>
    </w:p>
    <w:p>
      <w:pPr>
        <w:pStyle w:val="Normal"/>
        <w:spacing w:lineRule="auto" w:line="242"/>
        <w:ind w:firstLine="710" w:left="154" w:right="689"/>
        <w:jc w:val="both"/>
        <w:rPr>
          <w:rFonts w:ascii="Times New Roman" w:hAnsi="Times New Roman" w:cs="Times New Roman"/>
          <w:i/>
          <w:i/>
          <w:sz w:val="24"/>
        </w:rPr>
      </w:pPr>
      <w:r>
        <w:rPr>
          <w:rFonts w:cs="Times New Roman" w:ascii="Times New Roman" w:hAnsi="Times New Roman"/>
          <w:sz w:val="24"/>
        </w:rPr>
        <w:t xml:space="preserve">Не считаются однотипными ошибки на такое правило, в котором для выяснения правильного написания одного слова требуется подобрать другое (опорное) слово или его форму </w:t>
      </w:r>
      <w:r>
        <w:rPr>
          <w:rFonts w:cs="Times New Roman" w:ascii="Times New Roman" w:hAnsi="Times New Roman"/>
          <w:i/>
          <w:sz w:val="24"/>
        </w:rPr>
        <w:t xml:space="preserve">(вода </w:t>
      </w:r>
      <w:r>
        <w:rPr>
          <w:rFonts w:cs="Times New Roman" w:ascii="Times New Roman" w:hAnsi="Times New Roman"/>
          <w:sz w:val="24"/>
        </w:rPr>
        <w:t xml:space="preserve">– </w:t>
      </w:r>
      <w:r>
        <w:rPr>
          <w:rFonts w:cs="Times New Roman" w:ascii="Times New Roman" w:hAnsi="Times New Roman"/>
          <w:i/>
          <w:sz w:val="24"/>
        </w:rPr>
        <w:t>воды,</w:t>
      </w:r>
      <w:r>
        <w:rPr>
          <w:rFonts w:cs="Times New Roman" w:ascii="Times New Roman" w:hAnsi="Times New Roman"/>
          <w:i/>
          <w:spacing w:val="40"/>
          <w:sz w:val="24"/>
        </w:rPr>
        <w:t xml:space="preserve"> </w:t>
      </w:r>
      <w:r>
        <w:rPr>
          <w:rFonts w:cs="Times New Roman" w:ascii="Times New Roman" w:hAnsi="Times New Roman"/>
          <w:i/>
          <w:sz w:val="24"/>
        </w:rPr>
        <w:t xml:space="preserve">рот </w:t>
      </w:r>
      <w:r>
        <w:rPr>
          <w:rFonts w:cs="Times New Roman" w:ascii="Times New Roman" w:hAnsi="Times New Roman"/>
          <w:sz w:val="24"/>
        </w:rPr>
        <w:t xml:space="preserve">– </w:t>
      </w:r>
      <w:r>
        <w:rPr>
          <w:rFonts w:cs="Times New Roman" w:ascii="Times New Roman" w:hAnsi="Times New Roman"/>
          <w:i/>
          <w:sz w:val="24"/>
        </w:rPr>
        <w:t xml:space="preserve">ротик, грустный </w:t>
      </w:r>
      <w:r>
        <w:rPr>
          <w:rFonts w:cs="Times New Roman" w:ascii="Times New Roman" w:hAnsi="Times New Roman"/>
          <w:sz w:val="24"/>
        </w:rPr>
        <w:t xml:space="preserve">– </w:t>
      </w:r>
      <w:r>
        <w:rPr>
          <w:rFonts w:cs="Times New Roman" w:ascii="Times New Roman" w:hAnsi="Times New Roman"/>
          <w:i/>
          <w:sz w:val="24"/>
        </w:rPr>
        <w:t xml:space="preserve">грустить, резкий </w:t>
      </w:r>
      <w:r>
        <w:rPr>
          <w:rFonts w:cs="Times New Roman" w:ascii="Times New Roman" w:hAnsi="Times New Roman"/>
          <w:sz w:val="24"/>
        </w:rPr>
        <w:t xml:space="preserve">– </w:t>
      </w:r>
      <w:r>
        <w:rPr>
          <w:rFonts w:cs="Times New Roman" w:ascii="Times New Roman" w:hAnsi="Times New Roman"/>
          <w:i/>
          <w:sz w:val="24"/>
        </w:rPr>
        <w:t>резок).</w:t>
      </w:r>
    </w:p>
    <w:p>
      <w:pPr>
        <w:pStyle w:val="BodyText"/>
        <w:ind w:right="693"/>
        <w:rPr>
          <w:rFonts w:ascii="Times New Roman" w:hAnsi="Times New Roman" w:cs="Times New Roman"/>
        </w:rPr>
      </w:pPr>
      <w:r>
        <w:rPr>
          <w:rFonts w:cs="Times New Roman" w:ascii="Times New Roman" w:hAnsi="Times New Roman"/>
        </w:rPr>
        <w:t>Первые три однотипные ошибки считаются за одну ошибку, каждая следующая подобная ошибка учитывается как самостоятельная.</w:t>
      </w:r>
    </w:p>
    <w:p>
      <w:pPr>
        <w:pStyle w:val="Normal"/>
        <w:spacing w:lineRule="auto" w:line="242"/>
        <w:ind w:firstLine="710" w:left="154" w:right="689"/>
        <w:jc w:val="both"/>
        <w:rPr>
          <w:rFonts w:ascii="Times New Roman" w:hAnsi="Times New Roman" w:cs="Times New Roman"/>
          <w:i/>
          <w:i/>
          <w:sz w:val="24"/>
        </w:rPr>
      </w:pPr>
      <w:r>
        <w:rPr>
          <w:rFonts w:cs="Times New Roman" w:ascii="Times New Roman" w:hAnsi="Times New Roman"/>
          <w:sz w:val="24"/>
        </w:rPr>
        <w:t xml:space="preserve">П р и м е ч а н и е. </w:t>
      </w:r>
      <w:r>
        <w:rPr>
          <w:rFonts w:cs="Times New Roman" w:ascii="Times New Roman" w:hAnsi="Times New Roman"/>
          <w:i/>
          <w:sz w:val="24"/>
        </w:rPr>
        <w:t>Если в одном непроверяемом слове допущены 2 и более ошибки, то все они считаются за одну ошибку.</w:t>
      </w:r>
    </w:p>
    <w:p>
      <w:pPr>
        <w:pStyle w:val="BodyText"/>
        <w:ind w:right="686"/>
        <w:rPr>
          <w:rFonts w:ascii="Times New Roman" w:hAnsi="Times New Roman" w:cs="Times New Roman"/>
        </w:rPr>
      </w:pPr>
      <w:r>
        <w:rPr>
          <w:rFonts w:cs="Times New Roman" w:ascii="Times New Roman" w:hAnsi="Times New Roman"/>
        </w:rPr>
        <w:t xml:space="preserve">При наличии в контрольном диктанте более 5 </w:t>
      </w:r>
      <w:r>
        <w:rPr>
          <w:rFonts w:cs="Times New Roman" w:ascii="Times New Roman" w:hAnsi="Times New Roman"/>
          <w:b/>
        </w:rPr>
        <w:t xml:space="preserve">поправок </w:t>
      </w:r>
      <w:r>
        <w:rPr>
          <w:rFonts w:cs="Times New Roman" w:ascii="Times New Roman" w:hAnsi="Times New Roman"/>
        </w:rPr>
        <w:t xml:space="preserve">(исправление неверного на- писания на верное) оценка снижается на один балл. Оценка «5» не выставляется при наличии трёх и более </w:t>
      </w:r>
      <w:r>
        <w:rPr>
          <w:rFonts w:cs="Times New Roman" w:ascii="Times New Roman" w:hAnsi="Times New Roman"/>
          <w:spacing w:val="-2"/>
        </w:rPr>
        <w:t>исправлений.</w:t>
      </w:r>
    </w:p>
    <w:p>
      <w:pPr>
        <w:pStyle w:val="BodyText"/>
        <w:spacing w:lineRule="exact" w:line="274"/>
        <w:ind w:left="864"/>
        <w:rPr>
          <w:rFonts w:ascii="Times New Roman" w:hAnsi="Times New Roman" w:cs="Times New Roman"/>
        </w:rPr>
      </w:pPr>
      <w:r>
        <w:rPr>
          <w:rFonts w:cs="Times New Roman" w:ascii="Times New Roman" w:hAnsi="Times New Roman"/>
        </w:rPr>
        <w:t>Диктант</w:t>
      </w:r>
      <w:r>
        <w:rPr>
          <w:rFonts w:cs="Times New Roman" w:ascii="Times New Roman" w:hAnsi="Times New Roman"/>
          <w:spacing w:val="-11"/>
        </w:rPr>
        <w:t xml:space="preserve"> </w:t>
      </w:r>
      <w:r>
        <w:rPr>
          <w:rFonts w:cs="Times New Roman" w:ascii="Times New Roman" w:hAnsi="Times New Roman"/>
        </w:rPr>
        <w:t>оценивается</w:t>
      </w:r>
      <w:r>
        <w:rPr>
          <w:rFonts w:cs="Times New Roman" w:ascii="Times New Roman" w:hAnsi="Times New Roman"/>
          <w:spacing w:val="-6"/>
        </w:rPr>
        <w:t xml:space="preserve"> </w:t>
      </w:r>
      <w:r>
        <w:rPr>
          <w:rFonts w:cs="Times New Roman" w:ascii="Times New Roman" w:hAnsi="Times New Roman"/>
        </w:rPr>
        <w:t>одной</w:t>
      </w:r>
      <w:r>
        <w:rPr>
          <w:rFonts w:cs="Times New Roman" w:ascii="Times New Roman" w:hAnsi="Times New Roman"/>
          <w:spacing w:val="-4"/>
        </w:rPr>
        <w:t xml:space="preserve"> </w:t>
      </w:r>
      <w:r>
        <w:rPr>
          <w:rFonts w:cs="Times New Roman" w:ascii="Times New Roman" w:hAnsi="Times New Roman"/>
          <w:spacing w:val="-2"/>
        </w:rPr>
        <w:t>отметкой.</w:t>
      </w:r>
    </w:p>
    <w:p>
      <w:pPr>
        <w:pStyle w:val="Heading2"/>
        <w:spacing w:before="203" w:after="0"/>
        <w:rPr/>
      </w:pPr>
      <w:r>
        <w:rPr/>
        <w:t>5 –</w:t>
      </w:r>
      <w:r>
        <w:rPr>
          <w:spacing w:val="-5"/>
        </w:rPr>
        <w:t xml:space="preserve"> </w:t>
      </w:r>
      <w:r>
        <w:rPr/>
        <w:t xml:space="preserve">9 </w:t>
      </w:r>
      <w:r>
        <w:rPr>
          <w:spacing w:val="-2"/>
        </w:rPr>
        <w:t>классы:</w:t>
      </w:r>
    </w:p>
    <w:p>
      <w:pPr>
        <w:pStyle w:val="BodyText"/>
        <w:spacing w:before="9" w:after="120"/>
        <w:ind w:right="690"/>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выставляется за безошибочную работу, а также при наличии в ней 1 негрубой орфографической или 1 негрубой пунктуационной ошибки.</w:t>
      </w:r>
    </w:p>
    <w:p>
      <w:pPr>
        <w:pStyle w:val="BodyText"/>
        <w:spacing w:lineRule="auto" w:line="242"/>
        <w:ind w:right="688"/>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выставляется при наличии в диктанте 3 орфографических и 3 пунктуационных ошибок, или 2 орфографических и 4 пунктуационных ошибок, или 1 орфографической и 5 пунктуационных ошибок, или 6 пунктуационных при отсутствии орфографических</w:t>
      </w:r>
      <w:r>
        <w:rPr>
          <w:rFonts w:cs="Times New Roman" w:ascii="Times New Roman" w:hAnsi="Times New Roman"/>
          <w:spacing w:val="30"/>
        </w:rPr>
        <w:t xml:space="preserve"> </w:t>
      </w:r>
      <w:r>
        <w:rPr>
          <w:rFonts w:cs="Times New Roman" w:ascii="Times New Roman" w:hAnsi="Times New Roman"/>
        </w:rPr>
        <w:t>ошибок. Оценка</w:t>
      </w:r>
    </w:p>
    <w:p>
      <w:pPr>
        <w:pStyle w:val="BodyText"/>
        <w:spacing w:lineRule="exact" w:line="270"/>
        <w:rPr>
          <w:rFonts w:ascii="Times New Roman" w:hAnsi="Times New Roman" w:cs="Times New Roman"/>
        </w:rPr>
      </w:pPr>
      <w:r>
        <w:rPr>
          <w:rFonts w:cs="Times New Roman" w:ascii="Times New Roman" w:hAnsi="Times New Roman"/>
        </w:rPr>
        <w:t>«4»</w:t>
      </w:r>
      <w:r>
        <w:rPr>
          <w:rFonts w:cs="Times New Roman" w:ascii="Times New Roman" w:hAnsi="Times New Roman"/>
          <w:spacing w:val="-12"/>
        </w:rPr>
        <w:t xml:space="preserve"> </w:t>
      </w:r>
      <w:r>
        <w:rPr>
          <w:rFonts w:cs="Times New Roman" w:ascii="Times New Roman" w:hAnsi="Times New Roman"/>
        </w:rPr>
        <w:t>может</w:t>
      </w:r>
      <w:r>
        <w:rPr>
          <w:rFonts w:cs="Times New Roman" w:ascii="Times New Roman" w:hAnsi="Times New Roman"/>
          <w:spacing w:val="-3"/>
        </w:rPr>
        <w:t xml:space="preserve"> </w:t>
      </w:r>
      <w:r>
        <w:rPr>
          <w:rFonts w:cs="Times New Roman" w:ascii="Times New Roman" w:hAnsi="Times New Roman"/>
        </w:rPr>
        <w:t>выставляться</w:t>
      </w:r>
      <w:r>
        <w:rPr>
          <w:rFonts w:cs="Times New Roman" w:ascii="Times New Roman" w:hAnsi="Times New Roman"/>
          <w:spacing w:val="-4"/>
        </w:rPr>
        <w:t xml:space="preserve"> </w:t>
      </w:r>
      <w:r>
        <w:rPr>
          <w:rFonts w:cs="Times New Roman" w:ascii="Times New Roman" w:hAnsi="Times New Roman"/>
        </w:rPr>
        <w:t>при</w:t>
      </w:r>
      <w:r>
        <w:rPr>
          <w:rFonts w:cs="Times New Roman" w:ascii="Times New Roman" w:hAnsi="Times New Roman"/>
          <w:spacing w:val="-2"/>
        </w:rPr>
        <w:t xml:space="preserve"> </w:t>
      </w:r>
      <w:r>
        <w:rPr>
          <w:rFonts w:cs="Times New Roman" w:ascii="Times New Roman" w:hAnsi="Times New Roman"/>
        </w:rPr>
        <w:t>4 орфографических</w:t>
      </w:r>
      <w:r>
        <w:rPr>
          <w:rFonts w:cs="Times New Roman" w:ascii="Times New Roman" w:hAnsi="Times New Roman"/>
          <w:spacing w:val="-3"/>
        </w:rPr>
        <w:t xml:space="preserve"> </w:t>
      </w:r>
      <w:r>
        <w:rPr>
          <w:rFonts w:cs="Times New Roman" w:ascii="Times New Roman" w:hAnsi="Times New Roman"/>
        </w:rPr>
        <w:t>ошибках,</w:t>
      </w:r>
      <w:r>
        <w:rPr>
          <w:rFonts w:cs="Times New Roman" w:ascii="Times New Roman" w:hAnsi="Times New Roman"/>
          <w:spacing w:val="-4"/>
        </w:rPr>
        <w:t xml:space="preserve"> </w:t>
      </w:r>
      <w:r>
        <w:rPr>
          <w:rFonts w:cs="Times New Roman" w:ascii="Times New Roman" w:hAnsi="Times New Roman"/>
        </w:rPr>
        <w:t>если</w:t>
      </w:r>
      <w:r>
        <w:rPr>
          <w:rFonts w:cs="Times New Roman" w:ascii="Times New Roman" w:hAnsi="Times New Roman"/>
          <w:spacing w:val="-2"/>
        </w:rPr>
        <w:t xml:space="preserve"> </w:t>
      </w:r>
      <w:r>
        <w:rPr>
          <w:rFonts w:cs="Times New Roman" w:ascii="Times New Roman" w:hAnsi="Times New Roman"/>
        </w:rPr>
        <w:t>среди</w:t>
      </w:r>
      <w:r>
        <w:rPr>
          <w:rFonts w:cs="Times New Roman" w:ascii="Times New Roman" w:hAnsi="Times New Roman"/>
          <w:spacing w:val="-3"/>
        </w:rPr>
        <w:t xml:space="preserve"> </w:t>
      </w:r>
      <w:r>
        <w:rPr>
          <w:rFonts w:cs="Times New Roman" w:ascii="Times New Roman" w:hAnsi="Times New Roman"/>
        </w:rPr>
        <w:t>них</w:t>
      </w:r>
      <w:r>
        <w:rPr>
          <w:rFonts w:cs="Times New Roman" w:ascii="Times New Roman" w:hAnsi="Times New Roman"/>
          <w:spacing w:val="3"/>
        </w:rPr>
        <w:t xml:space="preserve"> </w:t>
      </w:r>
      <w:r>
        <w:rPr>
          <w:rFonts w:cs="Times New Roman" w:ascii="Times New Roman" w:hAnsi="Times New Roman"/>
        </w:rPr>
        <w:t>есть</w:t>
      </w:r>
      <w:r>
        <w:rPr>
          <w:rFonts w:cs="Times New Roman" w:ascii="Times New Roman" w:hAnsi="Times New Roman"/>
          <w:spacing w:val="2"/>
        </w:rPr>
        <w:t xml:space="preserve"> </w:t>
      </w:r>
      <w:r>
        <w:rPr>
          <w:rFonts w:cs="Times New Roman" w:ascii="Times New Roman" w:hAnsi="Times New Roman"/>
          <w:spacing w:val="-2"/>
        </w:rPr>
        <w:t>однотипные.</w:t>
      </w:r>
    </w:p>
    <w:p>
      <w:pPr>
        <w:sectPr>
          <w:footerReference w:type="default" r:id="rId41"/>
          <w:footerReference w:type="first" r:id="rId42"/>
          <w:type w:val="nextPage"/>
          <w:pgSz w:w="11906" w:h="16838"/>
          <w:pgMar w:left="566" w:right="0" w:gutter="0" w:header="0" w:top="640" w:footer="720" w:bottom="777"/>
          <w:pgNumType w:fmt="decimal"/>
          <w:formProt w:val="false"/>
          <w:textDirection w:val="lrTb"/>
          <w:docGrid w:type="default" w:linePitch="100" w:charSpace="0"/>
        </w:sectPr>
        <w:pStyle w:val="BodyText"/>
        <w:spacing w:before="0" w:after="120"/>
        <w:ind w:right="688"/>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выставляется за диктант, в котором допущены до 9 орфографических и до 6 пунктуационных ошибок. Оценка «3» может быть поставлена также при наличии 10 орфографических и 7 пунктуационных ошибок, если среди тех и других имеются однотипные и негрубые ошибки.</w:t>
      </w:r>
    </w:p>
    <w:p>
      <w:pPr>
        <w:pStyle w:val="BodyText"/>
        <w:spacing w:lineRule="auto" w:line="235" w:before="66" w:after="120"/>
        <w:ind w:right="693"/>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выставляется за диктант, в котором допущено более 9 орфографических и</w:t>
      </w:r>
      <w:r>
        <w:rPr>
          <w:rFonts w:cs="Times New Roman" w:ascii="Times New Roman" w:hAnsi="Times New Roman"/>
          <w:spacing w:val="-13"/>
        </w:rPr>
        <w:t xml:space="preserve"> </w:t>
      </w:r>
      <w:r>
        <w:rPr>
          <w:rFonts w:cs="Times New Roman" w:ascii="Times New Roman" w:hAnsi="Times New Roman"/>
        </w:rPr>
        <w:t>более 6 пунктуационных ошибок.</w:t>
      </w:r>
    </w:p>
    <w:p>
      <w:pPr>
        <w:pStyle w:val="BodyText"/>
        <w:ind w:right="688"/>
        <w:rPr>
          <w:rFonts w:ascii="Times New Roman" w:hAnsi="Times New Roman" w:cs="Times New Roman"/>
        </w:rPr>
      </w:pPr>
      <w:r>
        <w:rPr>
          <w:rFonts w:cs="Times New Roman" w:ascii="Times New Roman" w:hAnsi="Times New Roman"/>
        </w:rPr>
        <w:t xml:space="preserve">При некоторой вариативности количества ошибок, учитываемых при выставлении оценки за диктант, следует принимать во внимание </w:t>
      </w:r>
      <w:r>
        <w:rPr>
          <w:rFonts w:cs="Times New Roman" w:ascii="Times New Roman" w:hAnsi="Times New Roman"/>
          <w:b/>
        </w:rPr>
        <w:t>предел</w:t>
      </w:r>
      <w:r>
        <w:rPr>
          <w:rFonts w:cs="Times New Roman" w:ascii="Times New Roman" w:hAnsi="Times New Roman"/>
        </w:rPr>
        <w:t>, превышение которого не позволяет выставлять данную</w:t>
      </w:r>
      <w:r>
        <w:rPr>
          <w:rFonts w:cs="Times New Roman" w:ascii="Times New Roman" w:hAnsi="Times New Roman"/>
          <w:spacing w:val="25"/>
        </w:rPr>
        <w:t xml:space="preserve"> </w:t>
      </w:r>
      <w:r>
        <w:rPr>
          <w:rFonts w:cs="Times New Roman" w:ascii="Times New Roman" w:hAnsi="Times New Roman"/>
        </w:rPr>
        <w:t>оценку.</w:t>
      </w:r>
      <w:r>
        <w:rPr>
          <w:rFonts w:cs="Times New Roman" w:ascii="Times New Roman" w:hAnsi="Times New Roman"/>
          <w:spacing w:val="27"/>
        </w:rPr>
        <w:t xml:space="preserve"> </w:t>
      </w:r>
      <w:r>
        <w:rPr>
          <w:rFonts w:cs="Times New Roman" w:ascii="Times New Roman" w:hAnsi="Times New Roman"/>
        </w:rPr>
        <w:t>Таким</w:t>
      </w:r>
      <w:r>
        <w:rPr>
          <w:rFonts w:cs="Times New Roman" w:ascii="Times New Roman" w:hAnsi="Times New Roman"/>
          <w:spacing w:val="22"/>
        </w:rPr>
        <w:t xml:space="preserve"> </w:t>
      </w:r>
      <w:r>
        <w:rPr>
          <w:rFonts w:cs="Times New Roman" w:ascii="Times New Roman" w:hAnsi="Times New Roman"/>
        </w:rPr>
        <w:t>пределом</w:t>
      </w:r>
      <w:r>
        <w:rPr>
          <w:rFonts w:cs="Times New Roman" w:ascii="Times New Roman" w:hAnsi="Times New Roman"/>
          <w:spacing w:val="17"/>
        </w:rPr>
        <w:t xml:space="preserve"> </w:t>
      </w:r>
      <w:r>
        <w:rPr>
          <w:rFonts w:cs="Times New Roman" w:ascii="Times New Roman" w:hAnsi="Times New Roman"/>
        </w:rPr>
        <w:t>являются</w:t>
      </w:r>
      <w:r>
        <w:rPr>
          <w:rFonts w:cs="Times New Roman" w:ascii="Times New Roman" w:hAnsi="Times New Roman"/>
          <w:spacing w:val="24"/>
        </w:rPr>
        <w:t xml:space="preserve"> </w:t>
      </w:r>
      <w:r>
        <w:rPr>
          <w:rFonts w:cs="Times New Roman" w:ascii="Times New Roman" w:hAnsi="Times New Roman"/>
        </w:rPr>
        <w:t>для</w:t>
      </w:r>
      <w:r>
        <w:rPr>
          <w:rFonts w:cs="Times New Roman" w:ascii="Times New Roman" w:hAnsi="Times New Roman"/>
          <w:spacing w:val="24"/>
        </w:rPr>
        <w:t xml:space="preserve"> </w:t>
      </w:r>
      <w:r>
        <w:rPr>
          <w:rFonts w:cs="Times New Roman" w:ascii="Times New Roman" w:hAnsi="Times New Roman"/>
        </w:rPr>
        <w:t>оценки</w:t>
      </w:r>
      <w:r>
        <w:rPr>
          <w:rFonts w:cs="Times New Roman" w:ascii="Times New Roman" w:hAnsi="Times New Roman"/>
          <w:spacing w:val="26"/>
        </w:rPr>
        <w:t xml:space="preserve"> </w:t>
      </w:r>
      <w:r>
        <w:rPr>
          <w:rFonts w:cs="Times New Roman" w:ascii="Times New Roman" w:hAnsi="Times New Roman"/>
        </w:rPr>
        <w:t>«4» 3</w:t>
      </w:r>
      <w:r>
        <w:rPr>
          <w:rFonts w:cs="Times New Roman" w:ascii="Times New Roman" w:hAnsi="Times New Roman"/>
          <w:spacing w:val="24"/>
        </w:rPr>
        <w:t xml:space="preserve"> </w:t>
      </w:r>
      <w:r>
        <w:rPr>
          <w:rFonts w:cs="Times New Roman" w:ascii="Times New Roman" w:hAnsi="Times New Roman"/>
        </w:rPr>
        <w:t>орфографические</w:t>
      </w:r>
      <w:r>
        <w:rPr>
          <w:rFonts w:cs="Times New Roman" w:ascii="Times New Roman" w:hAnsi="Times New Roman"/>
          <w:spacing w:val="27"/>
        </w:rPr>
        <w:t xml:space="preserve"> </w:t>
      </w:r>
      <w:r>
        <w:rPr>
          <w:rFonts w:cs="Times New Roman" w:ascii="Times New Roman" w:hAnsi="Times New Roman"/>
        </w:rPr>
        <w:t>ошибки,</w:t>
      </w:r>
      <w:r>
        <w:rPr>
          <w:rFonts w:cs="Times New Roman" w:ascii="Times New Roman" w:hAnsi="Times New Roman"/>
          <w:spacing w:val="19"/>
        </w:rPr>
        <w:t xml:space="preserve"> </w:t>
      </w:r>
      <w:r>
        <w:rPr>
          <w:rFonts w:cs="Times New Roman" w:ascii="Times New Roman" w:hAnsi="Times New Roman"/>
        </w:rPr>
        <w:t>для</w:t>
      </w:r>
      <w:r>
        <w:rPr>
          <w:rFonts w:cs="Times New Roman" w:ascii="Times New Roman" w:hAnsi="Times New Roman"/>
          <w:spacing w:val="29"/>
        </w:rPr>
        <w:t xml:space="preserve"> </w:t>
      </w:r>
      <w:r>
        <w:rPr>
          <w:rFonts w:cs="Times New Roman" w:ascii="Times New Roman" w:hAnsi="Times New Roman"/>
        </w:rPr>
        <w:t>оценки</w:t>
      </w:r>
    </w:p>
    <w:p>
      <w:pPr>
        <w:pStyle w:val="BodyText"/>
        <w:spacing w:lineRule="exact" w:line="276" w:before="1" w:after="120"/>
        <w:rPr>
          <w:rFonts w:ascii="Times New Roman" w:hAnsi="Times New Roman" w:cs="Times New Roman"/>
        </w:rPr>
      </w:pPr>
      <w:r>
        <w:rPr>
          <w:rFonts w:cs="Times New Roman" w:ascii="Times New Roman" w:hAnsi="Times New Roman"/>
        </w:rPr>
        <w:t>«3»</w:t>
      </w:r>
      <w:r>
        <w:rPr>
          <w:rFonts w:cs="Times New Roman" w:ascii="Times New Roman" w:hAnsi="Times New Roman"/>
          <w:spacing w:val="-12"/>
        </w:rPr>
        <w:t xml:space="preserve"> </w:t>
      </w:r>
      <w:r>
        <w:rPr>
          <w:rFonts w:cs="Times New Roman" w:ascii="Times New Roman" w:hAnsi="Times New Roman"/>
        </w:rPr>
        <w:t>9 орфографических ошибки</w:t>
      </w:r>
      <w:r>
        <w:rPr>
          <w:rFonts w:cs="Times New Roman" w:ascii="Times New Roman" w:hAnsi="Times New Roman"/>
          <w:spacing w:val="-3"/>
        </w:rPr>
        <w:t xml:space="preserve"> </w:t>
      </w:r>
      <w:r>
        <w:rPr>
          <w:rFonts w:cs="Times New Roman" w:ascii="Times New Roman" w:hAnsi="Times New Roman"/>
        </w:rPr>
        <w:t>(для</w:t>
      </w:r>
      <w:r>
        <w:rPr>
          <w:rFonts w:cs="Times New Roman" w:ascii="Times New Roman" w:hAnsi="Times New Roman"/>
          <w:spacing w:val="-4"/>
        </w:rPr>
        <w:t xml:space="preserve"> </w:t>
      </w:r>
      <w:r>
        <w:rPr>
          <w:rFonts w:cs="Times New Roman" w:ascii="Times New Roman" w:hAnsi="Times New Roman"/>
        </w:rPr>
        <w:t>5</w:t>
      </w:r>
      <w:r>
        <w:rPr>
          <w:rFonts w:cs="Times New Roman" w:ascii="Times New Roman" w:hAnsi="Times New Roman"/>
          <w:spacing w:val="-4"/>
        </w:rPr>
        <w:t xml:space="preserve"> </w:t>
      </w:r>
      <w:r>
        <w:rPr>
          <w:rFonts w:cs="Times New Roman" w:ascii="Times New Roman" w:hAnsi="Times New Roman"/>
        </w:rPr>
        <w:t>класса</w:t>
      </w:r>
      <w:r>
        <w:rPr>
          <w:rFonts w:cs="Times New Roman" w:ascii="Times New Roman" w:hAnsi="Times New Roman"/>
          <w:spacing w:val="-6"/>
        </w:rPr>
        <w:t xml:space="preserve"> </w:t>
      </w:r>
      <w:r>
        <w:rPr>
          <w:rFonts w:cs="Times New Roman" w:ascii="Times New Roman" w:hAnsi="Times New Roman"/>
        </w:rPr>
        <w:t>10 орфографических</w:t>
      </w:r>
      <w:r>
        <w:rPr>
          <w:rFonts w:cs="Times New Roman" w:ascii="Times New Roman" w:hAnsi="Times New Roman"/>
          <w:spacing w:val="8"/>
        </w:rPr>
        <w:t xml:space="preserve"> </w:t>
      </w:r>
      <w:r>
        <w:rPr>
          <w:rFonts w:cs="Times New Roman" w:ascii="Times New Roman" w:hAnsi="Times New Roman"/>
          <w:spacing w:val="-2"/>
        </w:rPr>
        <w:t>ошибок).</w:t>
      </w:r>
    </w:p>
    <w:p>
      <w:pPr>
        <w:pStyle w:val="BodyText"/>
        <w:spacing w:lineRule="exact" w:line="276"/>
        <w:ind w:left="864"/>
        <w:rPr>
          <w:rFonts w:ascii="Times New Roman" w:hAnsi="Times New Roman" w:cs="Times New Roman"/>
        </w:rPr>
      </w:pPr>
      <w:r>
        <w:rPr>
          <w:rFonts w:cs="Times New Roman" w:ascii="Times New Roman" w:hAnsi="Times New Roman"/>
        </w:rPr>
        <w:t>Оценка</w:t>
      </w:r>
      <w:r>
        <w:rPr>
          <w:rFonts w:cs="Times New Roman" w:ascii="Times New Roman" w:hAnsi="Times New Roman"/>
          <w:spacing w:val="-6"/>
        </w:rPr>
        <w:t xml:space="preserve"> </w:t>
      </w:r>
      <w:r>
        <w:rPr>
          <w:rFonts w:cs="Times New Roman" w:ascii="Times New Roman" w:hAnsi="Times New Roman"/>
        </w:rPr>
        <w:t>«2»</w:t>
      </w:r>
      <w:r>
        <w:rPr>
          <w:rFonts w:cs="Times New Roman" w:ascii="Times New Roman" w:hAnsi="Times New Roman"/>
          <w:spacing w:val="-13"/>
        </w:rPr>
        <w:t xml:space="preserve"> </w:t>
      </w:r>
      <w:r>
        <w:rPr>
          <w:rFonts w:cs="Times New Roman" w:ascii="Times New Roman" w:hAnsi="Times New Roman"/>
        </w:rPr>
        <w:t>выставляется</w:t>
      </w:r>
      <w:r>
        <w:rPr>
          <w:rFonts w:cs="Times New Roman" w:ascii="Times New Roman" w:hAnsi="Times New Roman"/>
          <w:spacing w:val="2"/>
        </w:rPr>
        <w:t xml:space="preserve"> </w:t>
      </w:r>
      <w:r>
        <w:rPr>
          <w:rFonts w:cs="Times New Roman" w:ascii="Times New Roman" w:hAnsi="Times New Roman"/>
        </w:rPr>
        <w:t>как</w:t>
      </w:r>
      <w:r>
        <w:rPr>
          <w:rFonts w:cs="Times New Roman" w:ascii="Times New Roman" w:hAnsi="Times New Roman"/>
          <w:spacing w:val="-5"/>
        </w:rPr>
        <w:t xml:space="preserve"> </w:t>
      </w:r>
      <w:r>
        <w:rPr>
          <w:rFonts w:cs="Times New Roman" w:ascii="Times New Roman" w:hAnsi="Times New Roman"/>
        </w:rPr>
        <w:t>метод</w:t>
      </w:r>
      <w:r>
        <w:rPr>
          <w:rFonts w:cs="Times New Roman" w:ascii="Times New Roman" w:hAnsi="Times New Roman"/>
          <w:spacing w:val="-10"/>
        </w:rPr>
        <w:t xml:space="preserve"> </w:t>
      </w:r>
      <w:r>
        <w:rPr>
          <w:rFonts w:cs="Times New Roman" w:ascii="Times New Roman" w:hAnsi="Times New Roman"/>
        </w:rPr>
        <w:t>воспитательного</w:t>
      </w:r>
      <w:r>
        <w:rPr>
          <w:rFonts w:cs="Times New Roman" w:ascii="Times New Roman" w:hAnsi="Times New Roman"/>
          <w:spacing w:val="-6"/>
        </w:rPr>
        <w:t xml:space="preserve"> </w:t>
      </w:r>
      <w:r>
        <w:rPr>
          <w:rFonts w:cs="Times New Roman" w:ascii="Times New Roman" w:hAnsi="Times New Roman"/>
        </w:rPr>
        <w:t>воздействия</w:t>
      </w:r>
      <w:r>
        <w:rPr>
          <w:rFonts w:cs="Times New Roman" w:ascii="Times New Roman" w:hAnsi="Times New Roman"/>
          <w:spacing w:val="-7"/>
        </w:rPr>
        <w:t xml:space="preserve"> </w:t>
      </w:r>
      <w:r>
        <w:rPr>
          <w:rFonts w:cs="Times New Roman" w:ascii="Times New Roman" w:hAnsi="Times New Roman"/>
        </w:rPr>
        <w:t>на</w:t>
      </w:r>
      <w:r>
        <w:rPr>
          <w:rFonts w:cs="Times New Roman" w:ascii="Times New Roman" w:hAnsi="Times New Roman"/>
          <w:spacing w:val="-4"/>
        </w:rPr>
        <w:t xml:space="preserve"> </w:t>
      </w:r>
      <w:r>
        <w:rPr>
          <w:rFonts w:cs="Times New Roman" w:ascii="Times New Roman" w:hAnsi="Times New Roman"/>
          <w:spacing w:val="-2"/>
        </w:rPr>
        <w:t>обучающегося.</w:t>
      </w:r>
    </w:p>
    <w:p>
      <w:pPr>
        <w:pStyle w:val="BodyText"/>
        <w:spacing w:lineRule="auto" w:line="242" w:before="274" w:after="120"/>
        <w:ind w:right="683"/>
        <w:rPr>
          <w:rFonts w:ascii="Times New Roman" w:hAnsi="Times New Roman" w:cs="Times New Roman"/>
        </w:rPr>
      </w:pPr>
      <w:r>
        <w:rPr>
          <w:rFonts w:cs="Times New Roman" w:ascii="Times New Roman" w:hAnsi="Times New Roman"/>
        </w:rPr>
        <w:t xml:space="preserve">В </w:t>
      </w:r>
      <w:r>
        <w:rPr>
          <w:rFonts w:cs="Times New Roman" w:ascii="Times New Roman" w:hAnsi="Times New Roman"/>
          <w:b/>
        </w:rPr>
        <w:t>комплексной контрольной работе</w:t>
      </w:r>
      <w:r>
        <w:rPr>
          <w:rFonts w:cs="Times New Roman" w:ascii="Times New Roman" w:hAnsi="Times New Roman"/>
        </w:rPr>
        <w:t>, состоящей из диктанта и дополнительного (фонетического, лексического, орфографического, грамматического и пунктуационного) задания, выставляются две оценки за каждый вид работы.</w:t>
      </w:r>
    </w:p>
    <w:p>
      <w:pPr>
        <w:pStyle w:val="BodyText"/>
        <w:ind w:right="695"/>
        <w:rPr>
          <w:rFonts w:ascii="Times New Roman" w:hAnsi="Times New Roman" w:cs="Times New Roman"/>
        </w:rPr>
      </w:pPr>
      <w:r>
        <w:rPr>
          <w:rFonts w:cs="Times New Roman" w:ascii="Times New Roman" w:hAnsi="Times New Roman"/>
        </w:rPr>
        <w:t xml:space="preserve">При оценке выполнения дополнительных заданий рекомендуется руководствоваться </w:t>
      </w:r>
      <w:r>
        <w:rPr>
          <w:rFonts w:cs="Times New Roman" w:ascii="Times New Roman" w:hAnsi="Times New Roman"/>
          <w:spacing w:val="-2"/>
        </w:rPr>
        <w:t>следующим:</w:t>
      </w:r>
    </w:p>
    <w:p>
      <w:pPr>
        <w:pStyle w:val="BodyText"/>
        <w:spacing w:lineRule="exact" w:line="274"/>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7"/>
        </w:rPr>
        <w:t xml:space="preserve"> </w:t>
      </w:r>
      <w:r>
        <w:rPr>
          <w:rFonts w:cs="Times New Roman" w:ascii="Times New Roman" w:hAnsi="Times New Roman"/>
          <w:b/>
        </w:rPr>
        <w:t>«5»</w:t>
      </w:r>
      <w:r>
        <w:rPr>
          <w:rFonts w:cs="Times New Roman" w:ascii="Times New Roman" w:hAnsi="Times New Roman"/>
          <w:b/>
          <w:spacing w:val="-4"/>
        </w:rPr>
        <w:t xml:space="preserve"> </w:t>
      </w:r>
      <w:r>
        <w:rPr>
          <w:rFonts w:cs="Times New Roman" w:ascii="Times New Roman" w:hAnsi="Times New Roman"/>
        </w:rPr>
        <w:t>ставится,</w:t>
      </w:r>
      <w:r>
        <w:rPr>
          <w:rFonts w:cs="Times New Roman" w:ascii="Times New Roman" w:hAnsi="Times New Roman"/>
          <w:spacing w:val="-8"/>
        </w:rPr>
        <w:t xml:space="preserve"> </w:t>
      </w:r>
      <w:r>
        <w:rPr>
          <w:rFonts w:cs="Times New Roman" w:ascii="Times New Roman" w:hAnsi="Times New Roman"/>
        </w:rPr>
        <w:t>если</w:t>
      </w:r>
      <w:r>
        <w:rPr>
          <w:rFonts w:cs="Times New Roman" w:ascii="Times New Roman" w:hAnsi="Times New Roman"/>
          <w:spacing w:val="2"/>
        </w:rPr>
        <w:t xml:space="preserve"> </w:t>
      </w:r>
      <w:r>
        <w:rPr>
          <w:rFonts w:cs="Times New Roman" w:ascii="Times New Roman" w:hAnsi="Times New Roman"/>
        </w:rPr>
        <w:t>ученик</w:t>
      </w:r>
      <w:r>
        <w:rPr>
          <w:rFonts w:cs="Times New Roman" w:ascii="Times New Roman" w:hAnsi="Times New Roman"/>
          <w:spacing w:val="-8"/>
        </w:rPr>
        <w:t xml:space="preserve"> </w:t>
      </w:r>
      <w:r>
        <w:rPr>
          <w:rFonts w:cs="Times New Roman" w:ascii="Times New Roman" w:hAnsi="Times New Roman"/>
        </w:rPr>
        <w:t>выполнил</w:t>
      </w:r>
      <w:r>
        <w:rPr>
          <w:rFonts w:cs="Times New Roman" w:ascii="Times New Roman" w:hAnsi="Times New Roman"/>
          <w:spacing w:val="-7"/>
        </w:rPr>
        <w:t xml:space="preserve"> </w:t>
      </w:r>
      <w:r>
        <w:rPr>
          <w:rFonts w:cs="Times New Roman" w:ascii="Times New Roman" w:hAnsi="Times New Roman"/>
        </w:rPr>
        <w:t>все</w:t>
      </w:r>
      <w:r>
        <w:rPr>
          <w:rFonts w:cs="Times New Roman" w:ascii="Times New Roman" w:hAnsi="Times New Roman"/>
          <w:spacing w:val="-5"/>
        </w:rPr>
        <w:t xml:space="preserve"> </w:t>
      </w:r>
      <w:r>
        <w:rPr>
          <w:rFonts w:cs="Times New Roman" w:ascii="Times New Roman" w:hAnsi="Times New Roman"/>
        </w:rPr>
        <w:t>задания</w:t>
      </w:r>
      <w:r>
        <w:rPr>
          <w:rFonts w:cs="Times New Roman" w:ascii="Times New Roman" w:hAnsi="Times New Roman"/>
          <w:spacing w:val="-3"/>
        </w:rPr>
        <w:t xml:space="preserve"> </w:t>
      </w:r>
      <w:r>
        <w:rPr>
          <w:rFonts w:cs="Times New Roman" w:ascii="Times New Roman" w:hAnsi="Times New Roman"/>
          <w:spacing w:val="-2"/>
        </w:rPr>
        <w:t>верно;</w:t>
      </w:r>
    </w:p>
    <w:p>
      <w:pPr>
        <w:pStyle w:val="BodyText"/>
        <w:spacing w:lineRule="exact" w:line="275"/>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6"/>
        </w:rPr>
        <w:t xml:space="preserve"> </w:t>
      </w:r>
      <w:r>
        <w:rPr>
          <w:rFonts w:cs="Times New Roman" w:ascii="Times New Roman" w:hAnsi="Times New Roman"/>
          <w:b/>
        </w:rPr>
        <w:t>«4»</w:t>
      </w:r>
      <w:r>
        <w:rPr>
          <w:rFonts w:cs="Times New Roman" w:ascii="Times New Roman" w:hAnsi="Times New Roman"/>
          <w:b/>
          <w:spacing w:val="-3"/>
        </w:rPr>
        <w:t xml:space="preserve"> </w:t>
      </w:r>
      <w:r>
        <w:rPr>
          <w:rFonts w:cs="Times New Roman" w:ascii="Times New Roman" w:hAnsi="Times New Roman"/>
        </w:rPr>
        <w:t>ставится,</w:t>
      </w:r>
      <w:r>
        <w:rPr>
          <w:rFonts w:cs="Times New Roman" w:ascii="Times New Roman" w:hAnsi="Times New Roman"/>
          <w:spacing w:val="-8"/>
        </w:rPr>
        <w:t xml:space="preserve"> </w:t>
      </w:r>
      <w:r>
        <w:rPr>
          <w:rFonts w:cs="Times New Roman" w:ascii="Times New Roman" w:hAnsi="Times New Roman"/>
        </w:rPr>
        <w:t>если</w:t>
      </w:r>
      <w:r>
        <w:rPr>
          <w:rFonts w:cs="Times New Roman" w:ascii="Times New Roman" w:hAnsi="Times New Roman"/>
          <w:spacing w:val="3"/>
        </w:rPr>
        <w:t xml:space="preserve"> </w:t>
      </w:r>
      <w:r>
        <w:rPr>
          <w:rFonts w:cs="Times New Roman" w:ascii="Times New Roman" w:hAnsi="Times New Roman"/>
        </w:rPr>
        <w:t>ученик</w:t>
      </w:r>
      <w:r>
        <w:rPr>
          <w:rFonts w:cs="Times New Roman" w:ascii="Times New Roman" w:hAnsi="Times New Roman"/>
          <w:spacing w:val="-7"/>
        </w:rPr>
        <w:t xml:space="preserve"> </w:t>
      </w:r>
      <w:r>
        <w:rPr>
          <w:rFonts w:cs="Times New Roman" w:ascii="Times New Roman" w:hAnsi="Times New Roman"/>
        </w:rPr>
        <w:t>выполнил</w:t>
      </w:r>
      <w:r>
        <w:rPr>
          <w:rFonts w:cs="Times New Roman" w:ascii="Times New Roman" w:hAnsi="Times New Roman"/>
          <w:spacing w:val="-7"/>
        </w:rPr>
        <w:t xml:space="preserve"> </w:t>
      </w:r>
      <w:r>
        <w:rPr>
          <w:rFonts w:cs="Times New Roman" w:ascii="Times New Roman" w:hAnsi="Times New Roman"/>
        </w:rPr>
        <w:t>правильно</w:t>
      </w:r>
      <w:r>
        <w:rPr>
          <w:rFonts w:cs="Times New Roman" w:ascii="Times New Roman" w:hAnsi="Times New Roman"/>
          <w:spacing w:val="-6"/>
        </w:rPr>
        <w:t xml:space="preserve"> </w:t>
      </w:r>
      <w:r>
        <w:rPr>
          <w:rFonts w:cs="Times New Roman" w:ascii="Times New Roman" w:hAnsi="Times New Roman"/>
        </w:rPr>
        <w:t>не</w:t>
      </w:r>
      <w:r>
        <w:rPr>
          <w:rFonts w:cs="Times New Roman" w:ascii="Times New Roman" w:hAnsi="Times New Roman"/>
          <w:spacing w:val="-5"/>
        </w:rPr>
        <w:t xml:space="preserve"> </w:t>
      </w:r>
      <w:r>
        <w:rPr>
          <w:rFonts w:cs="Times New Roman" w:ascii="Times New Roman" w:hAnsi="Times New Roman"/>
        </w:rPr>
        <w:t>менее</w:t>
      </w:r>
      <w:r>
        <w:rPr>
          <w:rFonts w:cs="Times New Roman" w:ascii="Times New Roman" w:hAnsi="Times New Roman"/>
          <w:spacing w:val="-9"/>
        </w:rPr>
        <w:t xml:space="preserve"> </w:t>
      </w:r>
      <w:r>
        <w:rPr>
          <w:rFonts w:cs="Times New Roman" w:ascii="Times New Roman" w:hAnsi="Times New Roman"/>
        </w:rPr>
        <w:t>3/4</w:t>
      </w:r>
      <w:r>
        <w:rPr>
          <w:rFonts w:cs="Times New Roman" w:ascii="Times New Roman" w:hAnsi="Times New Roman"/>
          <w:spacing w:val="-2"/>
        </w:rPr>
        <w:t xml:space="preserve"> заданий;</w:t>
      </w:r>
    </w:p>
    <w:p>
      <w:pPr>
        <w:pStyle w:val="BodyText"/>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5"/>
        </w:rPr>
        <w:t xml:space="preserve"> </w:t>
      </w:r>
      <w:r>
        <w:rPr>
          <w:rFonts w:cs="Times New Roman" w:ascii="Times New Roman" w:hAnsi="Times New Roman"/>
          <w:b/>
        </w:rPr>
        <w:t>«3»</w:t>
      </w:r>
      <w:r>
        <w:rPr>
          <w:rFonts w:cs="Times New Roman" w:ascii="Times New Roman" w:hAnsi="Times New Roman"/>
          <w:b/>
          <w:spacing w:val="-2"/>
        </w:rPr>
        <w:t xml:space="preserve"> </w:t>
      </w:r>
      <w:r>
        <w:rPr>
          <w:rFonts w:cs="Times New Roman" w:ascii="Times New Roman" w:hAnsi="Times New Roman"/>
        </w:rPr>
        <w:t>ставится</w:t>
      </w:r>
      <w:r>
        <w:rPr>
          <w:rFonts w:cs="Times New Roman" w:ascii="Times New Roman" w:hAnsi="Times New Roman"/>
          <w:spacing w:val="-2"/>
        </w:rPr>
        <w:t xml:space="preserve"> </w:t>
      </w:r>
      <w:r>
        <w:rPr>
          <w:rFonts w:cs="Times New Roman" w:ascii="Times New Roman" w:hAnsi="Times New Roman"/>
        </w:rPr>
        <w:t>за</w:t>
      </w:r>
      <w:r>
        <w:rPr>
          <w:rFonts w:cs="Times New Roman" w:ascii="Times New Roman" w:hAnsi="Times New Roman"/>
          <w:spacing w:val="-4"/>
        </w:rPr>
        <w:t xml:space="preserve"> </w:t>
      </w:r>
      <w:r>
        <w:rPr>
          <w:rFonts w:cs="Times New Roman" w:ascii="Times New Roman" w:hAnsi="Times New Roman"/>
        </w:rPr>
        <w:t>работу,</w:t>
      </w:r>
      <w:r>
        <w:rPr>
          <w:rFonts w:cs="Times New Roman" w:ascii="Times New Roman" w:hAnsi="Times New Roman"/>
          <w:spacing w:val="-2"/>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которой</w:t>
      </w:r>
      <w:r>
        <w:rPr>
          <w:rFonts w:cs="Times New Roman" w:ascii="Times New Roman" w:hAnsi="Times New Roman"/>
          <w:spacing w:val="-1"/>
        </w:rPr>
        <w:t xml:space="preserve"> </w:t>
      </w:r>
      <w:r>
        <w:rPr>
          <w:rFonts w:cs="Times New Roman" w:ascii="Times New Roman" w:hAnsi="Times New Roman"/>
        </w:rPr>
        <w:t>правильно</w:t>
      </w:r>
      <w:r>
        <w:rPr>
          <w:rFonts w:cs="Times New Roman" w:ascii="Times New Roman" w:hAnsi="Times New Roman"/>
          <w:spacing w:val="-8"/>
        </w:rPr>
        <w:t xml:space="preserve"> </w:t>
      </w:r>
      <w:r>
        <w:rPr>
          <w:rFonts w:cs="Times New Roman" w:ascii="Times New Roman" w:hAnsi="Times New Roman"/>
        </w:rPr>
        <w:t>выполнено</w:t>
      </w:r>
      <w:r>
        <w:rPr>
          <w:rFonts w:cs="Times New Roman" w:ascii="Times New Roman" w:hAnsi="Times New Roman"/>
          <w:spacing w:val="-8"/>
        </w:rPr>
        <w:t xml:space="preserve"> </w:t>
      </w:r>
      <w:r>
        <w:rPr>
          <w:rFonts w:cs="Times New Roman" w:ascii="Times New Roman" w:hAnsi="Times New Roman"/>
        </w:rPr>
        <w:t>не</w:t>
      </w:r>
      <w:r>
        <w:rPr>
          <w:rFonts w:cs="Times New Roman" w:ascii="Times New Roman" w:hAnsi="Times New Roman"/>
          <w:spacing w:val="-4"/>
        </w:rPr>
        <w:t xml:space="preserve"> </w:t>
      </w:r>
      <w:r>
        <w:rPr>
          <w:rFonts w:cs="Times New Roman" w:ascii="Times New Roman" w:hAnsi="Times New Roman"/>
        </w:rPr>
        <w:t>менее</w:t>
      </w:r>
      <w:r>
        <w:rPr>
          <w:rFonts w:cs="Times New Roman" w:ascii="Times New Roman" w:hAnsi="Times New Roman"/>
          <w:spacing w:val="-4"/>
        </w:rPr>
        <w:t xml:space="preserve"> </w:t>
      </w:r>
      <w:r>
        <w:rPr>
          <w:rFonts w:cs="Times New Roman" w:ascii="Times New Roman" w:hAnsi="Times New Roman"/>
        </w:rPr>
        <w:t>половины</w:t>
      </w:r>
      <w:r>
        <w:rPr>
          <w:rFonts w:cs="Times New Roman" w:ascii="Times New Roman" w:hAnsi="Times New Roman"/>
          <w:spacing w:val="-3"/>
        </w:rPr>
        <w:t xml:space="preserve"> </w:t>
      </w:r>
      <w:r>
        <w:rPr>
          <w:rFonts w:cs="Times New Roman" w:ascii="Times New Roman" w:hAnsi="Times New Roman"/>
          <w:spacing w:val="-2"/>
        </w:rPr>
        <w:t>заданий;</w:t>
      </w:r>
    </w:p>
    <w:p>
      <w:pPr>
        <w:pStyle w:val="BodyText"/>
        <w:spacing w:before="2" w:after="120"/>
        <w:ind w:right="680"/>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 xml:space="preserve">ставится за работу, в которой не выполнено более половины заданий или не выполнено ни одного задания. Отметка «2» выставляется как метод воспитательного воздействия на </w:t>
      </w:r>
      <w:r>
        <w:rPr>
          <w:rFonts w:cs="Times New Roman" w:ascii="Times New Roman" w:hAnsi="Times New Roman"/>
          <w:spacing w:val="-2"/>
        </w:rPr>
        <w:t>обучающегося.</w:t>
      </w:r>
    </w:p>
    <w:p>
      <w:pPr>
        <w:pStyle w:val="Normal"/>
        <w:ind w:firstLine="710" w:left="154" w:right="688"/>
        <w:jc w:val="both"/>
        <w:rPr>
          <w:rFonts w:ascii="Times New Roman" w:hAnsi="Times New Roman" w:cs="Times New Roman"/>
          <w:i/>
          <w:i/>
          <w:sz w:val="24"/>
        </w:rPr>
      </w:pPr>
      <w:r>
        <w:rPr>
          <w:rFonts w:cs="Times New Roman" w:ascii="Times New Roman" w:hAnsi="Times New Roman"/>
          <w:sz w:val="24"/>
        </w:rPr>
        <w:t>П</w:t>
      </w:r>
      <w:r>
        <w:rPr>
          <w:rFonts w:cs="Times New Roman" w:ascii="Times New Roman" w:hAnsi="Times New Roman"/>
          <w:spacing w:val="40"/>
          <w:sz w:val="24"/>
        </w:rPr>
        <w:t xml:space="preserve"> </w:t>
      </w:r>
      <w:r>
        <w:rPr>
          <w:rFonts w:cs="Times New Roman" w:ascii="Times New Roman" w:hAnsi="Times New Roman"/>
          <w:sz w:val="24"/>
        </w:rPr>
        <w:t>р</w:t>
      </w:r>
      <w:r>
        <w:rPr>
          <w:rFonts w:cs="Times New Roman" w:ascii="Times New Roman" w:hAnsi="Times New Roman"/>
          <w:spacing w:val="40"/>
          <w:sz w:val="24"/>
        </w:rPr>
        <w:t xml:space="preserve"> </w:t>
      </w:r>
      <w:r>
        <w:rPr>
          <w:rFonts w:cs="Times New Roman" w:ascii="Times New Roman" w:hAnsi="Times New Roman"/>
          <w:sz w:val="24"/>
        </w:rPr>
        <w:t>и</w:t>
      </w:r>
      <w:r>
        <w:rPr>
          <w:rFonts w:cs="Times New Roman" w:ascii="Times New Roman" w:hAnsi="Times New Roman"/>
          <w:spacing w:val="40"/>
          <w:sz w:val="24"/>
        </w:rPr>
        <w:t xml:space="preserve"> </w:t>
      </w:r>
      <w:r>
        <w:rPr>
          <w:rFonts w:cs="Times New Roman" w:ascii="Times New Roman" w:hAnsi="Times New Roman"/>
          <w:sz w:val="24"/>
        </w:rPr>
        <w:t>м</w:t>
      </w:r>
      <w:r>
        <w:rPr>
          <w:rFonts w:cs="Times New Roman" w:ascii="Times New Roman" w:hAnsi="Times New Roman"/>
          <w:spacing w:val="40"/>
          <w:sz w:val="24"/>
        </w:rPr>
        <w:t xml:space="preserve"> </w:t>
      </w:r>
      <w:r>
        <w:rPr>
          <w:rFonts w:cs="Times New Roman" w:ascii="Times New Roman" w:hAnsi="Times New Roman"/>
          <w:sz w:val="24"/>
        </w:rPr>
        <w:t>е</w:t>
      </w:r>
      <w:r>
        <w:rPr>
          <w:rFonts w:cs="Times New Roman" w:ascii="Times New Roman" w:hAnsi="Times New Roman"/>
          <w:spacing w:val="40"/>
          <w:sz w:val="24"/>
        </w:rPr>
        <w:t xml:space="preserve"> </w:t>
      </w:r>
      <w:r>
        <w:rPr>
          <w:rFonts w:cs="Times New Roman" w:ascii="Times New Roman" w:hAnsi="Times New Roman"/>
          <w:sz w:val="24"/>
        </w:rPr>
        <w:t>ч</w:t>
      </w:r>
      <w:r>
        <w:rPr>
          <w:rFonts w:cs="Times New Roman" w:ascii="Times New Roman" w:hAnsi="Times New Roman"/>
          <w:spacing w:val="40"/>
          <w:sz w:val="24"/>
        </w:rPr>
        <w:t xml:space="preserve"> </w:t>
      </w:r>
      <w:r>
        <w:rPr>
          <w:rFonts w:cs="Times New Roman" w:ascii="Times New Roman" w:hAnsi="Times New Roman"/>
          <w:sz w:val="24"/>
        </w:rPr>
        <w:t>а</w:t>
      </w:r>
      <w:r>
        <w:rPr>
          <w:rFonts w:cs="Times New Roman" w:ascii="Times New Roman" w:hAnsi="Times New Roman"/>
          <w:spacing w:val="40"/>
          <w:sz w:val="24"/>
        </w:rPr>
        <w:t xml:space="preserve"> </w:t>
      </w:r>
      <w:r>
        <w:rPr>
          <w:rFonts w:cs="Times New Roman" w:ascii="Times New Roman" w:hAnsi="Times New Roman"/>
          <w:sz w:val="24"/>
        </w:rPr>
        <w:t>н</w:t>
      </w:r>
      <w:r>
        <w:rPr>
          <w:rFonts w:cs="Times New Roman" w:ascii="Times New Roman" w:hAnsi="Times New Roman"/>
          <w:spacing w:val="40"/>
          <w:sz w:val="24"/>
        </w:rPr>
        <w:t xml:space="preserve"> </w:t>
      </w:r>
      <w:r>
        <w:rPr>
          <w:rFonts w:cs="Times New Roman" w:ascii="Times New Roman" w:hAnsi="Times New Roman"/>
          <w:sz w:val="24"/>
        </w:rPr>
        <w:t>и</w:t>
      </w:r>
      <w:r>
        <w:rPr>
          <w:rFonts w:cs="Times New Roman" w:ascii="Times New Roman" w:hAnsi="Times New Roman"/>
          <w:spacing w:val="40"/>
          <w:sz w:val="24"/>
        </w:rPr>
        <w:t xml:space="preserve"> </w:t>
      </w:r>
      <w:r>
        <w:rPr>
          <w:rFonts w:cs="Times New Roman" w:ascii="Times New Roman" w:hAnsi="Times New Roman"/>
          <w:sz w:val="24"/>
        </w:rPr>
        <w:t>е.</w:t>
      </w:r>
      <w:r>
        <w:rPr>
          <w:rFonts w:cs="Times New Roman" w:ascii="Times New Roman" w:hAnsi="Times New Roman"/>
          <w:spacing w:val="40"/>
          <w:sz w:val="24"/>
        </w:rPr>
        <w:t xml:space="preserve"> </w:t>
      </w:r>
      <w:r>
        <w:rPr>
          <w:rFonts w:cs="Times New Roman" w:ascii="Times New Roman" w:hAnsi="Times New Roman"/>
          <w:i/>
          <w:sz w:val="24"/>
        </w:rPr>
        <w:t>Орфографические</w:t>
      </w:r>
      <w:r>
        <w:rPr>
          <w:rFonts w:cs="Times New Roman" w:ascii="Times New Roman" w:hAnsi="Times New Roman"/>
          <w:i/>
          <w:spacing w:val="40"/>
          <w:sz w:val="24"/>
        </w:rPr>
        <w:t xml:space="preserve"> </w:t>
      </w:r>
      <w:r>
        <w:rPr>
          <w:rFonts w:cs="Times New Roman" w:ascii="Times New Roman" w:hAnsi="Times New Roman"/>
          <w:i/>
          <w:sz w:val="24"/>
        </w:rPr>
        <w:t>и</w:t>
      </w:r>
      <w:r>
        <w:rPr>
          <w:rFonts w:cs="Times New Roman" w:ascii="Times New Roman" w:hAnsi="Times New Roman"/>
          <w:i/>
          <w:spacing w:val="40"/>
          <w:sz w:val="24"/>
        </w:rPr>
        <w:t xml:space="preserve"> </w:t>
      </w:r>
      <w:r>
        <w:rPr>
          <w:rFonts w:cs="Times New Roman" w:ascii="Times New Roman" w:hAnsi="Times New Roman"/>
          <w:i/>
          <w:sz w:val="24"/>
        </w:rPr>
        <w:t>пунктуационные</w:t>
      </w:r>
      <w:r>
        <w:rPr>
          <w:rFonts w:cs="Times New Roman" w:ascii="Times New Roman" w:hAnsi="Times New Roman"/>
          <w:i/>
          <w:spacing w:val="40"/>
          <w:sz w:val="24"/>
        </w:rPr>
        <w:t xml:space="preserve"> </w:t>
      </w:r>
      <w:r>
        <w:rPr>
          <w:rFonts w:cs="Times New Roman" w:ascii="Times New Roman" w:hAnsi="Times New Roman"/>
          <w:i/>
          <w:sz w:val="24"/>
        </w:rPr>
        <w:t>ошибки,</w:t>
      </w:r>
      <w:r>
        <w:rPr>
          <w:rFonts w:cs="Times New Roman" w:ascii="Times New Roman" w:hAnsi="Times New Roman"/>
          <w:i/>
          <w:spacing w:val="40"/>
          <w:sz w:val="24"/>
        </w:rPr>
        <w:t xml:space="preserve"> </w:t>
      </w:r>
      <w:r>
        <w:rPr>
          <w:rFonts w:cs="Times New Roman" w:ascii="Times New Roman" w:hAnsi="Times New Roman"/>
          <w:i/>
          <w:sz w:val="24"/>
        </w:rPr>
        <w:t>допущенные</w:t>
      </w:r>
      <w:r>
        <w:rPr>
          <w:rFonts w:cs="Times New Roman" w:ascii="Times New Roman" w:hAnsi="Times New Roman"/>
          <w:i/>
          <w:spacing w:val="40"/>
          <w:sz w:val="24"/>
        </w:rPr>
        <w:t xml:space="preserve"> </w:t>
      </w:r>
      <w:r>
        <w:rPr>
          <w:rFonts w:cs="Times New Roman" w:ascii="Times New Roman" w:hAnsi="Times New Roman"/>
          <w:i/>
          <w:sz w:val="24"/>
        </w:rPr>
        <w:t>при выполнении дополнительных заданий, учитываются при выведении отметки за диктант.</w:t>
      </w:r>
    </w:p>
    <w:p>
      <w:pPr>
        <w:pStyle w:val="BodyText"/>
        <w:rPr>
          <w:rFonts w:ascii="Times New Roman" w:hAnsi="Times New Roman" w:cs="Times New Roman"/>
          <w:i/>
          <w:i/>
        </w:rPr>
      </w:pPr>
      <w:r>
        <w:rPr>
          <w:rFonts w:cs="Times New Roman" w:ascii="Times New Roman" w:hAnsi="Times New Roman"/>
          <w:i/>
        </w:rPr>
      </w:r>
    </w:p>
    <w:p>
      <w:pPr>
        <w:pStyle w:val="Normal"/>
        <w:tabs>
          <w:tab w:val="clear" w:pos="708"/>
          <w:tab w:val="left" w:pos="1524" w:leader="none"/>
          <w:tab w:val="left" w:pos="2460" w:leader="none"/>
          <w:tab w:val="left" w:pos="4225" w:leader="none"/>
          <w:tab w:val="left" w:pos="5706" w:leader="none"/>
          <w:tab w:val="left" w:pos="6956" w:leader="none"/>
          <w:tab w:val="left" w:pos="8717" w:leader="none"/>
        </w:tabs>
        <w:ind w:firstLine="710" w:left="154" w:right="695"/>
        <w:rPr>
          <w:rFonts w:ascii="Times New Roman" w:hAnsi="Times New Roman" w:cs="Times New Roman"/>
          <w:sz w:val="24"/>
        </w:rPr>
      </w:pPr>
      <w:r>
        <w:rPr>
          <w:rFonts w:cs="Times New Roman" w:ascii="Times New Roman" w:hAnsi="Times New Roman"/>
          <w:spacing w:val="-4"/>
          <w:sz w:val="24"/>
        </w:rPr>
        <w:t>При</w:t>
      </w:r>
      <w:r>
        <w:rPr>
          <w:rFonts w:cs="Times New Roman" w:ascii="Times New Roman" w:hAnsi="Times New Roman"/>
          <w:sz w:val="24"/>
        </w:rPr>
        <w:tab/>
      </w:r>
      <w:r>
        <w:rPr>
          <w:rFonts w:cs="Times New Roman" w:ascii="Times New Roman" w:hAnsi="Times New Roman"/>
          <w:spacing w:val="-2"/>
          <w:sz w:val="24"/>
        </w:rPr>
        <w:t>оценке</w:t>
      </w:r>
      <w:r>
        <w:rPr>
          <w:rFonts w:cs="Times New Roman" w:ascii="Times New Roman" w:hAnsi="Times New Roman"/>
          <w:sz w:val="24"/>
        </w:rPr>
        <w:tab/>
      </w:r>
      <w:r>
        <w:rPr>
          <w:rFonts w:cs="Times New Roman" w:ascii="Times New Roman" w:hAnsi="Times New Roman"/>
          <w:b/>
          <w:spacing w:val="-2"/>
          <w:sz w:val="24"/>
        </w:rPr>
        <w:t>контрольного</w:t>
      </w:r>
      <w:r>
        <w:rPr>
          <w:rFonts w:cs="Times New Roman" w:ascii="Times New Roman" w:hAnsi="Times New Roman"/>
          <w:b/>
          <w:sz w:val="24"/>
        </w:rPr>
        <w:tab/>
      </w:r>
      <w:r>
        <w:rPr>
          <w:rFonts w:cs="Times New Roman" w:ascii="Times New Roman" w:hAnsi="Times New Roman"/>
          <w:b/>
          <w:spacing w:val="-2"/>
          <w:sz w:val="24"/>
        </w:rPr>
        <w:t>словарного</w:t>
      </w:r>
      <w:r>
        <w:rPr>
          <w:rFonts w:cs="Times New Roman" w:ascii="Times New Roman" w:hAnsi="Times New Roman"/>
          <w:b/>
          <w:sz w:val="24"/>
        </w:rPr>
        <w:tab/>
      </w:r>
      <w:r>
        <w:rPr>
          <w:rFonts w:cs="Times New Roman" w:ascii="Times New Roman" w:hAnsi="Times New Roman"/>
          <w:b/>
          <w:spacing w:val="-2"/>
          <w:sz w:val="24"/>
        </w:rPr>
        <w:t>диктанта</w:t>
      </w:r>
      <w:r>
        <w:rPr>
          <w:rFonts w:cs="Times New Roman" w:ascii="Times New Roman" w:hAnsi="Times New Roman"/>
          <w:b/>
          <w:sz w:val="24"/>
        </w:rPr>
        <w:tab/>
      </w:r>
      <w:r>
        <w:rPr>
          <w:rFonts w:cs="Times New Roman" w:ascii="Times New Roman" w:hAnsi="Times New Roman"/>
          <w:spacing w:val="-2"/>
          <w:sz w:val="24"/>
        </w:rPr>
        <w:t>рекомендуется</w:t>
      </w:r>
      <w:r>
        <w:rPr>
          <w:rFonts w:cs="Times New Roman" w:ascii="Times New Roman" w:hAnsi="Times New Roman"/>
          <w:sz w:val="24"/>
        </w:rPr>
        <w:tab/>
      </w:r>
      <w:r>
        <w:rPr>
          <w:rFonts w:cs="Times New Roman" w:ascii="Times New Roman" w:hAnsi="Times New Roman"/>
          <w:spacing w:val="-2"/>
          <w:sz w:val="24"/>
        </w:rPr>
        <w:t>руководствоваться следующим:</w:t>
      </w:r>
    </w:p>
    <w:p>
      <w:pPr>
        <w:pStyle w:val="BodyText"/>
        <w:spacing w:lineRule="exact" w:line="264"/>
        <w:ind w:left="864"/>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2"/>
        </w:rPr>
        <w:t xml:space="preserve"> </w:t>
      </w:r>
      <w:r>
        <w:rPr>
          <w:rFonts w:cs="Times New Roman" w:ascii="Times New Roman" w:hAnsi="Times New Roman"/>
        </w:rPr>
        <w:t>«5»</w:t>
      </w:r>
      <w:r>
        <w:rPr>
          <w:rFonts w:cs="Times New Roman" w:ascii="Times New Roman" w:hAnsi="Times New Roman"/>
          <w:spacing w:val="-13"/>
        </w:rPr>
        <w:t xml:space="preserve"> </w:t>
      </w:r>
      <w:r>
        <w:rPr>
          <w:rFonts w:cs="Times New Roman" w:ascii="Times New Roman" w:hAnsi="Times New Roman"/>
        </w:rPr>
        <w:t>ставится</w:t>
      </w:r>
      <w:r>
        <w:rPr>
          <w:rFonts w:cs="Times New Roman" w:ascii="Times New Roman" w:hAnsi="Times New Roman"/>
          <w:spacing w:val="-2"/>
        </w:rPr>
        <w:t xml:space="preserve"> </w:t>
      </w:r>
      <w:r>
        <w:rPr>
          <w:rFonts w:cs="Times New Roman" w:ascii="Times New Roman" w:hAnsi="Times New Roman"/>
        </w:rPr>
        <w:t>за</w:t>
      </w:r>
      <w:r>
        <w:rPr>
          <w:rFonts w:cs="Times New Roman" w:ascii="Times New Roman" w:hAnsi="Times New Roman"/>
          <w:spacing w:val="-5"/>
        </w:rPr>
        <w:t xml:space="preserve"> </w:t>
      </w:r>
      <w:r>
        <w:rPr>
          <w:rFonts w:cs="Times New Roman" w:ascii="Times New Roman" w:hAnsi="Times New Roman"/>
        </w:rPr>
        <w:t>диктант,</w:t>
      </w:r>
      <w:r>
        <w:rPr>
          <w:rFonts w:cs="Times New Roman" w:ascii="Times New Roman" w:hAnsi="Times New Roman"/>
          <w:spacing w:val="-7"/>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котором</w:t>
      </w:r>
      <w:r>
        <w:rPr>
          <w:rFonts w:cs="Times New Roman" w:ascii="Times New Roman" w:hAnsi="Times New Roman"/>
          <w:spacing w:val="-4"/>
        </w:rPr>
        <w:t xml:space="preserve"> </w:t>
      </w:r>
      <w:r>
        <w:rPr>
          <w:rFonts w:cs="Times New Roman" w:ascii="Times New Roman" w:hAnsi="Times New Roman"/>
        </w:rPr>
        <w:t>нет</w:t>
      </w:r>
      <w:r>
        <w:rPr>
          <w:rFonts w:cs="Times New Roman" w:ascii="Times New Roman" w:hAnsi="Times New Roman"/>
          <w:spacing w:val="-7"/>
        </w:rPr>
        <w:t xml:space="preserve"> </w:t>
      </w:r>
      <w:r>
        <w:rPr>
          <w:rFonts w:cs="Times New Roman" w:ascii="Times New Roman" w:hAnsi="Times New Roman"/>
          <w:spacing w:val="-2"/>
        </w:rPr>
        <w:t>ошибок;</w:t>
      </w:r>
    </w:p>
    <w:p>
      <w:pPr>
        <w:pStyle w:val="BodyText"/>
        <w:spacing w:lineRule="auto" w:line="242" w:before="9" w:after="120"/>
        <w:ind w:left="864" w:right="2137"/>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1"/>
        </w:rPr>
        <w:t xml:space="preserve"> </w:t>
      </w:r>
      <w:r>
        <w:rPr>
          <w:rFonts w:cs="Times New Roman" w:ascii="Times New Roman" w:hAnsi="Times New Roman"/>
        </w:rPr>
        <w:t>«4»</w:t>
      </w:r>
      <w:r>
        <w:rPr>
          <w:rFonts w:cs="Times New Roman" w:ascii="Times New Roman" w:hAnsi="Times New Roman"/>
          <w:spacing w:val="-5"/>
        </w:rPr>
        <w:t xml:space="preserve"> </w:t>
      </w:r>
      <w:r>
        <w:rPr>
          <w:rFonts w:cs="Times New Roman" w:ascii="Times New Roman" w:hAnsi="Times New Roman"/>
        </w:rPr>
        <w:t>ставится</w:t>
      </w:r>
      <w:r>
        <w:rPr>
          <w:rFonts w:cs="Times New Roman" w:ascii="Times New Roman" w:hAnsi="Times New Roman"/>
          <w:spacing w:val="-4"/>
        </w:rPr>
        <w:t xml:space="preserve"> </w:t>
      </w:r>
      <w:r>
        <w:rPr>
          <w:rFonts w:cs="Times New Roman" w:ascii="Times New Roman" w:hAnsi="Times New Roman"/>
        </w:rPr>
        <w:t>за</w:t>
      </w:r>
      <w:r>
        <w:rPr>
          <w:rFonts w:cs="Times New Roman" w:ascii="Times New Roman" w:hAnsi="Times New Roman"/>
          <w:spacing w:val="-6"/>
        </w:rPr>
        <w:t xml:space="preserve"> </w:t>
      </w:r>
      <w:r>
        <w:rPr>
          <w:rFonts w:cs="Times New Roman" w:ascii="Times New Roman" w:hAnsi="Times New Roman"/>
        </w:rPr>
        <w:t>диктант,</w:t>
      </w:r>
      <w:r>
        <w:rPr>
          <w:rFonts w:cs="Times New Roman" w:ascii="Times New Roman" w:hAnsi="Times New Roman"/>
          <w:spacing w:val="-4"/>
        </w:rPr>
        <w:t xml:space="preserve"> </w:t>
      </w:r>
      <w:r>
        <w:rPr>
          <w:rFonts w:cs="Times New Roman" w:ascii="Times New Roman" w:hAnsi="Times New Roman"/>
        </w:rPr>
        <w:t>в</w:t>
      </w:r>
      <w:r>
        <w:rPr>
          <w:rFonts w:cs="Times New Roman" w:ascii="Times New Roman" w:hAnsi="Times New Roman"/>
          <w:spacing w:val="-3"/>
        </w:rPr>
        <w:t xml:space="preserve"> </w:t>
      </w:r>
      <w:r>
        <w:rPr>
          <w:rFonts w:cs="Times New Roman" w:ascii="Times New Roman" w:hAnsi="Times New Roman"/>
        </w:rPr>
        <w:t>котором</w:t>
      </w:r>
      <w:r>
        <w:rPr>
          <w:rFonts w:cs="Times New Roman" w:ascii="Times New Roman" w:hAnsi="Times New Roman"/>
          <w:spacing w:val="-2"/>
        </w:rPr>
        <w:t xml:space="preserve"> </w:t>
      </w:r>
      <w:r>
        <w:rPr>
          <w:rFonts w:cs="Times New Roman" w:ascii="Times New Roman" w:hAnsi="Times New Roman"/>
        </w:rPr>
        <w:t>ученик</w:t>
      </w:r>
      <w:r>
        <w:rPr>
          <w:rFonts w:cs="Times New Roman" w:ascii="Times New Roman" w:hAnsi="Times New Roman"/>
          <w:spacing w:val="-6"/>
        </w:rPr>
        <w:t xml:space="preserve"> </w:t>
      </w:r>
      <w:r>
        <w:rPr>
          <w:rFonts w:cs="Times New Roman" w:ascii="Times New Roman" w:hAnsi="Times New Roman"/>
        </w:rPr>
        <w:t>допустил</w:t>
      </w:r>
      <w:r>
        <w:rPr>
          <w:rFonts w:cs="Times New Roman" w:ascii="Times New Roman" w:hAnsi="Times New Roman"/>
          <w:spacing w:val="-4"/>
        </w:rPr>
        <w:t xml:space="preserve"> </w:t>
      </w:r>
      <w:r>
        <w:rPr>
          <w:rFonts w:cs="Times New Roman" w:ascii="Times New Roman" w:hAnsi="Times New Roman"/>
        </w:rPr>
        <w:t>2–3</w:t>
      </w:r>
      <w:r>
        <w:rPr>
          <w:rFonts w:cs="Times New Roman" w:ascii="Times New Roman" w:hAnsi="Times New Roman"/>
          <w:spacing w:val="-4"/>
        </w:rPr>
        <w:t xml:space="preserve"> </w:t>
      </w:r>
      <w:r>
        <w:rPr>
          <w:rFonts w:cs="Times New Roman" w:ascii="Times New Roman" w:hAnsi="Times New Roman"/>
        </w:rPr>
        <w:t>ошибки; отметка «3» ставится за диктант, в котором допущено 4–7 ошибок;</w:t>
      </w:r>
    </w:p>
    <w:p>
      <w:pPr>
        <w:pStyle w:val="BodyText"/>
        <w:spacing w:before="3" w:after="120"/>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80"/>
        </w:rPr>
        <w:t xml:space="preserve"> </w:t>
      </w:r>
      <w:r>
        <w:rPr>
          <w:rFonts w:cs="Times New Roman" w:ascii="Times New Roman" w:hAnsi="Times New Roman"/>
        </w:rPr>
        <w:t>«2»</w:t>
      </w:r>
      <w:r>
        <w:rPr>
          <w:rFonts w:cs="Times New Roman" w:ascii="Times New Roman" w:hAnsi="Times New Roman"/>
          <w:spacing w:val="80"/>
        </w:rPr>
        <w:t xml:space="preserve"> </w:t>
      </w:r>
      <w:r>
        <w:rPr>
          <w:rFonts w:cs="Times New Roman" w:ascii="Times New Roman" w:hAnsi="Times New Roman"/>
        </w:rPr>
        <w:t>ставится</w:t>
      </w:r>
      <w:r>
        <w:rPr>
          <w:rFonts w:cs="Times New Roman" w:ascii="Times New Roman" w:hAnsi="Times New Roman"/>
          <w:spacing w:val="80"/>
        </w:rPr>
        <w:t xml:space="preserve"> </w:t>
      </w:r>
      <w:r>
        <w:rPr>
          <w:rFonts w:cs="Times New Roman" w:ascii="Times New Roman" w:hAnsi="Times New Roman"/>
        </w:rPr>
        <w:t>за</w:t>
      </w:r>
      <w:r>
        <w:rPr>
          <w:rFonts w:cs="Times New Roman" w:ascii="Times New Roman" w:hAnsi="Times New Roman"/>
          <w:spacing w:val="80"/>
        </w:rPr>
        <w:t xml:space="preserve"> </w:t>
      </w:r>
      <w:r>
        <w:rPr>
          <w:rFonts w:cs="Times New Roman" w:ascii="Times New Roman" w:hAnsi="Times New Roman"/>
        </w:rPr>
        <w:t>диктант,</w:t>
      </w:r>
      <w:r>
        <w:rPr>
          <w:rFonts w:cs="Times New Roman" w:ascii="Times New Roman" w:hAnsi="Times New Roman"/>
          <w:spacing w:val="80"/>
        </w:rPr>
        <w:t xml:space="preserve"> </w:t>
      </w:r>
      <w:r>
        <w:rPr>
          <w:rFonts w:cs="Times New Roman" w:ascii="Times New Roman" w:hAnsi="Times New Roman"/>
        </w:rPr>
        <w:t>в</w:t>
      </w:r>
      <w:r>
        <w:rPr>
          <w:rFonts w:cs="Times New Roman" w:ascii="Times New Roman" w:hAnsi="Times New Roman"/>
          <w:spacing w:val="80"/>
        </w:rPr>
        <w:t xml:space="preserve"> </w:t>
      </w:r>
      <w:r>
        <w:rPr>
          <w:rFonts w:cs="Times New Roman" w:ascii="Times New Roman" w:hAnsi="Times New Roman"/>
        </w:rPr>
        <w:t>котором</w:t>
      </w:r>
      <w:r>
        <w:rPr>
          <w:rFonts w:cs="Times New Roman" w:ascii="Times New Roman" w:hAnsi="Times New Roman"/>
          <w:spacing w:val="80"/>
        </w:rPr>
        <w:t xml:space="preserve"> </w:t>
      </w:r>
      <w:r>
        <w:rPr>
          <w:rFonts w:cs="Times New Roman" w:ascii="Times New Roman" w:hAnsi="Times New Roman"/>
        </w:rPr>
        <w:t>допущено</w:t>
      </w:r>
      <w:r>
        <w:rPr>
          <w:rFonts w:cs="Times New Roman" w:ascii="Times New Roman" w:hAnsi="Times New Roman"/>
          <w:spacing w:val="80"/>
        </w:rPr>
        <w:t xml:space="preserve"> </w:t>
      </w:r>
      <w:r>
        <w:rPr>
          <w:rFonts w:cs="Times New Roman" w:ascii="Times New Roman" w:hAnsi="Times New Roman"/>
        </w:rPr>
        <w:t>более</w:t>
      </w:r>
      <w:r>
        <w:rPr>
          <w:rFonts w:cs="Times New Roman" w:ascii="Times New Roman" w:hAnsi="Times New Roman"/>
          <w:spacing w:val="80"/>
        </w:rPr>
        <w:t xml:space="preserve"> </w:t>
      </w:r>
      <w:r>
        <w:rPr>
          <w:rFonts w:cs="Times New Roman" w:ascii="Times New Roman" w:hAnsi="Times New Roman"/>
        </w:rPr>
        <w:t>7</w:t>
      </w:r>
      <w:r>
        <w:rPr>
          <w:rFonts w:cs="Times New Roman" w:ascii="Times New Roman" w:hAnsi="Times New Roman"/>
          <w:spacing w:val="80"/>
        </w:rPr>
        <w:t xml:space="preserve"> </w:t>
      </w:r>
      <w:r>
        <w:rPr>
          <w:rFonts w:cs="Times New Roman" w:ascii="Times New Roman" w:hAnsi="Times New Roman"/>
        </w:rPr>
        <w:t>ошибок.</w:t>
      </w:r>
      <w:r>
        <w:rPr>
          <w:rFonts w:cs="Times New Roman" w:ascii="Times New Roman" w:hAnsi="Times New Roman"/>
          <w:spacing w:val="80"/>
        </w:rPr>
        <w:t xml:space="preserve"> </w:t>
      </w:r>
      <w:r>
        <w:rPr>
          <w:rFonts w:cs="Times New Roman" w:ascii="Times New Roman" w:hAnsi="Times New Roman"/>
        </w:rPr>
        <w:t>Отметка</w:t>
      </w:r>
      <w:r>
        <w:rPr>
          <w:rFonts w:cs="Times New Roman" w:ascii="Times New Roman" w:hAnsi="Times New Roman"/>
          <w:spacing w:val="80"/>
          <w:w w:val="150"/>
        </w:rPr>
        <w:t xml:space="preserve"> </w:t>
      </w:r>
      <w:r>
        <w:rPr>
          <w:rFonts w:cs="Times New Roman" w:ascii="Times New Roman" w:hAnsi="Times New Roman"/>
        </w:rPr>
        <w:t>«2» выставляется</w:t>
      </w:r>
      <w:r>
        <w:rPr>
          <w:rFonts w:cs="Times New Roman" w:ascii="Times New Roman" w:hAnsi="Times New Roman"/>
          <w:spacing w:val="40"/>
        </w:rPr>
        <w:t xml:space="preserve"> </w:t>
      </w:r>
      <w:r>
        <w:rPr>
          <w:rFonts w:cs="Times New Roman" w:ascii="Times New Roman" w:hAnsi="Times New Roman"/>
        </w:rPr>
        <w:t>в</w:t>
      </w:r>
      <w:r>
        <w:rPr>
          <w:rFonts w:cs="Times New Roman" w:ascii="Times New Roman" w:hAnsi="Times New Roman"/>
          <w:spacing w:val="40"/>
        </w:rPr>
        <w:t xml:space="preserve"> </w:t>
      </w:r>
      <w:r>
        <w:rPr>
          <w:rFonts w:cs="Times New Roman" w:ascii="Times New Roman" w:hAnsi="Times New Roman"/>
        </w:rPr>
        <w:t>тетради</w:t>
      </w:r>
      <w:r>
        <w:rPr>
          <w:rFonts w:cs="Times New Roman" w:ascii="Times New Roman" w:hAnsi="Times New Roman"/>
          <w:spacing w:val="40"/>
        </w:rPr>
        <w:t xml:space="preserve"> </w:t>
      </w:r>
      <w:r>
        <w:rPr>
          <w:rFonts w:cs="Times New Roman" w:ascii="Times New Roman" w:hAnsi="Times New Roman"/>
        </w:rPr>
        <w:t>как</w:t>
      </w:r>
      <w:r>
        <w:rPr>
          <w:rFonts w:cs="Times New Roman" w:ascii="Times New Roman" w:hAnsi="Times New Roman"/>
          <w:spacing w:val="40"/>
        </w:rPr>
        <w:t xml:space="preserve"> </w:t>
      </w:r>
      <w:r>
        <w:rPr>
          <w:rFonts w:cs="Times New Roman" w:ascii="Times New Roman" w:hAnsi="Times New Roman"/>
        </w:rPr>
        <w:t>метод</w:t>
      </w:r>
      <w:r>
        <w:rPr>
          <w:rFonts w:cs="Times New Roman" w:ascii="Times New Roman" w:hAnsi="Times New Roman"/>
          <w:spacing w:val="40"/>
        </w:rPr>
        <w:t xml:space="preserve"> </w:t>
      </w:r>
      <w:r>
        <w:rPr>
          <w:rFonts w:cs="Times New Roman" w:ascii="Times New Roman" w:hAnsi="Times New Roman"/>
        </w:rPr>
        <w:t>воспитательного</w:t>
      </w:r>
      <w:r>
        <w:rPr>
          <w:rFonts w:cs="Times New Roman" w:ascii="Times New Roman" w:hAnsi="Times New Roman"/>
          <w:spacing w:val="40"/>
        </w:rPr>
        <w:t xml:space="preserve"> </w:t>
      </w:r>
      <w:r>
        <w:rPr>
          <w:rFonts w:cs="Times New Roman" w:ascii="Times New Roman" w:hAnsi="Times New Roman"/>
        </w:rPr>
        <w:t>воздействия</w:t>
      </w:r>
      <w:r>
        <w:rPr>
          <w:rFonts w:cs="Times New Roman" w:ascii="Times New Roman" w:hAnsi="Times New Roman"/>
          <w:spacing w:val="40"/>
        </w:rPr>
        <w:t xml:space="preserve"> </w:t>
      </w:r>
      <w:r>
        <w:rPr>
          <w:rFonts w:cs="Times New Roman" w:ascii="Times New Roman" w:hAnsi="Times New Roman"/>
        </w:rPr>
        <w:t>на обучающегося.</w:t>
      </w:r>
    </w:p>
    <w:p>
      <w:pPr>
        <w:pStyle w:val="Heading2"/>
        <w:numPr>
          <w:ilvl w:val="0"/>
          <w:numId w:val="75"/>
        </w:numPr>
        <w:tabs>
          <w:tab w:val="clear" w:pos="708"/>
          <w:tab w:val="left" w:pos="394" w:leader="none"/>
        </w:tabs>
        <w:spacing w:before="63" w:after="0"/>
        <w:rPr/>
      </w:pPr>
      <w:r>
        <w:rPr/>
        <w:t>Оценка</w:t>
      </w:r>
      <w:r>
        <w:rPr>
          <w:spacing w:val="-2"/>
        </w:rPr>
        <w:t xml:space="preserve"> </w:t>
      </w:r>
      <w:r>
        <w:rPr/>
        <w:t>сочинений</w:t>
      </w:r>
      <w:r>
        <w:rPr>
          <w:spacing w:val="-5"/>
        </w:rPr>
        <w:t xml:space="preserve"> </w:t>
      </w:r>
      <w:r>
        <w:rPr/>
        <w:t>и</w:t>
      </w:r>
      <w:r>
        <w:rPr>
          <w:spacing w:val="-1"/>
        </w:rPr>
        <w:t xml:space="preserve"> </w:t>
      </w:r>
      <w:r>
        <w:rPr>
          <w:spacing w:val="-2"/>
        </w:rPr>
        <w:t>изложений</w:t>
      </w:r>
    </w:p>
    <w:p>
      <w:pPr>
        <w:pStyle w:val="BodyText"/>
        <w:spacing w:lineRule="auto" w:line="235" w:before="8" w:after="120"/>
        <w:rPr>
          <w:rFonts w:ascii="Times New Roman" w:hAnsi="Times New Roman" w:cs="Times New Roman"/>
        </w:rPr>
      </w:pPr>
      <w:r>
        <w:rPr>
          <w:rFonts w:cs="Times New Roman" w:ascii="Times New Roman" w:hAnsi="Times New Roman"/>
        </w:rPr>
        <w:t>Сочинения</w:t>
      </w:r>
      <w:r>
        <w:rPr>
          <w:rFonts w:cs="Times New Roman" w:ascii="Times New Roman" w:hAnsi="Times New Roman"/>
          <w:spacing w:val="32"/>
        </w:rPr>
        <w:t xml:space="preserve"> </w:t>
      </w:r>
      <w:r>
        <w:rPr>
          <w:rFonts w:cs="Times New Roman" w:ascii="Times New Roman" w:hAnsi="Times New Roman"/>
        </w:rPr>
        <w:t>и</w:t>
      </w:r>
      <w:r>
        <w:rPr>
          <w:rFonts w:cs="Times New Roman" w:ascii="Times New Roman" w:hAnsi="Times New Roman"/>
          <w:spacing w:val="33"/>
        </w:rPr>
        <w:t xml:space="preserve"> </w:t>
      </w:r>
      <w:r>
        <w:rPr>
          <w:rFonts w:cs="Times New Roman" w:ascii="Times New Roman" w:hAnsi="Times New Roman"/>
        </w:rPr>
        <w:t>изложения</w:t>
      </w:r>
      <w:r>
        <w:rPr>
          <w:rFonts w:cs="Times New Roman" w:ascii="Times New Roman" w:hAnsi="Times New Roman"/>
          <w:spacing w:val="38"/>
        </w:rPr>
        <w:t xml:space="preserve"> </w:t>
      </w:r>
      <w:r>
        <w:rPr>
          <w:rFonts w:cs="Times New Roman" w:ascii="Times New Roman" w:hAnsi="Times New Roman"/>
        </w:rPr>
        <w:t>–</w:t>
      </w:r>
      <w:r>
        <w:rPr>
          <w:rFonts w:cs="Times New Roman" w:ascii="Times New Roman" w:hAnsi="Times New Roman"/>
          <w:spacing w:val="32"/>
        </w:rPr>
        <w:t xml:space="preserve"> </w:t>
      </w:r>
      <w:r>
        <w:rPr>
          <w:rFonts w:cs="Times New Roman" w:ascii="Times New Roman" w:hAnsi="Times New Roman"/>
        </w:rPr>
        <w:t>основные</w:t>
      </w:r>
      <w:r>
        <w:rPr>
          <w:rFonts w:cs="Times New Roman" w:ascii="Times New Roman" w:hAnsi="Times New Roman"/>
          <w:spacing w:val="37"/>
        </w:rPr>
        <w:t xml:space="preserve"> </w:t>
      </w:r>
      <w:r>
        <w:rPr>
          <w:rFonts w:cs="Times New Roman" w:ascii="Times New Roman" w:hAnsi="Times New Roman"/>
        </w:rPr>
        <w:t>формы</w:t>
      </w:r>
      <w:r>
        <w:rPr>
          <w:rFonts w:cs="Times New Roman" w:ascii="Times New Roman" w:hAnsi="Times New Roman"/>
          <w:spacing w:val="30"/>
        </w:rPr>
        <w:t xml:space="preserve"> </w:t>
      </w:r>
      <w:r>
        <w:rPr>
          <w:rFonts w:cs="Times New Roman" w:ascii="Times New Roman" w:hAnsi="Times New Roman"/>
        </w:rPr>
        <w:t>проверки</w:t>
      </w:r>
      <w:r>
        <w:rPr>
          <w:rFonts w:cs="Times New Roman" w:ascii="Times New Roman" w:hAnsi="Times New Roman"/>
          <w:spacing w:val="39"/>
        </w:rPr>
        <w:t xml:space="preserve"> </w:t>
      </w:r>
      <w:r>
        <w:rPr>
          <w:rFonts w:cs="Times New Roman" w:ascii="Times New Roman" w:hAnsi="Times New Roman"/>
        </w:rPr>
        <w:t>умения</w:t>
      </w:r>
      <w:r>
        <w:rPr>
          <w:rFonts w:cs="Times New Roman" w:ascii="Times New Roman" w:hAnsi="Times New Roman"/>
          <w:spacing w:val="32"/>
        </w:rPr>
        <w:t xml:space="preserve"> </w:t>
      </w:r>
      <w:r>
        <w:rPr>
          <w:rFonts w:cs="Times New Roman" w:ascii="Times New Roman" w:hAnsi="Times New Roman"/>
        </w:rPr>
        <w:t>правильно</w:t>
      </w:r>
      <w:r>
        <w:rPr>
          <w:rFonts w:cs="Times New Roman" w:ascii="Times New Roman" w:hAnsi="Times New Roman"/>
          <w:spacing w:val="33"/>
        </w:rPr>
        <w:t xml:space="preserve"> </w:t>
      </w:r>
      <w:r>
        <w:rPr>
          <w:rFonts w:cs="Times New Roman" w:ascii="Times New Roman" w:hAnsi="Times New Roman"/>
        </w:rPr>
        <w:t>и</w:t>
      </w:r>
      <w:r>
        <w:rPr>
          <w:rFonts w:cs="Times New Roman" w:ascii="Times New Roman" w:hAnsi="Times New Roman"/>
          <w:spacing w:val="33"/>
        </w:rPr>
        <w:t xml:space="preserve"> </w:t>
      </w:r>
      <w:r>
        <w:rPr>
          <w:rFonts w:cs="Times New Roman" w:ascii="Times New Roman" w:hAnsi="Times New Roman"/>
        </w:rPr>
        <w:t>последовательно излагать мысли, уровня речевой подготовки учащихся.</w:t>
      </w:r>
    </w:p>
    <w:p>
      <w:pPr>
        <w:pStyle w:val="BodyText"/>
        <w:spacing w:before="6" w:after="120"/>
        <w:rPr>
          <w:rFonts w:ascii="Times New Roman" w:hAnsi="Times New Roman" w:cs="Times New Roman"/>
        </w:rPr>
      </w:pPr>
      <w:r>
        <w:rPr>
          <w:rFonts w:cs="Times New Roman" w:ascii="Times New Roman" w:hAnsi="Times New Roman"/>
        </w:rPr>
        <w:t>Сочинения</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изложения</w:t>
      </w:r>
      <w:r>
        <w:rPr>
          <w:rFonts w:cs="Times New Roman" w:ascii="Times New Roman" w:hAnsi="Times New Roman"/>
          <w:spacing w:val="40"/>
        </w:rPr>
        <w:t xml:space="preserve"> </w:t>
      </w:r>
      <w:r>
        <w:rPr>
          <w:rFonts w:cs="Times New Roman" w:ascii="Times New Roman" w:hAnsi="Times New Roman"/>
        </w:rPr>
        <w:t>в</w:t>
      </w:r>
      <w:r>
        <w:rPr>
          <w:rFonts w:cs="Times New Roman" w:ascii="Times New Roman" w:hAnsi="Times New Roman"/>
          <w:spacing w:val="40"/>
        </w:rPr>
        <w:t xml:space="preserve"> </w:t>
      </w:r>
      <w:r>
        <w:rPr>
          <w:rFonts w:cs="Times New Roman" w:ascii="Times New Roman" w:hAnsi="Times New Roman"/>
        </w:rPr>
        <w:t>5–9</w:t>
      </w:r>
      <w:r>
        <w:rPr>
          <w:rFonts w:cs="Times New Roman" w:ascii="Times New Roman" w:hAnsi="Times New Roman"/>
          <w:spacing w:val="40"/>
        </w:rPr>
        <w:t xml:space="preserve"> </w:t>
      </w:r>
      <w:r>
        <w:rPr>
          <w:rFonts w:cs="Times New Roman" w:ascii="Times New Roman" w:hAnsi="Times New Roman"/>
        </w:rPr>
        <w:t>классах</w:t>
      </w:r>
      <w:r>
        <w:rPr>
          <w:rFonts w:cs="Times New Roman" w:ascii="Times New Roman" w:hAnsi="Times New Roman"/>
          <w:spacing w:val="40"/>
        </w:rPr>
        <w:t xml:space="preserve"> </w:t>
      </w:r>
      <w:r>
        <w:rPr>
          <w:rFonts w:cs="Times New Roman" w:ascii="Times New Roman" w:hAnsi="Times New Roman"/>
        </w:rPr>
        <w:t>проводятся</w:t>
      </w:r>
      <w:r>
        <w:rPr>
          <w:rFonts w:cs="Times New Roman" w:ascii="Times New Roman" w:hAnsi="Times New Roman"/>
          <w:spacing w:val="40"/>
        </w:rPr>
        <w:t xml:space="preserve"> </w:t>
      </w:r>
      <w:r>
        <w:rPr>
          <w:rFonts w:cs="Times New Roman" w:ascii="Times New Roman" w:hAnsi="Times New Roman"/>
        </w:rPr>
        <w:t>в</w:t>
      </w:r>
      <w:r>
        <w:rPr>
          <w:rFonts w:cs="Times New Roman" w:ascii="Times New Roman" w:hAnsi="Times New Roman"/>
          <w:spacing w:val="40"/>
        </w:rPr>
        <w:t xml:space="preserve"> </w:t>
      </w:r>
      <w:r>
        <w:rPr>
          <w:rFonts w:cs="Times New Roman" w:ascii="Times New Roman" w:hAnsi="Times New Roman"/>
        </w:rPr>
        <w:t>соответствии</w:t>
      </w:r>
      <w:r>
        <w:rPr>
          <w:rFonts w:cs="Times New Roman" w:ascii="Times New Roman" w:hAnsi="Times New Roman"/>
          <w:spacing w:val="40"/>
        </w:rPr>
        <w:t xml:space="preserve"> </w:t>
      </w:r>
      <w:r>
        <w:rPr>
          <w:rFonts w:cs="Times New Roman" w:ascii="Times New Roman" w:hAnsi="Times New Roman"/>
        </w:rPr>
        <w:t>с</w:t>
      </w:r>
      <w:r>
        <w:rPr>
          <w:rFonts w:cs="Times New Roman" w:ascii="Times New Roman" w:hAnsi="Times New Roman"/>
          <w:spacing w:val="40"/>
        </w:rPr>
        <w:t xml:space="preserve"> </w:t>
      </w:r>
      <w:r>
        <w:rPr>
          <w:rFonts w:cs="Times New Roman" w:ascii="Times New Roman" w:hAnsi="Times New Roman"/>
        </w:rPr>
        <w:t>требованиями</w:t>
      </w:r>
      <w:r>
        <w:rPr>
          <w:rFonts w:cs="Times New Roman" w:ascii="Times New Roman" w:hAnsi="Times New Roman"/>
          <w:spacing w:val="40"/>
        </w:rPr>
        <w:t xml:space="preserve"> </w:t>
      </w:r>
      <w:r>
        <w:rPr>
          <w:rFonts w:cs="Times New Roman" w:ascii="Times New Roman" w:hAnsi="Times New Roman"/>
        </w:rPr>
        <w:t>раздела программы «Развитие навыков связной речи».</w:t>
      </w:r>
    </w:p>
    <w:p>
      <w:pPr>
        <w:pStyle w:val="BodyText"/>
        <w:ind w:right="695"/>
        <w:rPr>
          <w:rFonts w:ascii="Times New Roman" w:hAnsi="Times New Roman" w:cs="Times New Roman"/>
        </w:rPr>
      </w:pPr>
      <w:r>
        <w:rPr>
          <w:rFonts w:cs="Times New Roman" w:ascii="Times New Roman" w:hAnsi="Times New Roman"/>
        </w:rPr>
        <w:t xml:space="preserve">Примерный объём текста для подробного изложения: в 5 классе – 100–150 слов, </w:t>
      </w:r>
      <w:r>
        <w:rPr>
          <w:rFonts w:cs="Times New Roman" w:ascii="Times New Roman" w:hAnsi="Times New Roman"/>
          <w:sz w:val="19"/>
        </w:rPr>
        <w:t>В</w:t>
      </w:r>
      <w:r>
        <w:rPr>
          <w:rFonts w:cs="Times New Roman" w:ascii="Times New Roman" w:hAnsi="Times New Roman"/>
          <w:spacing w:val="27"/>
          <w:sz w:val="19"/>
        </w:rPr>
        <w:t xml:space="preserve"> </w:t>
      </w:r>
      <w:r>
        <w:rPr>
          <w:rFonts w:cs="Times New Roman" w:ascii="Times New Roman" w:hAnsi="Times New Roman"/>
        </w:rPr>
        <w:t>6 классе –</w:t>
      </w:r>
      <w:r>
        <w:rPr>
          <w:rFonts w:cs="Times New Roman" w:ascii="Times New Roman" w:hAnsi="Times New Roman"/>
          <w:spacing w:val="40"/>
        </w:rPr>
        <w:t xml:space="preserve"> </w:t>
      </w:r>
      <w:r>
        <w:rPr>
          <w:rFonts w:cs="Times New Roman" w:ascii="Times New Roman" w:hAnsi="Times New Roman"/>
        </w:rPr>
        <w:t>150–200, в 7 классе –200–250, в 8 классе – 250–350, в 9 классе – 350–450 слов.</w:t>
      </w:r>
    </w:p>
    <w:p>
      <w:pPr>
        <w:pStyle w:val="BodyText"/>
        <w:spacing w:before="1" w:after="120"/>
        <w:rPr>
          <w:rFonts w:ascii="Times New Roman" w:hAnsi="Times New Roman" w:cs="Times New Roman"/>
        </w:rPr>
      </w:pPr>
      <w:r>
        <w:rPr>
          <w:rFonts w:cs="Times New Roman" w:ascii="Times New Roman" w:hAnsi="Times New Roman"/>
        </w:rPr>
        <w:t>Объём</w:t>
      </w:r>
      <w:r>
        <w:rPr>
          <w:rFonts w:cs="Times New Roman" w:ascii="Times New Roman" w:hAnsi="Times New Roman"/>
          <w:spacing w:val="40"/>
        </w:rPr>
        <w:t xml:space="preserve"> </w:t>
      </w:r>
      <w:r>
        <w:rPr>
          <w:rFonts w:cs="Times New Roman" w:ascii="Times New Roman" w:hAnsi="Times New Roman"/>
        </w:rPr>
        <w:t>текстов</w:t>
      </w:r>
      <w:r>
        <w:rPr>
          <w:rFonts w:cs="Times New Roman" w:ascii="Times New Roman" w:hAnsi="Times New Roman"/>
          <w:spacing w:val="40"/>
        </w:rPr>
        <w:t xml:space="preserve"> </w:t>
      </w:r>
      <w:r>
        <w:rPr>
          <w:rFonts w:cs="Times New Roman" w:ascii="Times New Roman" w:hAnsi="Times New Roman"/>
        </w:rPr>
        <w:t>итоговых</w:t>
      </w:r>
      <w:r>
        <w:rPr>
          <w:rFonts w:cs="Times New Roman" w:ascii="Times New Roman" w:hAnsi="Times New Roman"/>
          <w:spacing w:val="40"/>
        </w:rPr>
        <w:t xml:space="preserve"> </w:t>
      </w:r>
      <w:r>
        <w:rPr>
          <w:rFonts w:cs="Times New Roman" w:ascii="Times New Roman" w:hAnsi="Times New Roman"/>
        </w:rPr>
        <w:t>контрольных</w:t>
      </w:r>
      <w:r>
        <w:rPr>
          <w:rFonts w:cs="Times New Roman" w:ascii="Times New Roman" w:hAnsi="Times New Roman"/>
          <w:spacing w:val="40"/>
        </w:rPr>
        <w:t xml:space="preserve"> </w:t>
      </w:r>
      <w:r>
        <w:rPr>
          <w:rFonts w:cs="Times New Roman" w:ascii="Times New Roman" w:hAnsi="Times New Roman"/>
        </w:rPr>
        <w:t>подробных</w:t>
      </w:r>
      <w:r>
        <w:rPr>
          <w:rFonts w:cs="Times New Roman" w:ascii="Times New Roman" w:hAnsi="Times New Roman"/>
          <w:spacing w:val="40"/>
        </w:rPr>
        <w:t xml:space="preserve"> </w:t>
      </w:r>
      <w:r>
        <w:rPr>
          <w:rFonts w:cs="Times New Roman" w:ascii="Times New Roman" w:hAnsi="Times New Roman"/>
        </w:rPr>
        <w:t>изложений</w:t>
      </w:r>
      <w:r>
        <w:rPr>
          <w:rFonts w:cs="Times New Roman" w:ascii="Times New Roman" w:hAnsi="Times New Roman"/>
          <w:spacing w:val="40"/>
        </w:rPr>
        <w:t xml:space="preserve"> </w:t>
      </w:r>
      <w:r>
        <w:rPr>
          <w:rFonts w:cs="Times New Roman" w:ascii="Times New Roman" w:hAnsi="Times New Roman"/>
        </w:rPr>
        <w:t>в</w:t>
      </w:r>
      <w:r>
        <w:rPr>
          <w:rFonts w:cs="Times New Roman" w:ascii="Times New Roman" w:hAnsi="Times New Roman"/>
          <w:spacing w:val="40"/>
        </w:rPr>
        <w:t xml:space="preserve"> </w:t>
      </w:r>
      <w:r>
        <w:rPr>
          <w:rFonts w:cs="Times New Roman" w:ascii="Times New Roman" w:hAnsi="Times New Roman"/>
        </w:rPr>
        <w:t>8</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9</w:t>
      </w:r>
      <w:r>
        <w:rPr>
          <w:rFonts w:cs="Times New Roman" w:ascii="Times New Roman" w:hAnsi="Times New Roman"/>
          <w:spacing w:val="40"/>
        </w:rPr>
        <w:t xml:space="preserve"> </w:t>
      </w:r>
      <w:r>
        <w:rPr>
          <w:rFonts w:cs="Times New Roman" w:ascii="Times New Roman" w:hAnsi="Times New Roman"/>
        </w:rPr>
        <w:t>классах</w:t>
      </w:r>
      <w:r>
        <w:rPr>
          <w:rFonts w:cs="Times New Roman" w:ascii="Times New Roman" w:hAnsi="Times New Roman"/>
          <w:spacing w:val="40"/>
        </w:rPr>
        <w:t xml:space="preserve"> </w:t>
      </w:r>
      <w:r>
        <w:rPr>
          <w:rFonts w:cs="Times New Roman" w:ascii="Times New Roman" w:hAnsi="Times New Roman"/>
        </w:rPr>
        <w:t>может</w:t>
      </w:r>
      <w:r>
        <w:rPr>
          <w:rFonts w:cs="Times New Roman" w:ascii="Times New Roman" w:hAnsi="Times New Roman"/>
          <w:spacing w:val="40"/>
        </w:rPr>
        <w:t xml:space="preserve"> </w:t>
      </w:r>
      <w:r>
        <w:rPr>
          <w:rFonts w:cs="Times New Roman" w:ascii="Times New Roman" w:hAnsi="Times New Roman"/>
        </w:rPr>
        <w:t>быть увеличен на 50 слов в связи с тем, что на таких уроках не проводится подготовительнаяработа.</w:t>
      </w:r>
    </w:p>
    <w:p>
      <w:pPr>
        <w:pStyle w:val="BodyText"/>
        <w:spacing w:lineRule="exact" w:line="263"/>
        <w:ind w:left="864"/>
        <w:rPr>
          <w:rFonts w:ascii="Times New Roman" w:hAnsi="Times New Roman" w:cs="Times New Roman"/>
        </w:rPr>
      </w:pPr>
      <w:r>
        <w:rPr>
          <w:rFonts w:cs="Times New Roman" w:ascii="Times New Roman" w:hAnsi="Times New Roman"/>
        </w:rPr>
        <w:t>Рекомендуется</w:t>
      </w:r>
      <w:r>
        <w:rPr>
          <w:rFonts w:cs="Times New Roman" w:ascii="Times New Roman" w:hAnsi="Times New Roman"/>
          <w:spacing w:val="-11"/>
        </w:rPr>
        <w:t xml:space="preserve"> </w:t>
      </w:r>
      <w:r>
        <w:rPr>
          <w:rFonts w:cs="Times New Roman" w:ascii="Times New Roman" w:hAnsi="Times New Roman"/>
        </w:rPr>
        <w:t>следующий</w:t>
      </w:r>
      <w:r>
        <w:rPr>
          <w:rFonts w:cs="Times New Roman" w:ascii="Times New Roman" w:hAnsi="Times New Roman"/>
          <w:spacing w:val="-3"/>
        </w:rPr>
        <w:t xml:space="preserve"> </w:t>
      </w:r>
      <w:r>
        <w:rPr>
          <w:rFonts w:cs="Times New Roman" w:ascii="Times New Roman" w:hAnsi="Times New Roman"/>
        </w:rPr>
        <w:t>примерный</w:t>
      </w:r>
      <w:r>
        <w:rPr>
          <w:rFonts w:cs="Times New Roman" w:ascii="Times New Roman" w:hAnsi="Times New Roman"/>
          <w:spacing w:val="-9"/>
        </w:rPr>
        <w:t xml:space="preserve"> </w:t>
      </w:r>
      <w:r>
        <w:rPr>
          <w:rFonts w:cs="Times New Roman" w:ascii="Times New Roman" w:hAnsi="Times New Roman"/>
        </w:rPr>
        <w:t>объём</w:t>
      </w:r>
      <w:r>
        <w:rPr>
          <w:rFonts w:cs="Times New Roman" w:ascii="Times New Roman" w:hAnsi="Times New Roman"/>
          <w:spacing w:val="-12"/>
        </w:rPr>
        <w:t xml:space="preserve"> </w:t>
      </w:r>
      <w:r>
        <w:rPr>
          <w:rFonts w:cs="Times New Roman" w:ascii="Times New Roman" w:hAnsi="Times New Roman"/>
        </w:rPr>
        <w:t>классных</w:t>
      </w:r>
      <w:r>
        <w:rPr>
          <w:rFonts w:cs="Times New Roman" w:ascii="Times New Roman" w:hAnsi="Times New Roman"/>
          <w:spacing w:val="-9"/>
        </w:rPr>
        <w:t xml:space="preserve"> </w:t>
      </w:r>
      <w:r>
        <w:rPr>
          <w:rFonts w:cs="Times New Roman" w:ascii="Times New Roman" w:hAnsi="Times New Roman"/>
          <w:spacing w:val="-2"/>
        </w:rPr>
        <w:t>сочинений:</w:t>
      </w:r>
    </w:p>
    <w:p>
      <w:pPr>
        <w:pStyle w:val="ListParagraph"/>
        <w:widowControl w:val="false"/>
        <w:numPr>
          <w:ilvl w:val="0"/>
          <w:numId w:val="72"/>
        </w:numPr>
        <w:tabs>
          <w:tab w:val="clear" w:pos="708"/>
          <w:tab w:val="left" w:pos="579" w:leader="none"/>
        </w:tabs>
        <w:spacing w:lineRule="exact" w:line="278" w:before="0" w:after="0"/>
        <w:contextualSpacing w:val="false"/>
        <w:rPr>
          <w:rFonts w:ascii="Times New Roman" w:hAnsi="Times New Roman" w:cs="Times New Roman"/>
          <w:sz w:val="24"/>
        </w:rPr>
      </w:pPr>
      <w:r>
        <w:rPr>
          <w:rFonts w:cs="Times New Roman" w:ascii="Times New Roman" w:hAnsi="Times New Roman"/>
          <w:sz w:val="24"/>
        </w:rPr>
        <w:t>в 5</w:t>
      </w:r>
      <w:r>
        <w:rPr>
          <w:rFonts w:cs="Times New Roman" w:ascii="Times New Roman" w:hAnsi="Times New Roman"/>
          <w:spacing w:val="-1"/>
          <w:sz w:val="24"/>
        </w:rPr>
        <w:t xml:space="preserve"> </w:t>
      </w:r>
      <w:r>
        <w:rPr>
          <w:rFonts w:cs="Times New Roman" w:ascii="Times New Roman" w:hAnsi="Times New Roman"/>
          <w:sz w:val="24"/>
        </w:rPr>
        <w:t>классе</w:t>
      </w:r>
      <w:r>
        <w:rPr>
          <w:rFonts w:cs="Times New Roman" w:ascii="Times New Roman" w:hAnsi="Times New Roman"/>
          <w:spacing w:val="-1"/>
          <w:sz w:val="24"/>
        </w:rPr>
        <w:t xml:space="preserve"> </w:t>
      </w:r>
      <w:r>
        <w:rPr>
          <w:rFonts w:cs="Times New Roman" w:ascii="Times New Roman" w:hAnsi="Times New Roman"/>
          <w:sz w:val="24"/>
        </w:rPr>
        <w:t>–</w:t>
      </w:r>
      <w:r>
        <w:rPr>
          <w:rFonts w:cs="Times New Roman" w:ascii="Times New Roman" w:hAnsi="Times New Roman"/>
          <w:spacing w:val="-1"/>
          <w:sz w:val="24"/>
        </w:rPr>
        <w:t xml:space="preserve"> </w:t>
      </w:r>
      <w:r>
        <w:rPr>
          <w:rFonts w:cs="Times New Roman" w:ascii="Times New Roman" w:hAnsi="Times New Roman"/>
          <w:sz w:val="24"/>
        </w:rPr>
        <w:t xml:space="preserve">0,5–1,0 </w:t>
      </w:r>
      <w:r>
        <w:rPr>
          <w:rFonts w:cs="Times New Roman" w:ascii="Times New Roman" w:hAnsi="Times New Roman"/>
          <w:spacing w:val="-2"/>
          <w:sz w:val="24"/>
        </w:rPr>
        <w:t>страницы;</w:t>
      </w:r>
    </w:p>
    <w:p>
      <w:pPr>
        <w:pStyle w:val="ListParagraph"/>
        <w:widowControl w:val="false"/>
        <w:numPr>
          <w:ilvl w:val="0"/>
          <w:numId w:val="72"/>
        </w:numPr>
        <w:tabs>
          <w:tab w:val="clear" w:pos="708"/>
          <w:tab w:val="left" w:pos="579" w:leader="none"/>
        </w:tabs>
        <w:spacing w:lineRule="exact" w:line="275" w:before="0" w:after="0"/>
        <w:contextualSpacing w:val="false"/>
        <w:rPr>
          <w:rFonts w:ascii="Times New Roman" w:hAnsi="Times New Roman" w:cs="Times New Roman"/>
          <w:sz w:val="24"/>
        </w:rPr>
      </w:pPr>
      <w:r>
        <w:rPr>
          <w:rFonts w:cs="Times New Roman" w:ascii="Times New Roman" w:hAnsi="Times New Roman"/>
          <w:sz w:val="24"/>
        </w:rPr>
        <w:t>в 6</w:t>
      </w:r>
      <w:r>
        <w:rPr>
          <w:rFonts w:cs="Times New Roman" w:ascii="Times New Roman" w:hAnsi="Times New Roman"/>
          <w:spacing w:val="-1"/>
          <w:sz w:val="24"/>
        </w:rPr>
        <w:t xml:space="preserve"> </w:t>
      </w:r>
      <w:r>
        <w:rPr>
          <w:rFonts w:cs="Times New Roman" w:ascii="Times New Roman" w:hAnsi="Times New Roman"/>
          <w:sz w:val="24"/>
        </w:rPr>
        <w:t>классе</w:t>
      </w:r>
      <w:r>
        <w:rPr>
          <w:rFonts w:cs="Times New Roman" w:ascii="Times New Roman" w:hAnsi="Times New Roman"/>
          <w:spacing w:val="3"/>
          <w:sz w:val="24"/>
        </w:rPr>
        <w:t xml:space="preserve"> </w:t>
      </w:r>
      <w:r>
        <w:rPr>
          <w:rFonts w:cs="Times New Roman" w:ascii="Times New Roman" w:hAnsi="Times New Roman"/>
          <w:sz w:val="24"/>
        </w:rPr>
        <w:t>– 1,0–1,5</w:t>
      </w:r>
      <w:r>
        <w:rPr>
          <w:rFonts w:cs="Times New Roman" w:ascii="Times New Roman" w:hAnsi="Times New Roman"/>
          <w:spacing w:val="-1"/>
          <w:sz w:val="24"/>
        </w:rPr>
        <w:t xml:space="preserve"> </w:t>
      </w:r>
      <w:r>
        <w:rPr>
          <w:rFonts w:cs="Times New Roman" w:ascii="Times New Roman" w:hAnsi="Times New Roman"/>
          <w:sz w:val="24"/>
        </w:rPr>
        <w:t>страницы</w:t>
      </w:r>
      <w:r>
        <w:rPr>
          <w:rFonts w:cs="Times New Roman" w:ascii="Times New Roman" w:hAnsi="Times New Roman"/>
          <w:spacing w:val="-2"/>
          <w:sz w:val="24"/>
        </w:rPr>
        <w:t xml:space="preserve"> </w:t>
      </w:r>
      <w:r>
        <w:rPr>
          <w:rFonts w:cs="Times New Roman" w:ascii="Times New Roman" w:hAnsi="Times New Roman"/>
          <w:spacing w:val="-10"/>
          <w:sz w:val="24"/>
        </w:rPr>
        <w:t>;</w:t>
      </w:r>
    </w:p>
    <w:p>
      <w:pPr>
        <w:pStyle w:val="ListParagraph"/>
        <w:widowControl w:val="false"/>
        <w:numPr>
          <w:ilvl w:val="0"/>
          <w:numId w:val="72"/>
        </w:numPr>
        <w:tabs>
          <w:tab w:val="clear" w:pos="708"/>
          <w:tab w:val="left" w:pos="579" w:leader="none"/>
        </w:tabs>
        <w:spacing w:lineRule="exact" w:line="275" w:before="0" w:after="0"/>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1"/>
          <w:sz w:val="24"/>
        </w:rPr>
        <w:t xml:space="preserve"> </w:t>
      </w:r>
      <w:r>
        <w:rPr>
          <w:rFonts w:cs="Times New Roman" w:ascii="Times New Roman" w:hAnsi="Times New Roman"/>
          <w:sz w:val="24"/>
        </w:rPr>
        <w:t>7 классе</w:t>
      </w:r>
      <w:r>
        <w:rPr>
          <w:rFonts w:cs="Times New Roman" w:ascii="Times New Roman" w:hAnsi="Times New Roman"/>
          <w:spacing w:val="-1"/>
          <w:sz w:val="24"/>
        </w:rPr>
        <w:t xml:space="preserve"> </w:t>
      </w:r>
      <w:r>
        <w:rPr>
          <w:rFonts w:cs="Times New Roman" w:ascii="Times New Roman" w:hAnsi="Times New Roman"/>
          <w:sz w:val="24"/>
        </w:rPr>
        <w:t>– 1,5–2,0 страницы</w:t>
      </w:r>
      <w:r>
        <w:rPr>
          <w:rFonts w:cs="Times New Roman" w:ascii="Times New Roman" w:hAnsi="Times New Roman"/>
          <w:spacing w:val="-2"/>
          <w:sz w:val="24"/>
        </w:rPr>
        <w:t xml:space="preserve"> </w:t>
      </w:r>
      <w:r>
        <w:rPr>
          <w:rFonts w:cs="Times New Roman" w:ascii="Times New Roman" w:hAnsi="Times New Roman"/>
          <w:spacing w:val="-10"/>
          <w:sz w:val="24"/>
        </w:rPr>
        <w:t>;</w:t>
      </w:r>
    </w:p>
    <w:p>
      <w:pPr>
        <w:pStyle w:val="ListParagraph"/>
        <w:widowControl w:val="false"/>
        <w:numPr>
          <w:ilvl w:val="0"/>
          <w:numId w:val="72"/>
        </w:numPr>
        <w:tabs>
          <w:tab w:val="clear" w:pos="708"/>
          <w:tab w:val="left" w:pos="579" w:leader="none"/>
        </w:tabs>
        <w:spacing w:lineRule="exact" w:line="275" w:before="0" w:after="0"/>
        <w:contextualSpacing w:val="false"/>
        <w:rPr>
          <w:rFonts w:ascii="Times New Roman" w:hAnsi="Times New Roman" w:cs="Times New Roman"/>
          <w:sz w:val="24"/>
        </w:rPr>
      </w:pPr>
      <w:r>
        <w:rPr>
          <w:rFonts w:cs="Times New Roman" w:ascii="Times New Roman" w:hAnsi="Times New Roman"/>
          <w:sz w:val="24"/>
        </w:rPr>
        <w:t>в 8</w:t>
      </w:r>
      <w:r>
        <w:rPr>
          <w:rFonts w:cs="Times New Roman" w:ascii="Times New Roman" w:hAnsi="Times New Roman"/>
          <w:spacing w:val="-1"/>
          <w:sz w:val="24"/>
        </w:rPr>
        <w:t xml:space="preserve"> </w:t>
      </w:r>
      <w:r>
        <w:rPr>
          <w:rFonts w:cs="Times New Roman" w:ascii="Times New Roman" w:hAnsi="Times New Roman"/>
          <w:sz w:val="24"/>
        </w:rPr>
        <w:t>классе</w:t>
      </w:r>
      <w:r>
        <w:rPr>
          <w:rFonts w:cs="Times New Roman" w:ascii="Times New Roman" w:hAnsi="Times New Roman"/>
          <w:spacing w:val="-1"/>
          <w:sz w:val="24"/>
        </w:rPr>
        <w:t xml:space="preserve"> </w:t>
      </w:r>
      <w:r>
        <w:rPr>
          <w:rFonts w:cs="Times New Roman" w:ascii="Times New Roman" w:hAnsi="Times New Roman"/>
          <w:sz w:val="24"/>
        </w:rPr>
        <w:t>–</w:t>
      </w:r>
      <w:r>
        <w:rPr>
          <w:rFonts w:cs="Times New Roman" w:ascii="Times New Roman" w:hAnsi="Times New Roman"/>
          <w:spacing w:val="-1"/>
          <w:sz w:val="24"/>
        </w:rPr>
        <w:t xml:space="preserve"> </w:t>
      </w:r>
      <w:r>
        <w:rPr>
          <w:rFonts w:cs="Times New Roman" w:ascii="Times New Roman" w:hAnsi="Times New Roman"/>
          <w:sz w:val="24"/>
        </w:rPr>
        <w:t xml:space="preserve">2,0–3,0 </w:t>
      </w:r>
      <w:r>
        <w:rPr>
          <w:rFonts w:cs="Times New Roman" w:ascii="Times New Roman" w:hAnsi="Times New Roman"/>
          <w:spacing w:val="-2"/>
          <w:sz w:val="24"/>
        </w:rPr>
        <w:t>страницы;</w:t>
      </w:r>
    </w:p>
    <w:p>
      <w:pPr>
        <w:pStyle w:val="ListParagraph"/>
        <w:widowControl w:val="false"/>
        <w:numPr>
          <w:ilvl w:val="0"/>
          <w:numId w:val="72"/>
        </w:numPr>
        <w:tabs>
          <w:tab w:val="clear" w:pos="708"/>
          <w:tab w:val="left" w:pos="579" w:leader="none"/>
        </w:tabs>
        <w:spacing w:lineRule="exact" w:line="285" w:before="0" w:after="0"/>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1"/>
          <w:sz w:val="24"/>
        </w:rPr>
        <w:t xml:space="preserve"> </w:t>
      </w:r>
      <w:r>
        <w:rPr>
          <w:rFonts w:cs="Times New Roman" w:ascii="Times New Roman" w:hAnsi="Times New Roman"/>
          <w:sz w:val="24"/>
        </w:rPr>
        <w:t>9</w:t>
      </w:r>
      <w:r>
        <w:rPr>
          <w:rFonts w:cs="Times New Roman" w:ascii="Times New Roman" w:hAnsi="Times New Roman"/>
          <w:spacing w:val="-2"/>
          <w:sz w:val="24"/>
        </w:rPr>
        <w:t xml:space="preserve"> </w:t>
      </w:r>
      <w:r>
        <w:rPr>
          <w:rFonts w:cs="Times New Roman" w:ascii="Times New Roman" w:hAnsi="Times New Roman"/>
          <w:sz w:val="24"/>
        </w:rPr>
        <w:t>классе</w:t>
      </w:r>
      <w:r>
        <w:rPr>
          <w:rFonts w:cs="Times New Roman" w:ascii="Times New Roman" w:hAnsi="Times New Roman"/>
          <w:spacing w:val="-2"/>
          <w:sz w:val="24"/>
        </w:rPr>
        <w:t xml:space="preserve"> </w:t>
      </w:r>
      <w:r>
        <w:rPr>
          <w:rFonts w:cs="Times New Roman" w:ascii="Times New Roman" w:hAnsi="Times New Roman"/>
          <w:sz w:val="24"/>
        </w:rPr>
        <w:t>–</w:t>
      </w:r>
      <w:r>
        <w:rPr>
          <w:rFonts w:cs="Times New Roman" w:ascii="Times New Roman" w:hAnsi="Times New Roman"/>
          <w:spacing w:val="-2"/>
          <w:sz w:val="24"/>
        </w:rPr>
        <w:t xml:space="preserve"> </w:t>
      </w:r>
      <w:r>
        <w:rPr>
          <w:rFonts w:cs="Times New Roman" w:ascii="Times New Roman" w:hAnsi="Times New Roman"/>
          <w:sz w:val="24"/>
        </w:rPr>
        <w:t>3,0–4,0</w:t>
      </w:r>
      <w:r>
        <w:rPr>
          <w:rFonts w:cs="Times New Roman" w:ascii="Times New Roman" w:hAnsi="Times New Roman"/>
          <w:spacing w:val="-1"/>
          <w:sz w:val="24"/>
        </w:rPr>
        <w:t xml:space="preserve"> </w:t>
      </w:r>
      <w:r>
        <w:rPr>
          <w:rFonts w:cs="Times New Roman" w:ascii="Times New Roman" w:hAnsi="Times New Roman"/>
          <w:spacing w:val="-2"/>
          <w:sz w:val="24"/>
        </w:rPr>
        <w:t>страницы.</w:t>
      </w:r>
    </w:p>
    <w:p>
      <w:pPr>
        <w:pStyle w:val="BodyText"/>
        <w:spacing w:before="3" w:after="120"/>
        <w:ind w:right="689"/>
        <w:rPr>
          <w:rFonts w:ascii="Times New Roman" w:hAnsi="Times New Roman" w:cs="Times New Roman"/>
        </w:rPr>
      </w:pPr>
      <w:r>
        <w:rPr>
          <w:rFonts w:cs="Times New Roman" w:ascii="Times New Roman" w:hAnsi="Times New Roman"/>
        </w:rPr>
        <w:t>К указанному объёму</w:t>
      </w:r>
      <w:r>
        <w:rPr>
          <w:rFonts w:cs="Times New Roman" w:ascii="Times New Roman" w:hAnsi="Times New Roman"/>
          <w:spacing w:val="-4"/>
        </w:rPr>
        <w:t xml:space="preserve"> </w:t>
      </w:r>
      <w:r>
        <w:rPr>
          <w:rFonts w:cs="Times New Roman" w:ascii="Times New Roman" w:hAnsi="Times New Roman"/>
        </w:rPr>
        <w:t>сочинений учитель должен относиться как к</w:t>
      </w:r>
      <w:r>
        <w:rPr>
          <w:rFonts w:cs="Times New Roman" w:ascii="Times New Roman" w:hAnsi="Times New Roman"/>
          <w:spacing w:val="-1"/>
        </w:rPr>
        <w:t xml:space="preserve"> </w:t>
      </w:r>
      <w:r>
        <w:rPr>
          <w:rFonts w:cs="Times New Roman" w:ascii="Times New Roman" w:hAnsi="Times New Roman"/>
        </w:rPr>
        <w:t>примерному, так как объём ученического сочинения зависит от многих обстоятельств, в частности от стиля и жанра сочинения, характера темы и замысла, темпа письма учащихся, их общего развития.</w:t>
      </w:r>
    </w:p>
    <w:p>
      <w:pPr>
        <w:pStyle w:val="BodyText"/>
        <w:tabs>
          <w:tab w:val="clear" w:pos="708"/>
          <w:tab w:val="left" w:pos="10448" w:leader="none"/>
        </w:tabs>
        <w:ind w:right="687"/>
        <w:rPr>
          <w:rFonts w:ascii="Times New Roman" w:hAnsi="Times New Roman" w:cs="Times New Roman"/>
        </w:rPr>
      </w:pPr>
      <w:r>
        <w:rPr>
          <w:rFonts w:cs="Times New Roman" w:ascii="Times New Roman" w:hAnsi="Times New Roman"/>
        </w:rPr>
        <w:t>С помощью сочинений и изложений проверяются: 1) умение раскрывать тему; 2) умение использовать языковые средства в соответствии со стилем, темой и задачей высказывания;</w:t>
        <w:tab/>
      </w:r>
      <w:r>
        <w:rPr>
          <w:rFonts w:cs="Times New Roman" w:ascii="Times New Roman" w:hAnsi="Times New Roman"/>
          <w:spacing w:val="-6"/>
        </w:rPr>
        <w:t xml:space="preserve">3) </w:t>
      </w:r>
      <w:r>
        <w:rPr>
          <w:rFonts w:cs="Times New Roman" w:ascii="Times New Roman" w:hAnsi="Times New Roman"/>
        </w:rPr>
        <w:t>соблюдение языковых норм и правил правописания.</w:t>
      </w:r>
    </w:p>
    <w:p>
      <w:pPr>
        <w:pStyle w:val="BodyText"/>
        <w:ind w:right="687"/>
        <w:rPr>
          <w:rFonts w:ascii="Times New Roman" w:hAnsi="Times New Roman" w:cs="Times New Roman"/>
        </w:rPr>
      </w:pPr>
      <w:r>
        <w:rPr>
          <w:rFonts w:cs="Times New Roman" w:ascii="Times New Roman" w:hAnsi="Times New Roman"/>
        </w:rPr>
        <w:t>Любое сочинение и изложение оценивается двумя отметками: первая ставится за содержание</w:t>
      </w:r>
      <w:r>
        <w:rPr>
          <w:rFonts w:cs="Times New Roman" w:ascii="Times New Roman" w:hAnsi="Times New Roman"/>
          <w:spacing w:val="40"/>
        </w:rPr>
        <w:t xml:space="preserve"> </w:t>
      </w:r>
      <w:r>
        <w:rPr>
          <w:rFonts w:cs="Times New Roman" w:ascii="Times New Roman" w:hAnsi="Times New Roman"/>
        </w:rPr>
        <w:t>и речевое оформление, вторая – за грамотность, т. е. за соблюдение орфографических, пунктуационных и языковых норм. Обе оценки считаются оценками по русскому языку, за исключением случаев, когда проводится работа, проверяющая знания учащихся по литературе. В этом случае первая оценка (за содержание и речь) считается оценкой по литературе.</w:t>
      </w:r>
    </w:p>
    <w:p>
      <w:pPr>
        <w:sectPr>
          <w:footerReference w:type="default" r:id="rId43"/>
          <w:footerReference w:type="first" r:id="rId44"/>
          <w:type w:val="nextPage"/>
          <w:pgSz w:w="11906" w:h="16838"/>
          <w:pgMar w:left="566" w:right="0" w:gutter="0" w:header="0" w:top="660" w:footer="720" w:bottom="777"/>
          <w:pgNumType w:fmt="decimal"/>
          <w:formProt w:val="false"/>
          <w:textDirection w:val="lrTb"/>
          <w:docGrid w:type="default" w:linePitch="100" w:charSpace="0"/>
        </w:sectPr>
        <w:pStyle w:val="BodyText"/>
        <w:spacing w:lineRule="exact" w:line="271" w:before="0" w:after="120"/>
        <w:ind w:left="864"/>
        <w:rPr>
          <w:rFonts w:ascii="Times New Roman" w:hAnsi="Times New Roman" w:cs="Times New Roman"/>
        </w:rPr>
      </w:pPr>
      <w:r>
        <w:rPr>
          <w:rFonts w:cs="Times New Roman" w:ascii="Times New Roman" w:hAnsi="Times New Roman"/>
        </w:rPr>
        <w:t>Содержание</w:t>
      </w:r>
      <w:r>
        <w:rPr>
          <w:rFonts w:cs="Times New Roman" w:ascii="Times New Roman" w:hAnsi="Times New Roman"/>
          <w:spacing w:val="-7"/>
        </w:rPr>
        <w:t xml:space="preserve"> </w:t>
      </w:r>
      <w:r>
        <w:rPr>
          <w:rFonts w:cs="Times New Roman" w:ascii="Times New Roman" w:hAnsi="Times New Roman"/>
        </w:rPr>
        <w:t>сочинения</w:t>
      </w:r>
      <w:r>
        <w:rPr>
          <w:rFonts w:cs="Times New Roman" w:ascii="Times New Roman" w:hAnsi="Times New Roman"/>
          <w:spacing w:val="-3"/>
        </w:rPr>
        <w:t xml:space="preserve"> </w:t>
      </w:r>
      <w:r>
        <w:rPr>
          <w:rFonts w:cs="Times New Roman" w:ascii="Times New Roman" w:hAnsi="Times New Roman"/>
        </w:rPr>
        <w:t>и</w:t>
      </w:r>
      <w:r>
        <w:rPr>
          <w:rFonts w:cs="Times New Roman" w:ascii="Times New Roman" w:hAnsi="Times New Roman"/>
          <w:spacing w:val="-8"/>
        </w:rPr>
        <w:t xml:space="preserve"> </w:t>
      </w:r>
      <w:r>
        <w:rPr>
          <w:rFonts w:cs="Times New Roman" w:ascii="Times New Roman" w:hAnsi="Times New Roman"/>
        </w:rPr>
        <w:t>изложения</w:t>
      </w:r>
      <w:r>
        <w:rPr>
          <w:rFonts w:cs="Times New Roman" w:ascii="Times New Roman" w:hAnsi="Times New Roman"/>
          <w:spacing w:val="-13"/>
        </w:rPr>
        <w:t xml:space="preserve"> </w:t>
      </w:r>
      <w:r>
        <w:rPr>
          <w:rFonts w:cs="Times New Roman" w:ascii="Times New Roman" w:hAnsi="Times New Roman"/>
        </w:rPr>
        <w:t>оценивается</w:t>
      </w:r>
      <w:r>
        <w:rPr>
          <w:rFonts w:cs="Times New Roman" w:ascii="Times New Roman" w:hAnsi="Times New Roman"/>
          <w:spacing w:val="-3"/>
        </w:rPr>
        <w:t xml:space="preserve"> </w:t>
      </w:r>
      <w:r>
        <w:rPr>
          <w:rFonts w:cs="Times New Roman" w:ascii="Times New Roman" w:hAnsi="Times New Roman"/>
        </w:rPr>
        <w:t>по</w:t>
      </w:r>
      <w:r>
        <w:rPr>
          <w:rFonts w:cs="Times New Roman" w:ascii="Times New Roman" w:hAnsi="Times New Roman"/>
          <w:spacing w:val="-9"/>
        </w:rPr>
        <w:t xml:space="preserve"> </w:t>
      </w:r>
      <w:r>
        <w:rPr>
          <w:rFonts w:cs="Times New Roman" w:ascii="Times New Roman" w:hAnsi="Times New Roman"/>
        </w:rPr>
        <w:t>следующим</w:t>
      </w:r>
      <w:r>
        <w:rPr>
          <w:rFonts w:cs="Times New Roman" w:ascii="Times New Roman" w:hAnsi="Times New Roman"/>
          <w:spacing w:val="-5"/>
        </w:rPr>
        <w:t xml:space="preserve"> </w:t>
      </w:r>
      <w:r>
        <w:rPr>
          <w:rFonts w:cs="Times New Roman" w:ascii="Times New Roman" w:hAnsi="Times New Roman"/>
          <w:spacing w:val="-2"/>
        </w:rPr>
        <w:t>критериям:</w:t>
      </w:r>
    </w:p>
    <w:p>
      <w:pPr>
        <w:pStyle w:val="ListParagraph"/>
        <w:widowControl w:val="false"/>
        <w:numPr>
          <w:ilvl w:val="1"/>
          <w:numId w:val="75"/>
        </w:numPr>
        <w:tabs>
          <w:tab w:val="clear" w:pos="708"/>
          <w:tab w:val="left" w:pos="578" w:leader="none"/>
        </w:tabs>
        <w:spacing w:lineRule="auto" w:line="240" w:before="76" w:after="0"/>
        <w:ind w:hanging="329" w:left="578"/>
        <w:contextualSpacing w:val="false"/>
        <w:rPr>
          <w:rFonts w:ascii="Times New Roman" w:hAnsi="Times New Roman" w:cs="Times New Roman"/>
          <w:sz w:val="24"/>
        </w:rPr>
      </w:pPr>
      <w:r>
        <w:rPr>
          <w:rFonts w:cs="Times New Roman" w:ascii="Times New Roman" w:hAnsi="Times New Roman"/>
          <w:sz w:val="24"/>
        </w:rPr>
        <w:t>соответствие</w:t>
      </w:r>
      <w:r>
        <w:rPr>
          <w:rFonts w:cs="Times New Roman" w:ascii="Times New Roman" w:hAnsi="Times New Roman"/>
          <w:spacing w:val="-4"/>
          <w:sz w:val="24"/>
        </w:rPr>
        <w:t xml:space="preserve"> </w:t>
      </w:r>
      <w:r>
        <w:rPr>
          <w:rFonts w:cs="Times New Roman" w:ascii="Times New Roman" w:hAnsi="Times New Roman"/>
          <w:sz w:val="24"/>
        </w:rPr>
        <w:t>работы</w:t>
      </w:r>
      <w:r>
        <w:rPr>
          <w:rFonts w:cs="Times New Roman" w:ascii="Times New Roman" w:hAnsi="Times New Roman"/>
          <w:spacing w:val="-5"/>
          <w:sz w:val="24"/>
        </w:rPr>
        <w:t xml:space="preserve"> </w:t>
      </w:r>
      <w:r>
        <w:rPr>
          <w:rFonts w:cs="Times New Roman" w:ascii="Times New Roman" w:hAnsi="Times New Roman"/>
          <w:sz w:val="24"/>
        </w:rPr>
        <w:t>ученика</w:t>
      </w:r>
      <w:r>
        <w:rPr>
          <w:rFonts w:cs="Times New Roman" w:ascii="Times New Roman" w:hAnsi="Times New Roman"/>
          <w:spacing w:val="-5"/>
          <w:sz w:val="24"/>
        </w:rPr>
        <w:t xml:space="preserve"> </w:t>
      </w:r>
      <w:r>
        <w:rPr>
          <w:rFonts w:cs="Times New Roman" w:ascii="Times New Roman" w:hAnsi="Times New Roman"/>
          <w:sz w:val="24"/>
        </w:rPr>
        <w:t>теме</w:t>
      </w:r>
      <w:r>
        <w:rPr>
          <w:rFonts w:cs="Times New Roman" w:ascii="Times New Roman" w:hAnsi="Times New Roman"/>
          <w:spacing w:val="-6"/>
          <w:sz w:val="24"/>
        </w:rPr>
        <w:t xml:space="preserve"> </w:t>
      </w:r>
      <w:r>
        <w:rPr>
          <w:rFonts w:cs="Times New Roman" w:ascii="Times New Roman" w:hAnsi="Times New Roman"/>
          <w:sz w:val="24"/>
        </w:rPr>
        <w:t>и</w:t>
      </w:r>
      <w:r>
        <w:rPr>
          <w:rFonts w:cs="Times New Roman" w:ascii="Times New Roman" w:hAnsi="Times New Roman"/>
          <w:spacing w:val="-8"/>
          <w:sz w:val="24"/>
        </w:rPr>
        <w:t xml:space="preserve"> </w:t>
      </w:r>
      <w:r>
        <w:rPr>
          <w:rFonts w:cs="Times New Roman" w:ascii="Times New Roman" w:hAnsi="Times New Roman"/>
          <w:sz w:val="24"/>
        </w:rPr>
        <w:t>основной</w:t>
      </w:r>
      <w:r>
        <w:rPr>
          <w:rFonts w:cs="Times New Roman" w:ascii="Times New Roman" w:hAnsi="Times New Roman"/>
          <w:spacing w:val="-10"/>
          <w:sz w:val="24"/>
        </w:rPr>
        <w:t xml:space="preserve"> </w:t>
      </w:r>
      <w:r>
        <w:rPr>
          <w:rFonts w:cs="Times New Roman" w:ascii="Times New Roman" w:hAnsi="Times New Roman"/>
          <w:spacing w:val="-2"/>
          <w:sz w:val="24"/>
        </w:rPr>
        <w:t>мысли;</w:t>
      </w:r>
    </w:p>
    <w:p>
      <w:pPr>
        <w:pStyle w:val="ListParagraph"/>
        <w:widowControl w:val="false"/>
        <w:numPr>
          <w:ilvl w:val="1"/>
          <w:numId w:val="75"/>
        </w:numPr>
        <w:tabs>
          <w:tab w:val="clear" w:pos="708"/>
          <w:tab w:val="left" w:pos="578" w:leader="none"/>
        </w:tabs>
        <w:spacing w:lineRule="auto" w:line="240" w:before="44" w:after="0"/>
        <w:ind w:hanging="329" w:left="578"/>
        <w:contextualSpacing w:val="false"/>
        <w:rPr>
          <w:rFonts w:ascii="Times New Roman" w:hAnsi="Times New Roman" w:cs="Times New Roman"/>
          <w:sz w:val="24"/>
        </w:rPr>
      </w:pPr>
      <w:r>
        <w:rPr>
          <w:rFonts w:cs="Times New Roman" w:ascii="Times New Roman" w:hAnsi="Times New Roman"/>
          <w:sz w:val="24"/>
        </w:rPr>
        <w:t>полнота</w:t>
      </w:r>
      <w:r>
        <w:rPr>
          <w:rFonts w:cs="Times New Roman" w:ascii="Times New Roman" w:hAnsi="Times New Roman"/>
          <w:spacing w:val="-8"/>
          <w:sz w:val="24"/>
        </w:rPr>
        <w:t xml:space="preserve"> </w:t>
      </w:r>
      <w:r>
        <w:rPr>
          <w:rFonts w:cs="Times New Roman" w:ascii="Times New Roman" w:hAnsi="Times New Roman"/>
          <w:sz w:val="24"/>
        </w:rPr>
        <w:t>раскрытия</w:t>
      </w:r>
      <w:r>
        <w:rPr>
          <w:rFonts w:cs="Times New Roman" w:ascii="Times New Roman" w:hAnsi="Times New Roman"/>
          <w:spacing w:val="-7"/>
          <w:sz w:val="24"/>
        </w:rPr>
        <w:t xml:space="preserve"> </w:t>
      </w:r>
      <w:r>
        <w:rPr>
          <w:rFonts w:cs="Times New Roman" w:ascii="Times New Roman" w:hAnsi="Times New Roman"/>
          <w:spacing w:val="-4"/>
          <w:sz w:val="24"/>
        </w:rPr>
        <w:t>темы;</w:t>
      </w:r>
    </w:p>
    <w:p>
      <w:pPr>
        <w:pStyle w:val="ListParagraph"/>
        <w:widowControl w:val="false"/>
        <w:numPr>
          <w:ilvl w:val="1"/>
          <w:numId w:val="75"/>
        </w:numPr>
        <w:tabs>
          <w:tab w:val="clear" w:pos="708"/>
          <w:tab w:val="left" w:pos="578" w:leader="none"/>
        </w:tabs>
        <w:spacing w:lineRule="auto" w:line="240" w:before="39" w:after="0"/>
        <w:ind w:hanging="329" w:left="578"/>
        <w:contextualSpacing w:val="false"/>
        <w:rPr>
          <w:rFonts w:ascii="Times New Roman" w:hAnsi="Times New Roman" w:cs="Times New Roman"/>
          <w:sz w:val="24"/>
        </w:rPr>
      </w:pPr>
      <w:r>
        <w:rPr>
          <w:rFonts w:cs="Times New Roman" w:ascii="Times New Roman" w:hAnsi="Times New Roman"/>
          <w:sz w:val="24"/>
        </w:rPr>
        <w:t>правильность</w:t>
      </w:r>
      <w:r>
        <w:rPr>
          <w:rFonts w:cs="Times New Roman" w:ascii="Times New Roman" w:hAnsi="Times New Roman"/>
          <w:spacing w:val="-11"/>
          <w:sz w:val="24"/>
        </w:rPr>
        <w:t xml:space="preserve"> </w:t>
      </w:r>
      <w:r>
        <w:rPr>
          <w:rFonts w:cs="Times New Roman" w:ascii="Times New Roman" w:hAnsi="Times New Roman"/>
          <w:sz w:val="24"/>
        </w:rPr>
        <w:t>фактического</w:t>
      </w:r>
      <w:r>
        <w:rPr>
          <w:rFonts w:cs="Times New Roman" w:ascii="Times New Roman" w:hAnsi="Times New Roman"/>
          <w:spacing w:val="-11"/>
          <w:sz w:val="24"/>
        </w:rPr>
        <w:t xml:space="preserve"> </w:t>
      </w:r>
      <w:r>
        <w:rPr>
          <w:rFonts w:cs="Times New Roman" w:ascii="Times New Roman" w:hAnsi="Times New Roman"/>
          <w:spacing w:val="-2"/>
          <w:sz w:val="24"/>
        </w:rPr>
        <w:t>материала;</w:t>
      </w:r>
    </w:p>
    <w:p>
      <w:pPr>
        <w:pStyle w:val="ListParagraph"/>
        <w:widowControl w:val="false"/>
        <w:numPr>
          <w:ilvl w:val="1"/>
          <w:numId w:val="75"/>
        </w:numPr>
        <w:tabs>
          <w:tab w:val="clear" w:pos="708"/>
          <w:tab w:val="left" w:pos="578" w:leader="none"/>
        </w:tabs>
        <w:spacing w:lineRule="auto" w:line="240" w:before="49" w:after="0"/>
        <w:ind w:hanging="329" w:left="578"/>
        <w:contextualSpacing w:val="false"/>
        <w:rPr>
          <w:rFonts w:ascii="Times New Roman" w:hAnsi="Times New Roman" w:cs="Times New Roman"/>
          <w:sz w:val="24"/>
        </w:rPr>
      </w:pPr>
      <w:r>
        <w:rPr>
          <w:rFonts w:cs="Times New Roman" w:ascii="Times New Roman" w:hAnsi="Times New Roman"/>
          <w:spacing w:val="-2"/>
          <w:sz w:val="24"/>
        </w:rPr>
        <w:t>последовательность</w:t>
      </w:r>
      <w:r>
        <w:rPr>
          <w:rFonts w:cs="Times New Roman" w:ascii="Times New Roman" w:hAnsi="Times New Roman"/>
          <w:spacing w:val="15"/>
          <w:sz w:val="24"/>
        </w:rPr>
        <w:t xml:space="preserve"> </w:t>
      </w:r>
      <w:r>
        <w:rPr>
          <w:rFonts w:cs="Times New Roman" w:ascii="Times New Roman" w:hAnsi="Times New Roman"/>
          <w:spacing w:val="-2"/>
          <w:sz w:val="24"/>
        </w:rPr>
        <w:t>изложения.</w:t>
      </w:r>
    </w:p>
    <w:p>
      <w:pPr>
        <w:pStyle w:val="BodyText"/>
        <w:spacing w:lineRule="auto" w:line="242" w:before="39" w:after="120"/>
        <w:ind w:right="688"/>
        <w:jc w:val="right"/>
        <w:rPr>
          <w:rFonts w:ascii="Times New Roman" w:hAnsi="Times New Roman" w:cs="Times New Roman"/>
        </w:rPr>
      </w:pPr>
      <w:r>
        <w:rPr>
          <w:rFonts w:cs="Times New Roman" w:ascii="Times New Roman" w:hAnsi="Times New Roman"/>
        </w:rPr>
        <w:t>При оценке речевого оформления сочинений и изложений учитывается:</w:t>
      </w:r>
      <w:r>
        <w:rPr>
          <w:rFonts w:cs="Times New Roman" w:ascii="Times New Roman" w:hAnsi="Times New Roman"/>
          <w:spacing w:val="-1"/>
        </w:rPr>
        <w:t xml:space="preserve"> </w:t>
      </w:r>
      <w:r>
        <w:rPr>
          <w:rFonts w:cs="Times New Roman" w:ascii="Times New Roman" w:hAnsi="Times New Roman"/>
        </w:rPr>
        <w:t>разнообразие словаря и грамматического</w:t>
      </w:r>
      <w:r>
        <w:rPr>
          <w:rFonts w:cs="Times New Roman" w:ascii="Times New Roman" w:hAnsi="Times New Roman"/>
          <w:spacing w:val="-3"/>
        </w:rPr>
        <w:t xml:space="preserve"> </w:t>
      </w:r>
      <w:r>
        <w:rPr>
          <w:rFonts w:cs="Times New Roman" w:ascii="Times New Roman" w:hAnsi="Times New Roman"/>
        </w:rPr>
        <w:t>строя речи; стилевое единство</w:t>
      </w:r>
      <w:r>
        <w:rPr>
          <w:rFonts w:cs="Times New Roman" w:ascii="Times New Roman" w:hAnsi="Times New Roman"/>
          <w:spacing w:val="-3"/>
        </w:rPr>
        <w:t xml:space="preserve"> </w:t>
      </w:r>
      <w:r>
        <w:rPr>
          <w:rFonts w:cs="Times New Roman" w:ascii="Times New Roman" w:hAnsi="Times New Roman"/>
        </w:rPr>
        <w:t>и выразительность речи; число речевых</w:t>
      </w:r>
      <w:r>
        <w:rPr>
          <w:rFonts w:cs="Times New Roman" w:ascii="Times New Roman" w:hAnsi="Times New Roman"/>
          <w:spacing w:val="-2"/>
        </w:rPr>
        <w:t xml:space="preserve"> </w:t>
      </w:r>
      <w:r>
        <w:rPr>
          <w:rFonts w:cs="Times New Roman" w:ascii="Times New Roman" w:hAnsi="Times New Roman"/>
        </w:rPr>
        <w:t>недочётов. Грамотность</w:t>
      </w:r>
      <w:r>
        <w:rPr>
          <w:rFonts w:cs="Times New Roman" w:ascii="Times New Roman" w:hAnsi="Times New Roman"/>
          <w:spacing w:val="80"/>
        </w:rPr>
        <w:t xml:space="preserve"> </w:t>
      </w:r>
      <w:r>
        <w:rPr>
          <w:rFonts w:cs="Times New Roman" w:ascii="Times New Roman" w:hAnsi="Times New Roman"/>
        </w:rPr>
        <w:t>оценивается</w:t>
      </w:r>
      <w:r>
        <w:rPr>
          <w:rFonts w:cs="Times New Roman" w:ascii="Times New Roman" w:hAnsi="Times New Roman"/>
          <w:spacing w:val="80"/>
        </w:rPr>
        <w:t xml:space="preserve"> </w:t>
      </w:r>
      <w:r>
        <w:rPr>
          <w:rFonts w:cs="Times New Roman" w:ascii="Times New Roman" w:hAnsi="Times New Roman"/>
        </w:rPr>
        <w:t>по</w:t>
      </w:r>
      <w:r>
        <w:rPr>
          <w:rFonts w:cs="Times New Roman" w:ascii="Times New Roman" w:hAnsi="Times New Roman"/>
          <w:spacing w:val="80"/>
        </w:rPr>
        <w:t xml:space="preserve"> </w:t>
      </w:r>
      <w:r>
        <w:rPr>
          <w:rFonts w:cs="Times New Roman" w:ascii="Times New Roman" w:hAnsi="Times New Roman"/>
        </w:rPr>
        <w:t>числу</w:t>
      </w:r>
      <w:r>
        <w:rPr>
          <w:rFonts w:cs="Times New Roman" w:ascii="Times New Roman" w:hAnsi="Times New Roman"/>
          <w:spacing w:val="80"/>
        </w:rPr>
        <w:t xml:space="preserve"> </w:t>
      </w:r>
      <w:r>
        <w:rPr>
          <w:rFonts w:cs="Times New Roman" w:ascii="Times New Roman" w:hAnsi="Times New Roman"/>
        </w:rPr>
        <w:t>допущенных</w:t>
      </w:r>
      <w:r>
        <w:rPr>
          <w:rFonts w:cs="Times New Roman" w:ascii="Times New Roman" w:hAnsi="Times New Roman"/>
          <w:spacing w:val="80"/>
        </w:rPr>
        <w:t xml:space="preserve"> </w:t>
      </w:r>
      <w:r>
        <w:rPr>
          <w:rFonts w:cs="Times New Roman" w:ascii="Times New Roman" w:hAnsi="Times New Roman"/>
        </w:rPr>
        <w:t>учеником</w:t>
      </w:r>
      <w:r>
        <w:rPr>
          <w:rFonts w:cs="Times New Roman" w:ascii="Times New Roman" w:hAnsi="Times New Roman"/>
          <w:spacing w:val="80"/>
        </w:rPr>
        <w:t xml:space="preserve"> </w:t>
      </w:r>
      <w:r>
        <w:rPr>
          <w:rFonts w:cs="Times New Roman" w:ascii="Times New Roman" w:hAnsi="Times New Roman"/>
        </w:rPr>
        <w:t>ошибок</w:t>
      </w:r>
      <w:r>
        <w:rPr>
          <w:rFonts w:cs="Times New Roman" w:ascii="Times New Roman" w:hAnsi="Times New Roman"/>
          <w:spacing w:val="80"/>
        </w:rPr>
        <w:t xml:space="preserve"> </w:t>
      </w:r>
      <w:r>
        <w:rPr>
          <w:rFonts w:cs="Times New Roman" w:ascii="Times New Roman" w:hAnsi="Times New Roman"/>
        </w:rPr>
        <w:t>–</w:t>
      </w:r>
      <w:r>
        <w:rPr>
          <w:rFonts w:cs="Times New Roman" w:ascii="Times New Roman" w:hAnsi="Times New Roman"/>
          <w:spacing w:val="80"/>
        </w:rPr>
        <w:t xml:space="preserve"> </w:t>
      </w:r>
      <w:r>
        <w:rPr>
          <w:rFonts w:cs="Times New Roman" w:ascii="Times New Roman" w:hAnsi="Times New Roman"/>
        </w:rPr>
        <w:t>орфографических,</w:t>
      </w:r>
    </w:p>
    <w:p>
      <w:pPr>
        <w:pStyle w:val="BodyText"/>
        <w:spacing w:lineRule="exact" w:line="275"/>
        <w:rPr>
          <w:rFonts w:ascii="Times New Roman" w:hAnsi="Times New Roman" w:cs="Times New Roman"/>
        </w:rPr>
      </w:pPr>
      <w:r>
        <w:rPr>
          <w:rFonts w:cs="Times New Roman" w:ascii="Times New Roman" w:hAnsi="Times New Roman"/>
        </w:rPr>
        <w:t>пунктуационных</w:t>
      </w:r>
      <w:r>
        <w:rPr>
          <w:rFonts w:cs="Times New Roman" w:ascii="Times New Roman" w:hAnsi="Times New Roman"/>
          <w:spacing w:val="-11"/>
        </w:rPr>
        <w:t xml:space="preserve"> </w:t>
      </w:r>
      <w:r>
        <w:rPr>
          <w:rFonts w:cs="Times New Roman" w:ascii="Times New Roman" w:hAnsi="Times New Roman"/>
        </w:rPr>
        <w:t>и</w:t>
      </w:r>
      <w:r>
        <w:rPr>
          <w:rFonts w:cs="Times New Roman" w:ascii="Times New Roman" w:hAnsi="Times New Roman"/>
          <w:spacing w:val="-5"/>
        </w:rPr>
        <w:t xml:space="preserve"> </w:t>
      </w:r>
      <w:r>
        <w:rPr>
          <w:rFonts w:cs="Times New Roman" w:ascii="Times New Roman" w:hAnsi="Times New Roman"/>
          <w:spacing w:val="-2"/>
        </w:rPr>
        <w:t>грамматических.</w:t>
      </w:r>
    </w:p>
    <w:p>
      <w:pPr>
        <w:pStyle w:val="BodyText"/>
        <w:spacing w:before="48" w:after="120"/>
        <w:rPr>
          <w:rFonts w:ascii="Times New Roman" w:hAnsi="Times New Roman" w:cs="Times New Roman"/>
          <w:sz w:val="20"/>
        </w:rPr>
      </w:pPr>
      <w:r>
        <w:rPr>
          <w:rFonts w:cs="Times New Roman" w:ascii="Times New Roman" w:hAnsi="Times New Roman"/>
          <w:sz w:val="20"/>
        </w:rPr>
      </w:r>
    </w:p>
    <w:tbl>
      <w:tblPr>
        <w:tblStyle w:val="TableNormal"/>
        <w:tblW w:w="9955" w:type="dxa"/>
        <w:jc w:val="left"/>
        <w:tblInd w:w="274" w:type="dxa"/>
        <w:tblLayout w:type="fixed"/>
        <w:tblCellMar>
          <w:top w:w="0" w:type="dxa"/>
          <w:left w:w="5" w:type="dxa"/>
          <w:bottom w:w="0" w:type="dxa"/>
          <w:right w:w="5" w:type="dxa"/>
        </w:tblCellMar>
        <w:tblLook w:val="01e0" w:noHBand="0" w:noVBand="0" w:firstColumn="1" w:lastRow="1" w:lastColumn="1" w:firstRow="1"/>
      </w:tblPr>
      <w:tblGrid>
        <w:gridCol w:w="1130"/>
        <w:gridCol w:w="5537"/>
        <w:gridCol w:w="3288"/>
      </w:tblGrid>
      <w:tr>
        <w:trPr>
          <w:trHeight w:val="270" w:hRule="atLeast"/>
        </w:trPr>
        <w:tc>
          <w:tcPr>
            <w:tcW w:w="1130" w:type="dxa"/>
            <w:vMerge w:val="restart"/>
            <w:tcBorders>
              <w:top w:val="single" w:sz="4" w:space="0" w:color="000000"/>
              <w:left w:val="single" w:sz="4" w:space="0" w:color="000000"/>
              <w:bottom w:val="single" w:sz="4" w:space="0" w:color="000000"/>
              <w:right w:val="single" w:sz="4" w:space="0" w:color="000000"/>
            </w:tcBorders>
          </w:tcPr>
          <w:p>
            <w:pPr>
              <w:pStyle w:val="TableParagraph"/>
              <w:spacing w:before="136" w:after="0"/>
              <w:ind w:left="100"/>
              <w:jc w:val="left"/>
              <w:rPr>
                <w:b/>
                <w:sz w:val="24"/>
              </w:rPr>
            </w:pPr>
            <w:r>
              <w:rPr>
                <w:b/>
                <w:spacing w:val="-2"/>
                <w:kern w:val="0"/>
                <w:sz w:val="24"/>
                <w:szCs w:val="22"/>
                <w:lang w:val="en-US" w:eastAsia="en-US" w:bidi="ar-SA"/>
              </w:rPr>
              <w:t>Отметка</w:t>
            </w:r>
          </w:p>
        </w:tc>
        <w:tc>
          <w:tcPr>
            <w:tcW w:w="8825"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50" w:before="0" w:after="0"/>
              <w:ind w:left="22"/>
              <w:jc w:val="center"/>
              <w:rPr>
                <w:b/>
                <w:sz w:val="24"/>
              </w:rPr>
            </w:pPr>
            <w:r>
              <w:rPr>
                <w:b/>
                <w:kern w:val="0"/>
                <w:sz w:val="24"/>
                <w:szCs w:val="22"/>
                <w:lang w:val="en-US" w:eastAsia="en-US" w:bidi="ar-SA"/>
              </w:rPr>
              <w:t>Основные</w:t>
            </w:r>
            <w:r>
              <w:rPr>
                <w:b/>
                <w:spacing w:val="-6"/>
                <w:kern w:val="0"/>
                <w:sz w:val="24"/>
                <w:szCs w:val="22"/>
                <w:lang w:val="en-US" w:eastAsia="en-US" w:bidi="ar-SA"/>
              </w:rPr>
              <w:t xml:space="preserve"> </w:t>
            </w:r>
            <w:r>
              <w:rPr>
                <w:b/>
                <w:kern w:val="0"/>
                <w:sz w:val="24"/>
                <w:szCs w:val="22"/>
                <w:lang w:val="en-US" w:eastAsia="en-US" w:bidi="ar-SA"/>
              </w:rPr>
              <w:t>критерии</w:t>
            </w:r>
            <w:r>
              <w:rPr>
                <w:b/>
                <w:spacing w:val="-2"/>
                <w:kern w:val="0"/>
                <w:sz w:val="24"/>
                <w:szCs w:val="22"/>
                <w:lang w:val="en-US" w:eastAsia="en-US" w:bidi="ar-SA"/>
              </w:rPr>
              <w:t xml:space="preserve"> оценки</w:t>
            </w:r>
          </w:p>
        </w:tc>
      </w:tr>
      <w:tr>
        <w:trPr>
          <w:trHeight w:val="280" w:hRule="atLeast"/>
        </w:trPr>
        <w:tc>
          <w:tcPr>
            <w:tcW w:w="1130" w:type="dxa"/>
            <w:vMerge w:val="continue"/>
            <w:tcBorders>
              <w:left w:val="single" w:sz="4" w:space="0" w:color="000000"/>
              <w:bottom w:val="single" w:sz="4" w:space="0" w:color="000000"/>
              <w:right w:val="single" w:sz="4" w:space="0" w:color="000000"/>
            </w:tcBorders>
          </w:tcPr>
          <w:p>
            <w:pPr>
              <w:pStyle w:val="Normal"/>
              <w:widowControl w:val="false"/>
              <w:spacing w:lineRule="auto" w:line="240" w:before="0" w:after="0"/>
              <w:jc w:val="left"/>
              <w:rPr>
                <w:rFonts w:ascii="Times New Roman" w:hAnsi="Times New Roman" w:cs="Times New Roman"/>
                <w:sz w:val="2"/>
                <w:szCs w:val="2"/>
              </w:rPr>
            </w:pPr>
            <w:r>
              <w:rPr>
                <w:rFonts w:eastAsia="Calibri" w:cs="Times New Roman" w:ascii="Times New Roman" w:hAnsi="Times New Roman"/>
                <w:kern w:val="0"/>
                <w:sz w:val="2"/>
                <w:szCs w:val="2"/>
                <w:lang w:val="en-US" w:eastAsia="en-US" w:bidi="ar-SA"/>
              </w:rPr>
            </w:r>
          </w:p>
        </w:tc>
        <w:tc>
          <w:tcPr>
            <w:tcW w:w="5537" w:type="dxa"/>
            <w:tcBorders>
              <w:top w:val="single" w:sz="4" w:space="0" w:color="000000"/>
              <w:left w:val="single" w:sz="4" w:space="0" w:color="000000"/>
              <w:bottom w:val="single" w:sz="4" w:space="0" w:color="000000"/>
              <w:right w:val="single" w:sz="4" w:space="0" w:color="000000"/>
            </w:tcBorders>
          </w:tcPr>
          <w:p>
            <w:pPr>
              <w:pStyle w:val="TableParagraph"/>
              <w:spacing w:lineRule="exact" w:line="260" w:before="0" w:after="0"/>
              <w:ind w:left="1730"/>
              <w:jc w:val="left"/>
              <w:rPr>
                <w:b/>
                <w:sz w:val="24"/>
              </w:rPr>
            </w:pPr>
            <w:r>
              <w:rPr>
                <w:b/>
                <w:kern w:val="0"/>
                <w:sz w:val="24"/>
                <w:szCs w:val="22"/>
                <w:lang w:val="en-US" w:eastAsia="en-US" w:bidi="ar-SA"/>
              </w:rPr>
              <w:t>Содержание</w:t>
            </w:r>
            <w:r>
              <w:rPr>
                <w:b/>
                <w:spacing w:val="-7"/>
                <w:kern w:val="0"/>
                <w:sz w:val="24"/>
                <w:szCs w:val="22"/>
                <w:lang w:val="en-US" w:eastAsia="en-US" w:bidi="ar-SA"/>
              </w:rPr>
              <w:t xml:space="preserve"> </w:t>
            </w:r>
            <w:r>
              <w:rPr>
                <w:b/>
                <w:kern w:val="0"/>
                <w:sz w:val="24"/>
                <w:szCs w:val="22"/>
                <w:lang w:val="en-US" w:eastAsia="en-US" w:bidi="ar-SA"/>
              </w:rPr>
              <w:t>и</w:t>
            </w:r>
            <w:r>
              <w:rPr>
                <w:b/>
                <w:spacing w:val="-2"/>
                <w:kern w:val="0"/>
                <w:sz w:val="24"/>
                <w:szCs w:val="22"/>
                <w:lang w:val="en-US" w:eastAsia="en-US" w:bidi="ar-SA"/>
              </w:rPr>
              <w:t xml:space="preserve"> </w:t>
            </w:r>
            <w:r>
              <w:rPr>
                <w:b/>
                <w:spacing w:val="-4"/>
                <w:kern w:val="0"/>
                <w:sz w:val="24"/>
                <w:szCs w:val="22"/>
                <w:lang w:val="en-US" w:eastAsia="en-US" w:bidi="ar-SA"/>
              </w:rPr>
              <w:t>речь</w:t>
            </w:r>
          </w:p>
        </w:tc>
        <w:tc>
          <w:tcPr>
            <w:tcW w:w="3288" w:type="dxa"/>
            <w:tcBorders>
              <w:top w:val="single" w:sz="4" w:space="0" w:color="000000"/>
              <w:left w:val="single" w:sz="4" w:space="0" w:color="000000"/>
              <w:bottom w:val="single" w:sz="4" w:space="0" w:color="000000"/>
              <w:right w:val="single" w:sz="4" w:space="0" w:color="000000"/>
            </w:tcBorders>
          </w:tcPr>
          <w:p>
            <w:pPr>
              <w:pStyle w:val="TableParagraph"/>
              <w:spacing w:lineRule="exact" w:line="260" w:before="0" w:after="0"/>
              <w:ind w:left="964"/>
              <w:jc w:val="left"/>
              <w:rPr>
                <w:b/>
                <w:sz w:val="24"/>
              </w:rPr>
            </w:pPr>
            <w:r>
              <w:rPr>
                <w:b/>
                <w:spacing w:val="-2"/>
                <w:kern w:val="0"/>
                <w:sz w:val="24"/>
                <w:szCs w:val="22"/>
                <w:lang w:val="en-US" w:eastAsia="en-US" w:bidi="ar-SA"/>
              </w:rPr>
              <w:t>грамотность</w:t>
            </w:r>
          </w:p>
        </w:tc>
      </w:tr>
      <w:tr>
        <w:trPr>
          <w:trHeight w:val="3301" w:hRule="atLeast"/>
        </w:trPr>
        <w:tc>
          <w:tcPr>
            <w:tcW w:w="1130" w:type="dxa"/>
            <w:tcBorders>
              <w:top w:val="single" w:sz="4" w:space="0" w:color="000000"/>
              <w:left w:val="single" w:sz="4" w:space="0" w:color="000000"/>
              <w:bottom w:val="single" w:sz="4" w:space="0" w:color="000000"/>
              <w:right w:val="single" w:sz="4" w:space="0" w:color="000000"/>
            </w:tcBorders>
          </w:tcPr>
          <w:p>
            <w:pPr>
              <w:pStyle w:val="TableParagraph"/>
              <w:spacing w:lineRule="exact" w:line="262" w:before="0" w:after="0"/>
              <w:ind w:left="28"/>
              <w:jc w:val="center"/>
              <w:rPr>
                <w:sz w:val="24"/>
              </w:rPr>
            </w:pPr>
            <w:r>
              <w:rPr>
                <w:spacing w:val="-5"/>
                <w:kern w:val="0"/>
                <w:sz w:val="24"/>
                <w:szCs w:val="22"/>
                <w:lang w:val="en-US" w:eastAsia="en-US" w:bidi="ar-SA"/>
              </w:rPr>
              <w:t>«5»</w:t>
            </w:r>
          </w:p>
        </w:tc>
        <w:tc>
          <w:tcPr>
            <w:tcW w:w="5537" w:type="dxa"/>
            <w:tcBorders>
              <w:top w:val="single" w:sz="4" w:space="0" w:color="000000"/>
              <w:left w:val="single" w:sz="4" w:space="0" w:color="000000"/>
              <w:bottom w:val="single" w:sz="4" w:space="0" w:color="000000"/>
              <w:right w:val="single" w:sz="4" w:space="0" w:color="000000"/>
            </w:tcBorders>
          </w:tcPr>
          <w:p>
            <w:pPr>
              <w:pStyle w:val="TableParagraph"/>
              <w:numPr>
                <w:ilvl w:val="0"/>
                <w:numId w:val="71"/>
              </w:numPr>
              <w:tabs>
                <w:tab w:val="clear" w:pos="708"/>
                <w:tab w:val="left" w:pos="419" w:leader="none"/>
              </w:tabs>
              <w:spacing w:before="0" w:after="0"/>
              <w:ind w:hanging="0" w:left="174" w:right="120"/>
              <w:jc w:val="both"/>
              <w:rPr>
                <w:sz w:val="24"/>
                <w:lang w:val="ru-RU"/>
              </w:rPr>
            </w:pPr>
            <w:r>
              <w:rPr>
                <w:kern w:val="0"/>
                <w:sz w:val="24"/>
                <w:szCs w:val="22"/>
                <w:lang w:val="ru-RU" w:eastAsia="en-US" w:bidi="ar-SA"/>
              </w:rPr>
              <w:t xml:space="preserve">Содержание работы полностью соответствует </w:t>
            </w:r>
            <w:r>
              <w:rPr>
                <w:spacing w:val="-2"/>
                <w:kern w:val="0"/>
                <w:sz w:val="24"/>
                <w:szCs w:val="22"/>
                <w:lang w:val="ru-RU" w:eastAsia="en-US" w:bidi="ar-SA"/>
              </w:rPr>
              <w:t>теме.</w:t>
            </w:r>
          </w:p>
          <w:p>
            <w:pPr>
              <w:pStyle w:val="TableParagraph"/>
              <w:numPr>
                <w:ilvl w:val="0"/>
                <w:numId w:val="71"/>
              </w:numPr>
              <w:tabs>
                <w:tab w:val="clear" w:pos="708"/>
                <w:tab w:val="left" w:pos="424" w:leader="none"/>
              </w:tabs>
              <w:spacing w:lineRule="exact" w:line="269" w:before="0" w:after="0"/>
              <w:ind w:hanging="250" w:left="424"/>
              <w:jc w:val="both"/>
              <w:rPr>
                <w:sz w:val="24"/>
              </w:rPr>
            </w:pPr>
            <w:r>
              <w:rPr>
                <w:kern w:val="0"/>
                <w:sz w:val="24"/>
                <w:szCs w:val="22"/>
                <w:lang w:val="en-US" w:eastAsia="en-US" w:bidi="ar-SA"/>
              </w:rPr>
              <w:t>Фактические</w:t>
            </w:r>
            <w:r>
              <w:rPr>
                <w:spacing w:val="-6"/>
                <w:kern w:val="0"/>
                <w:sz w:val="24"/>
                <w:szCs w:val="22"/>
                <w:lang w:val="en-US" w:eastAsia="en-US" w:bidi="ar-SA"/>
              </w:rPr>
              <w:t xml:space="preserve"> </w:t>
            </w:r>
            <w:r>
              <w:rPr>
                <w:kern w:val="0"/>
                <w:sz w:val="24"/>
                <w:szCs w:val="22"/>
                <w:lang w:val="en-US" w:eastAsia="en-US" w:bidi="ar-SA"/>
              </w:rPr>
              <w:t>ошибки</w:t>
            </w:r>
            <w:r>
              <w:rPr>
                <w:spacing w:val="-6"/>
                <w:kern w:val="0"/>
                <w:sz w:val="24"/>
                <w:szCs w:val="22"/>
                <w:lang w:val="en-US" w:eastAsia="en-US" w:bidi="ar-SA"/>
              </w:rPr>
              <w:t xml:space="preserve"> </w:t>
            </w:r>
            <w:r>
              <w:rPr>
                <w:spacing w:val="-2"/>
                <w:kern w:val="0"/>
                <w:sz w:val="24"/>
                <w:szCs w:val="22"/>
                <w:lang w:val="en-US" w:eastAsia="en-US" w:bidi="ar-SA"/>
              </w:rPr>
              <w:t>отсутствуют.</w:t>
            </w:r>
          </w:p>
          <w:p>
            <w:pPr>
              <w:pStyle w:val="TableParagraph"/>
              <w:numPr>
                <w:ilvl w:val="0"/>
                <w:numId w:val="71"/>
              </w:numPr>
              <w:tabs>
                <w:tab w:val="clear" w:pos="708"/>
                <w:tab w:val="left" w:pos="419" w:leader="none"/>
              </w:tabs>
              <w:spacing w:lineRule="exact" w:line="275" w:before="0" w:after="0"/>
              <w:ind w:hanging="245" w:left="419"/>
              <w:jc w:val="both"/>
              <w:rPr>
                <w:sz w:val="24"/>
              </w:rPr>
            </w:pPr>
            <w:r>
              <w:rPr>
                <w:kern w:val="0"/>
                <w:sz w:val="24"/>
                <w:szCs w:val="22"/>
                <w:lang w:val="en-US" w:eastAsia="en-US" w:bidi="ar-SA"/>
              </w:rPr>
              <w:t>Содержание</w:t>
            </w:r>
            <w:r>
              <w:rPr>
                <w:spacing w:val="-9"/>
                <w:kern w:val="0"/>
                <w:sz w:val="24"/>
                <w:szCs w:val="22"/>
                <w:lang w:val="en-US" w:eastAsia="en-US" w:bidi="ar-SA"/>
              </w:rPr>
              <w:t xml:space="preserve"> </w:t>
            </w:r>
            <w:r>
              <w:rPr>
                <w:kern w:val="0"/>
                <w:sz w:val="24"/>
                <w:szCs w:val="22"/>
                <w:lang w:val="en-US" w:eastAsia="en-US" w:bidi="ar-SA"/>
              </w:rPr>
              <w:t>излагается</w:t>
            </w:r>
            <w:r>
              <w:rPr>
                <w:spacing w:val="-6"/>
                <w:kern w:val="0"/>
                <w:sz w:val="24"/>
                <w:szCs w:val="22"/>
                <w:lang w:val="en-US" w:eastAsia="en-US" w:bidi="ar-SA"/>
              </w:rPr>
              <w:t xml:space="preserve"> </w:t>
            </w:r>
            <w:r>
              <w:rPr>
                <w:spacing w:val="-2"/>
                <w:kern w:val="0"/>
                <w:sz w:val="24"/>
                <w:szCs w:val="22"/>
                <w:lang w:val="en-US" w:eastAsia="en-US" w:bidi="ar-SA"/>
              </w:rPr>
              <w:t>последовательно.</w:t>
            </w:r>
          </w:p>
          <w:p>
            <w:pPr>
              <w:pStyle w:val="TableParagraph"/>
              <w:numPr>
                <w:ilvl w:val="0"/>
                <w:numId w:val="71"/>
              </w:numPr>
              <w:tabs>
                <w:tab w:val="clear" w:pos="708"/>
                <w:tab w:val="left" w:pos="419" w:leader="none"/>
              </w:tabs>
              <w:spacing w:before="0" w:after="0"/>
              <w:ind w:hanging="0" w:left="174" w:right="115"/>
              <w:jc w:val="both"/>
              <w:rPr>
                <w:sz w:val="24"/>
                <w:lang w:val="ru-RU"/>
              </w:rPr>
            </w:pPr>
            <w:r>
              <w:rPr>
                <w:kern w:val="0"/>
                <w:sz w:val="24"/>
                <w:szCs w:val="22"/>
                <w:lang w:val="ru-RU" w:eastAsia="en-US" w:bidi="ar-SA"/>
              </w:rPr>
              <w:t>Работа отличается богатством словаря, разнообразием используемых синтаксических конструкций, точностью словоупотребления.</w:t>
            </w:r>
          </w:p>
          <w:p>
            <w:pPr>
              <w:pStyle w:val="TableParagraph"/>
              <w:numPr>
                <w:ilvl w:val="0"/>
                <w:numId w:val="71"/>
              </w:numPr>
              <w:tabs>
                <w:tab w:val="clear" w:pos="708"/>
                <w:tab w:val="left" w:pos="414" w:leader="none"/>
              </w:tabs>
              <w:spacing w:before="3" w:after="0"/>
              <w:ind w:hanging="180" w:left="414"/>
              <w:jc w:val="left"/>
              <w:rPr>
                <w:sz w:val="24"/>
              </w:rPr>
            </w:pPr>
            <w:r>
              <w:rPr>
                <w:kern w:val="0"/>
                <w:sz w:val="24"/>
                <w:szCs w:val="22"/>
                <w:lang w:val="en-US" w:eastAsia="en-US" w:bidi="ar-SA"/>
              </w:rPr>
              <w:t>​</w:t>
            </w:r>
          </w:p>
          <w:p>
            <w:pPr>
              <w:pStyle w:val="TableParagraph"/>
              <w:spacing w:before="4" w:after="0"/>
              <w:ind w:left="174"/>
              <w:jc w:val="left"/>
              <w:rPr>
                <w:sz w:val="24"/>
                <w:lang w:val="ru-RU"/>
              </w:rPr>
            </w:pPr>
            <w:r>
              <w:rPr>
                <w:kern w:val="0"/>
                <w:sz w:val="24"/>
                <w:szCs w:val="22"/>
                <w:lang w:val="ru-RU" w:eastAsia="en-US" w:bidi="ar-SA"/>
              </w:rPr>
              <w:t xml:space="preserve">Достигнуто стилевое единство и выразительность </w:t>
            </w:r>
            <w:r>
              <w:rPr>
                <w:spacing w:val="-2"/>
                <w:kern w:val="0"/>
                <w:sz w:val="24"/>
                <w:szCs w:val="22"/>
                <w:lang w:val="ru-RU" w:eastAsia="en-US" w:bidi="ar-SA"/>
              </w:rPr>
              <w:t>текста.</w:t>
            </w:r>
          </w:p>
          <w:p>
            <w:pPr>
              <w:pStyle w:val="TableParagraph"/>
              <w:spacing w:lineRule="exact" w:line="264" w:before="0" w:after="0"/>
              <w:ind w:left="174"/>
              <w:jc w:val="left"/>
              <w:rPr>
                <w:sz w:val="24"/>
                <w:lang w:val="ru-RU"/>
              </w:rPr>
            </w:pPr>
            <w:r>
              <w:rPr>
                <w:kern w:val="0"/>
                <w:sz w:val="24"/>
                <w:szCs w:val="22"/>
                <w:lang w:val="ru-RU" w:eastAsia="en-US" w:bidi="ar-SA"/>
              </w:rPr>
              <w:t>В</w:t>
            </w:r>
            <w:r>
              <w:rPr>
                <w:spacing w:val="33"/>
                <w:kern w:val="0"/>
                <w:sz w:val="24"/>
                <w:szCs w:val="22"/>
                <w:lang w:val="ru-RU" w:eastAsia="en-US" w:bidi="ar-SA"/>
              </w:rPr>
              <w:t xml:space="preserve">  </w:t>
            </w:r>
            <w:r>
              <w:rPr>
                <w:kern w:val="0"/>
                <w:sz w:val="24"/>
                <w:szCs w:val="22"/>
                <w:lang w:val="ru-RU" w:eastAsia="en-US" w:bidi="ar-SA"/>
              </w:rPr>
              <w:t>целом</w:t>
            </w:r>
            <w:r>
              <w:rPr>
                <w:spacing w:val="36"/>
                <w:kern w:val="0"/>
                <w:sz w:val="24"/>
                <w:szCs w:val="22"/>
                <w:lang w:val="ru-RU" w:eastAsia="en-US" w:bidi="ar-SA"/>
              </w:rPr>
              <w:t xml:space="preserve">  </w:t>
            </w:r>
            <w:r>
              <w:rPr>
                <w:kern w:val="0"/>
                <w:sz w:val="24"/>
                <w:szCs w:val="22"/>
                <w:lang w:val="ru-RU" w:eastAsia="en-US" w:bidi="ar-SA"/>
              </w:rPr>
              <w:t>в</w:t>
            </w:r>
            <w:r>
              <w:rPr>
                <w:spacing w:val="37"/>
                <w:kern w:val="0"/>
                <w:sz w:val="24"/>
                <w:szCs w:val="22"/>
                <w:lang w:val="ru-RU" w:eastAsia="en-US" w:bidi="ar-SA"/>
              </w:rPr>
              <w:t xml:space="preserve">  </w:t>
            </w:r>
            <w:r>
              <w:rPr>
                <w:kern w:val="0"/>
                <w:sz w:val="24"/>
                <w:szCs w:val="22"/>
                <w:lang w:val="ru-RU" w:eastAsia="en-US" w:bidi="ar-SA"/>
              </w:rPr>
              <w:t>работе</w:t>
            </w:r>
            <w:r>
              <w:rPr>
                <w:spacing w:val="35"/>
                <w:kern w:val="0"/>
                <w:sz w:val="24"/>
                <w:szCs w:val="22"/>
                <w:lang w:val="ru-RU" w:eastAsia="en-US" w:bidi="ar-SA"/>
              </w:rPr>
              <w:t xml:space="preserve">  </w:t>
            </w:r>
            <w:r>
              <w:rPr>
                <w:kern w:val="0"/>
                <w:sz w:val="24"/>
                <w:szCs w:val="22"/>
                <w:lang w:val="ru-RU" w:eastAsia="en-US" w:bidi="ar-SA"/>
              </w:rPr>
              <w:t>допускается</w:t>
            </w:r>
            <w:r>
              <w:rPr>
                <w:spacing w:val="36"/>
                <w:kern w:val="0"/>
                <w:sz w:val="24"/>
                <w:szCs w:val="22"/>
                <w:lang w:val="ru-RU" w:eastAsia="en-US" w:bidi="ar-SA"/>
              </w:rPr>
              <w:t xml:space="preserve">  </w:t>
            </w:r>
            <w:r>
              <w:rPr>
                <w:kern w:val="0"/>
                <w:sz w:val="24"/>
                <w:szCs w:val="22"/>
                <w:lang w:val="ru-RU" w:eastAsia="en-US" w:bidi="ar-SA"/>
              </w:rPr>
              <w:t>1</w:t>
            </w:r>
            <w:r>
              <w:rPr>
                <w:spacing w:val="38"/>
                <w:kern w:val="0"/>
                <w:sz w:val="24"/>
                <w:szCs w:val="22"/>
                <w:lang w:val="ru-RU" w:eastAsia="en-US" w:bidi="ar-SA"/>
              </w:rPr>
              <w:t xml:space="preserve">  </w:t>
            </w:r>
            <w:r>
              <w:rPr>
                <w:kern w:val="0"/>
                <w:sz w:val="24"/>
                <w:szCs w:val="22"/>
                <w:lang w:val="ru-RU" w:eastAsia="en-US" w:bidi="ar-SA"/>
              </w:rPr>
              <w:t>недочёт</w:t>
            </w:r>
            <w:r>
              <w:rPr>
                <w:spacing w:val="38"/>
                <w:kern w:val="0"/>
                <w:sz w:val="24"/>
                <w:szCs w:val="22"/>
                <w:lang w:val="ru-RU" w:eastAsia="en-US" w:bidi="ar-SA"/>
              </w:rPr>
              <w:t xml:space="preserve">  </w:t>
            </w:r>
            <w:r>
              <w:rPr>
                <w:spacing w:val="-10"/>
                <w:kern w:val="0"/>
                <w:sz w:val="24"/>
                <w:szCs w:val="22"/>
                <w:lang w:val="ru-RU" w:eastAsia="en-US" w:bidi="ar-SA"/>
              </w:rPr>
              <w:t>в</w:t>
            </w:r>
          </w:p>
          <w:p>
            <w:pPr>
              <w:pStyle w:val="TableParagraph"/>
              <w:spacing w:lineRule="exact" w:line="259" w:before="0" w:after="0"/>
              <w:ind w:left="174"/>
              <w:jc w:val="left"/>
              <w:rPr>
                <w:sz w:val="24"/>
              </w:rPr>
            </w:pPr>
            <w:r>
              <w:rPr>
                <w:kern w:val="0"/>
                <w:sz w:val="24"/>
                <w:szCs w:val="22"/>
                <w:lang w:val="en-US" w:eastAsia="en-US" w:bidi="ar-SA"/>
              </w:rPr>
              <w:t>содержании</w:t>
            </w:r>
            <w:r>
              <w:rPr>
                <w:spacing w:val="-6"/>
                <w:kern w:val="0"/>
                <w:sz w:val="24"/>
                <w:szCs w:val="22"/>
                <w:lang w:val="en-US" w:eastAsia="en-US" w:bidi="ar-SA"/>
              </w:rPr>
              <w:t xml:space="preserve"> </w:t>
            </w:r>
            <w:r>
              <w:rPr>
                <w:kern w:val="0"/>
                <w:sz w:val="24"/>
                <w:szCs w:val="22"/>
                <w:lang w:val="en-US" w:eastAsia="en-US" w:bidi="ar-SA"/>
              </w:rPr>
              <w:t>и</w:t>
            </w:r>
            <w:r>
              <w:rPr>
                <w:spacing w:val="3"/>
                <w:kern w:val="0"/>
                <w:sz w:val="24"/>
                <w:szCs w:val="22"/>
                <w:lang w:val="en-US" w:eastAsia="en-US" w:bidi="ar-SA"/>
              </w:rPr>
              <w:t xml:space="preserve"> </w:t>
            </w:r>
            <w:r>
              <w:rPr>
                <w:kern w:val="0"/>
                <w:sz w:val="24"/>
                <w:szCs w:val="22"/>
                <w:lang w:val="en-US" w:eastAsia="en-US" w:bidi="ar-SA"/>
              </w:rPr>
              <w:t>1–2</w:t>
            </w:r>
            <w:r>
              <w:rPr>
                <w:spacing w:val="-7"/>
                <w:kern w:val="0"/>
                <w:sz w:val="24"/>
                <w:szCs w:val="22"/>
                <w:lang w:val="en-US" w:eastAsia="en-US" w:bidi="ar-SA"/>
              </w:rPr>
              <w:t xml:space="preserve"> </w:t>
            </w:r>
            <w:r>
              <w:rPr>
                <w:kern w:val="0"/>
                <w:sz w:val="24"/>
                <w:szCs w:val="22"/>
                <w:lang w:val="en-US" w:eastAsia="en-US" w:bidi="ar-SA"/>
              </w:rPr>
              <w:t>речевых</w:t>
            </w:r>
            <w:r>
              <w:rPr>
                <w:spacing w:val="-7"/>
                <w:kern w:val="0"/>
                <w:sz w:val="24"/>
                <w:szCs w:val="22"/>
                <w:lang w:val="en-US" w:eastAsia="en-US" w:bidi="ar-SA"/>
              </w:rPr>
              <w:t xml:space="preserve"> </w:t>
            </w:r>
            <w:r>
              <w:rPr>
                <w:spacing w:val="-2"/>
                <w:kern w:val="0"/>
                <w:sz w:val="24"/>
                <w:szCs w:val="22"/>
                <w:lang w:val="en-US" w:eastAsia="en-US" w:bidi="ar-SA"/>
              </w:rPr>
              <w:t>недочёта</w:t>
            </w:r>
          </w:p>
        </w:tc>
        <w:tc>
          <w:tcPr>
            <w:tcW w:w="3288" w:type="dxa"/>
            <w:tcBorders>
              <w:top w:val="single" w:sz="4" w:space="0" w:color="000000"/>
              <w:left w:val="single" w:sz="4" w:space="0" w:color="000000"/>
              <w:bottom w:val="single" w:sz="4" w:space="0" w:color="000000"/>
              <w:right w:val="single" w:sz="4" w:space="0" w:color="000000"/>
            </w:tcBorders>
          </w:tcPr>
          <w:p>
            <w:pPr>
              <w:pStyle w:val="TableParagraph"/>
              <w:spacing w:lineRule="exact" w:line="264" w:before="0" w:after="0"/>
              <w:ind w:left="174"/>
              <w:jc w:val="left"/>
              <w:rPr>
                <w:sz w:val="24"/>
                <w:lang w:val="ru-RU"/>
              </w:rPr>
            </w:pPr>
            <w:r>
              <w:rPr>
                <w:spacing w:val="-2"/>
                <w:kern w:val="0"/>
                <w:sz w:val="24"/>
                <w:szCs w:val="22"/>
                <w:lang w:val="ru-RU" w:eastAsia="en-US" w:bidi="ar-SA"/>
              </w:rPr>
              <w:t>Допускаются:</w:t>
            </w:r>
          </w:p>
          <w:p>
            <w:pPr>
              <w:pStyle w:val="TableParagraph"/>
              <w:spacing w:before="0" w:after="0"/>
              <w:ind w:left="174" w:right="773"/>
              <w:jc w:val="left"/>
              <w:rPr>
                <w:sz w:val="24"/>
                <w:lang w:val="ru-RU"/>
              </w:rPr>
            </w:pPr>
            <w:r>
              <w:rPr>
                <w:spacing w:val="-2"/>
                <w:kern w:val="0"/>
                <w:sz w:val="24"/>
                <w:szCs w:val="22"/>
                <w:lang w:val="ru-RU" w:eastAsia="en-US" w:bidi="ar-SA"/>
              </w:rPr>
              <w:t>1</w:t>
            </w:r>
            <w:r>
              <w:rPr>
                <w:spacing w:val="-13"/>
                <w:kern w:val="0"/>
                <w:sz w:val="24"/>
                <w:szCs w:val="22"/>
                <w:lang w:val="ru-RU" w:eastAsia="en-US" w:bidi="ar-SA"/>
              </w:rPr>
              <w:t xml:space="preserve"> </w:t>
            </w:r>
            <w:r>
              <w:rPr>
                <w:spacing w:val="-2"/>
                <w:kern w:val="0"/>
                <w:sz w:val="24"/>
                <w:szCs w:val="22"/>
                <w:lang w:val="ru-RU" w:eastAsia="en-US" w:bidi="ar-SA"/>
              </w:rPr>
              <w:t xml:space="preserve">орфографическая, </w:t>
            </w:r>
            <w:r>
              <w:rPr>
                <w:spacing w:val="-4"/>
                <w:kern w:val="0"/>
                <w:sz w:val="24"/>
                <w:szCs w:val="22"/>
                <w:lang w:val="ru-RU" w:eastAsia="en-US" w:bidi="ar-SA"/>
              </w:rPr>
              <w:t>или</w:t>
            </w:r>
          </w:p>
          <w:p>
            <w:pPr>
              <w:pStyle w:val="TableParagraph"/>
              <w:spacing w:before="5" w:after="0"/>
              <w:ind w:left="174" w:right="1182"/>
              <w:jc w:val="left"/>
              <w:rPr>
                <w:sz w:val="24"/>
                <w:lang w:val="ru-RU"/>
              </w:rPr>
            </w:pPr>
            <w:r>
              <w:rPr>
                <w:kern w:val="0"/>
                <w:sz w:val="24"/>
                <w:szCs w:val="22"/>
                <w:lang w:val="ru-RU" w:eastAsia="en-US" w:bidi="ar-SA"/>
              </w:rPr>
              <w:t>1</w:t>
            </w:r>
            <w:r>
              <w:rPr>
                <w:spacing w:val="-15"/>
                <w:kern w:val="0"/>
                <w:sz w:val="24"/>
                <w:szCs w:val="22"/>
                <w:lang w:val="ru-RU" w:eastAsia="en-US" w:bidi="ar-SA"/>
              </w:rPr>
              <w:t xml:space="preserve"> </w:t>
            </w:r>
            <w:r>
              <w:rPr>
                <w:kern w:val="0"/>
                <w:sz w:val="24"/>
                <w:szCs w:val="22"/>
                <w:lang w:val="ru-RU" w:eastAsia="en-US" w:bidi="ar-SA"/>
              </w:rPr>
              <w:t xml:space="preserve">пунктуационная, </w:t>
            </w:r>
            <w:r>
              <w:rPr>
                <w:spacing w:val="-4"/>
                <w:kern w:val="0"/>
                <w:sz w:val="24"/>
                <w:szCs w:val="22"/>
                <w:lang w:val="ru-RU" w:eastAsia="en-US" w:bidi="ar-SA"/>
              </w:rPr>
              <w:t>или</w:t>
            </w:r>
          </w:p>
          <w:p>
            <w:pPr>
              <w:pStyle w:val="TableParagraph"/>
              <w:spacing w:before="3" w:after="0"/>
              <w:ind w:left="174"/>
              <w:jc w:val="left"/>
              <w:rPr>
                <w:sz w:val="24"/>
                <w:lang w:val="ru-RU"/>
              </w:rPr>
            </w:pPr>
            <w:r>
              <w:rPr>
                <w:kern w:val="0"/>
                <w:sz w:val="24"/>
                <w:szCs w:val="22"/>
                <w:lang w:val="ru-RU" w:eastAsia="en-US" w:bidi="ar-SA"/>
              </w:rPr>
              <w:t>1</w:t>
            </w:r>
            <w:r>
              <w:rPr>
                <w:spacing w:val="-6"/>
                <w:kern w:val="0"/>
                <w:sz w:val="24"/>
                <w:szCs w:val="22"/>
                <w:lang w:val="ru-RU" w:eastAsia="en-US" w:bidi="ar-SA"/>
              </w:rPr>
              <w:t xml:space="preserve"> </w:t>
            </w:r>
            <w:r>
              <w:rPr>
                <w:kern w:val="0"/>
                <w:sz w:val="24"/>
                <w:szCs w:val="22"/>
                <w:lang w:val="ru-RU" w:eastAsia="en-US" w:bidi="ar-SA"/>
              </w:rPr>
              <w:t>грамматическая</w:t>
            </w:r>
            <w:r>
              <w:rPr>
                <w:spacing w:val="-4"/>
                <w:kern w:val="0"/>
                <w:sz w:val="24"/>
                <w:szCs w:val="22"/>
                <w:lang w:val="ru-RU" w:eastAsia="en-US" w:bidi="ar-SA"/>
              </w:rPr>
              <w:t xml:space="preserve"> </w:t>
            </w:r>
            <w:r>
              <w:rPr>
                <w:spacing w:val="-2"/>
                <w:kern w:val="0"/>
                <w:sz w:val="24"/>
                <w:szCs w:val="22"/>
                <w:lang w:val="ru-RU" w:eastAsia="en-US" w:bidi="ar-SA"/>
              </w:rPr>
              <w:t>ошибка</w:t>
            </w:r>
          </w:p>
        </w:tc>
      </w:tr>
      <w:tr>
        <w:trPr>
          <w:trHeight w:val="3555" w:hRule="atLeast"/>
        </w:trPr>
        <w:tc>
          <w:tcPr>
            <w:tcW w:w="1130" w:type="dxa"/>
            <w:tcBorders>
              <w:top w:val="single" w:sz="4" w:space="0" w:color="000000"/>
              <w:left w:val="single" w:sz="4" w:space="0" w:color="000000"/>
              <w:bottom w:val="single" w:sz="4" w:space="0" w:color="000000"/>
              <w:right w:val="single" w:sz="4" w:space="0" w:color="000000"/>
            </w:tcBorders>
          </w:tcPr>
          <w:p>
            <w:pPr>
              <w:pStyle w:val="TableParagraph"/>
              <w:spacing w:lineRule="exact" w:line="262" w:before="0" w:after="0"/>
              <w:ind w:left="28"/>
              <w:jc w:val="center"/>
              <w:rPr>
                <w:sz w:val="24"/>
              </w:rPr>
            </w:pPr>
            <w:r>
              <w:rPr>
                <w:spacing w:val="-5"/>
                <w:kern w:val="0"/>
                <w:sz w:val="24"/>
                <w:szCs w:val="22"/>
                <w:lang w:val="en-US" w:eastAsia="en-US" w:bidi="ar-SA"/>
              </w:rPr>
              <w:t>«4»</w:t>
            </w:r>
          </w:p>
        </w:tc>
        <w:tc>
          <w:tcPr>
            <w:tcW w:w="5537" w:type="dxa"/>
            <w:tcBorders>
              <w:top w:val="single" w:sz="4" w:space="0" w:color="000000"/>
              <w:left w:val="single" w:sz="4" w:space="0" w:color="000000"/>
              <w:bottom w:val="single" w:sz="4" w:space="0" w:color="000000"/>
              <w:right w:val="single" w:sz="4" w:space="0" w:color="000000"/>
            </w:tcBorders>
          </w:tcPr>
          <w:p>
            <w:pPr>
              <w:pStyle w:val="TableParagraph"/>
              <w:numPr>
                <w:ilvl w:val="0"/>
                <w:numId w:val="70"/>
              </w:numPr>
              <w:tabs>
                <w:tab w:val="clear" w:pos="708"/>
                <w:tab w:val="left" w:pos="419" w:leader="none"/>
              </w:tabs>
              <w:spacing w:before="1" w:after="0"/>
              <w:ind w:hanging="0" w:left="174" w:right="123"/>
              <w:jc w:val="both"/>
              <w:rPr>
                <w:sz w:val="24"/>
                <w:lang w:val="ru-RU"/>
              </w:rPr>
            </w:pPr>
            <w:r>
              <w:rPr>
                <w:kern w:val="0"/>
                <w:sz w:val="24"/>
                <w:szCs w:val="22"/>
                <w:lang w:val="ru-RU" w:eastAsia="en-US" w:bidi="ar-SA"/>
              </w:rPr>
              <w:t xml:space="preserve">Содержание работы в основном соответствует теме (имеются незначительные отклонения от </w:t>
            </w:r>
            <w:r>
              <w:rPr>
                <w:spacing w:val="-2"/>
                <w:kern w:val="0"/>
                <w:sz w:val="24"/>
                <w:szCs w:val="22"/>
                <w:lang w:val="ru-RU" w:eastAsia="en-US" w:bidi="ar-SA"/>
              </w:rPr>
              <w:t>темы).</w:t>
            </w:r>
          </w:p>
          <w:p>
            <w:pPr>
              <w:pStyle w:val="TableParagraph"/>
              <w:numPr>
                <w:ilvl w:val="0"/>
                <w:numId w:val="70"/>
              </w:numPr>
              <w:tabs>
                <w:tab w:val="clear" w:pos="708"/>
                <w:tab w:val="left" w:pos="419" w:leader="none"/>
              </w:tabs>
              <w:spacing w:before="0" w:after="0"/>
              <w:ind w:hanging="0" w:left="174" w:right="111"/>
              <w:jc w:val="both"/>
              <w:rPr>
                <w:sz w:val="24"/>
                <w:lang w:val="ru-RU"/>
              </w:rPr>
            </w:pPr>
            <w:r>
              <w:rPr>
                <w:kern w:val="0"/>
                <w:sz w:val="24"/>
                <w:szCs w:val="22"/>
                <w:lang w:val="ru-RU" w:eastAsia="en-US" w:bidi="ar-SA"/>
              </w:rPr>
              <w:t>Содержание в основном достоверно, но имеютсяединичные фактические неточности.</w:t>
            </w:r>
          </w:p>
          <w:p>
            <w:pPr>
              <w:pStyle w:val="TableParagraph"/>
              <w:numPr>
                <w:ilvl w:val="0"/>
                <w:numId w:val="70"/>
              </w:numPr>
              <w:tabs>
                <w:tab w:val="clear" w:pos="708"/>
                <w:tab w:val="left" w:pos="414" w:leader="none"/>
                <w:tab w:val="left" w:pos="1985" w:leader="none"/>
                <w:tab w:val="left" w:pos="4276" w:leader="none"/>
              </w:tabs>
              <w:spacing w:lineRule="auto" w:line="226" w:before="0" w:after="0"/>
              <w:ind w:hanging="0" w:left="174" w:right="114"/>
              <w:jc w:val="both"/>
              <w:rPr>
                <w:sz w:val="24"/>
                <w:lang w:val="ru-RU"/>
              </w:rPr>
            </w:pPr>
            <w:r>
              <w:rPr>
                <w:spacing w:val="-2"/>
                <w:kern w:val="0"/>
                <w:sz w:val="24"/>
                <w:szCs w:val="22"/>
                <w:lang w:val="ru-RU" w:eastAsia="en-US" w:bidi="ar-SA"/>
              </w:rPr>
              <w:t>Имеются</w:t>
            </w:r>
            <w:r>
              <w:rPr>
                <w:kern w:val="0"/>
                <w:sz w:val="24"/>
                <w:szCs w:val="22"/>
                <w:lang w:val="ru-RU" w:eastAsia="en-US" w:bidi="ar-SA"/>
              </w:rPr>
              <w:tab/>
            </w:r>
            <w:r>
              <w:rPr>
                <w:spacing w:val="-2"/>
                <w:kern w:val="0"/>
                <w:sz w:val="24"/>
                <w:szCs w:val="22"/>
                <w:lang w:val="ru-RU" w:eastAsia="en-US" w:bidi="ar-SA"/>
              </w:rPr>
              <w:t>незначительные</w:t>
            </w:r>
            <w:r>
              <w:rPr>
                <w:kern w:val="0"/>
                <w:sz w:val="24"/>
                <w:szCs w:val="22"/>
                <w:lang w:val="ru-RU" w:eastAsia="en-US" w:bidi="ar-SA"/>
              </w:rPr>
              <w:tab/>
            </w:r>
            <w:r>
              <w:rPr>
                <w:spacing w:val="-2"/>
                <w:kern w:val="0"/>
                <w:sz w:val="24"/>
                <w:szCs w:val="22"/>
                <w:lang w:val="ru-RU" w:eastAsia="en-US" w:bidi="ar-SA"/>
              </w:rPr>
              <w:t xml:space="preserve">нарушения </w:t>
            </w:r>
            <w:r>
              <w:rPr>
                <w:kern w:val="0"/>
                <w:sz w:val="24"/>
                <w:szCs w:val="22"/>
                <w:lang w:val="ru-RU" w:eastAsia="en-US" w:bidi="ar-SA"/>
              </w:rPr>
              <w:t>последовательности в изложении мыслей.</w:t>
            </w:r>
          </w:p>
          <w:p>
            <w:pPr>
              <w:pStyle w:val="TableParagraph"/>
              <w:numPr>
                <w:ilvl w:val="0"/>
                <w:numId w:val="70"/>
              </w:numPr>
              <w:tabs>
                <w:tab w:val="clear" w:pos="708"/>
                <w:tab w:val="left" w:pos="419" w:leader="none"/>
              </w:tabs>
              <w:spacing w:lineRule="auto" w:line="242" w:before="0" w:after="0"/>
              <w:ind w:hanging="0" w:left="174" w:right="124"/>
              <w:jc w:val="both"/>
              <w:rPr>
                <w:sz w:val="24"/>
                <w:lang w:val="ru-RU"/>
              </w:rPr>
            </w:pPr>
            <w:r>
              <w:rPr>
                <w:kern w:val="0"/>
                <w:sz w:val="24"/>
                <w:szCs w:val="22"/>
                <w:lang w:val="ru-RU" w:eastAsia="en-US" w:bidi="ar-SA"/>
              </w:rPr>
              <w:t>Лексический и грамматический строй речи достаточно разнообразен.</w:t>
            </w:r>
          </w:p>
          <w:p>
            <w:pPr>
              <w:pStyle w:val="TableParagraph"/>
              <w:numPr>
                <w:ilvl w:val="0"/>
                <w:numId w:val="70"/>
              </w:numPr>
              <w:tabs>
                <w:tab w:val="clear" w:pos="708"/>
                <w:tab w:val="left" w:pos="419" w:leader="none"/>
              </w:tabs>
              <w:spacing w:before="0" w:after="0"/>
              <w:ind w:hanging="0" w:left="174" w:right="115"/>
              <w:jc w:val="both"/>
              <w:rPr>
                <w:sz w:val="24"/>
                <w:lang w:val="ru-RU"/>
              </w:rPr>
            </w:pPr>
            <w:r>
              <w:rPr>
                <w:kern w:val="0"/>
                <w:sz w:val="24"/>
                <w:szCs w:val="22"/>
                <w:lang w:val="ru-RU" w:eastAsia="en-US" w:bidi="ar-SA"/>
              </w:rPr>
              <w:t>Стиль работы отличается единством и достаточной выразительностью. В целом в работе допускается</w:t>
            </w:r>
            <w:r>
              <w:rPr>
                <w:spacing w:val="11"/>
                <w:kern w:val="0"/>
                <w:sz w:val="24"/>
                <w:szCs w:val="22"/>
                <w:lang w:val="ru-RU" w:eastAsia="en-US" w:bidi="ar-SA"/>
              </w:rPr>
              <w:t xml:space="preserve"> </w:t>
            </w:r>
            <w:r>
              <w:rPr>
                <w:kern w:val="0"/>
                <w:sz w:val="24"/>
                <w:szCs w:val="22"/>
                <w:lang w:val="ru-RU" w:eastAsia="en-US" w:bidi="ar-SA"/>
              </w:rPr>
              <w:t>не</w:t>
            </w:r>
            <w:r>
              <w:rPr>
                <w:spacing w:val="15"/>
                <w:kern w:val="0"/>
                <w:sz w:val="24"/>
                <w:szCs w:val="22"/>
                <w:lang w:val="ru-RU" w:eastAsia="en-US" w:bidi="ar-SA"/>
              </w:rPr>
              <w:t xml:space="preserve"> </w:t>
            </w:r>
            <w:r>
              <w:rPr>
                <w:kern w:val="0"/>
                <w:sz w:val="24"/>
                <w:szCs w:val="22"/>
                <w:lang w:val="ru-RU" w:eastAsia="en-US" w:bidi="ar-SA"/>
              </w:rPr>
              <w:t>более</w:t>
            </w:r>
            <w:r>
              <w:rPr>
                <w:spacing w:val="10"/>
                <w:kern w:val="0"/>
                <w:sz w:val="24"/>
                <w:szCs w:val="22"/>
                <w:lang w:val="ru-RU" w:eastAsia="en-US" w:bidi="ar-SA"/>
              </w:rPr>
              <w:t xml:space="preserve"> </w:t>
            </w:r>
            <w:r>
              <w:rPr>
                <w:kern w:val="0"/>
                <w:sz w:val="24"/>
                <w:szCs w:val="22"/>
                <w:lang w:val="ru-RU" w:eastAsia="en-US" w:bidi="ar-SA"/>
              </w:rPr>
              <w:t>2</w:t>
            </w:r>
            <w:r>
              <w:rPr>
                <w:spacing w:val="12"/>
                <w:kern w:val="0"/>
                <w:sz w:val="24"/>
                <w:szCs w:val="22"/>
                <w:lang w:val="ru-RU" w:eastAsia="en-US" w:bidi="ar-SA"/>
              </w:rPr>
              <w:t xml:space="preserve"> </w:t>
            </w:r>
            <w:r>
              <w:rPr>
                <w:kern w:val="0"/>
                <w:sz w:val="24"/>
                <w:szCs w:val="22"/>
                <w:lang w:val="ru-RU" w:eastAsia="en-US" w:bidi="ar-SA"/>
              </w:rPr>
              <w:t>недочётов</w:t>
            </w:r>
            <w:r>
              <w:rPr>
                <w:spacing w:val="13"/>
                <w:kern w:val="0"/>
                <w:sz w:val="24"/>
                <w:szCs w:val="22"/>
                <w:lang w:val="ru-RU" w:eastAsia="en-US" w:bidi="ar-SA"/>
              </w:rPr>
              <w:t xml:space="preserve"> </w:t>
            </w:r>
            <w:r>
              <w:rPr>
                <w:kern w:val="0"/>
                <w:sz w:val="24"/>
                <w:szCs w:val="22"/>
                <w:lang w:val="ru-RU" w:eastAsia="en-US" w:bidi="ar-SA"/>
              </w:rPr>
              <w:t>в</w:t>
            </w:r>
            <w:r>
              <w:rPr>
                <w:spacing w:val="18"/>
                <w:kern w:val="0"/>
                <w:sz w:val="24"/>
                <w:szCs w:val="22"/>
                <w:lang w:val="ru-RU" w:eastAsia="en-US" w:bidi="ar-SA"/>
              </w:rPr>
              <w:t xml:space="preserve"> </w:t>
            </w:r>
            <w:r>
              <w:rPr>
                <w:kern w:val="0"/>
                <w:sz w:val="24"/>
                <w:szCs w:val="22"/>
                <w:lang w:val="ru-RU" w:eastAsia="en-US" w:bidi="ar-SA"/>
              </w:rPr>
              <w:t>содержании</w:t>
            </w:r>
            <w:r>
              <w:rPr>
                <w:spacing w:val="14"/>
                <w:kern w:val="0"/>
                <w:sz w:val="24"/>
                <w:szCs w:val="22"/>
                <w:lang w:val="ru-RU" w:eastAsia="en-US" w:bidi="ar-SA"/>
              </w:rPr>
              <w:t xml:space="preserve"> </w:t>
            </w:r>
            <w:r>
              <w:rPr>
                <w:spacing w:val="-10"/>
                <w:kern w:val="0"/>
                <w:sz w:val="24"/>
                <w:szCs w:val="22"/>
                <w:lang w:val="ru-RU" w:eastAsia="en-US" w:bidi="ar-SA"/>
              </w:rPr>
              <w:t>и</w:t>
            </w:r>
          </w:p>
          <w:p>
            <w:pPr>
              <w:pStyle w:val="TableParagraph"/>
              <w:spacing w:lineRule="exact" w:line="254" w:before="0" w:after="0"/>
              <w:ind w:left="174"/>
              <w:jc w:val="both"/>
              <w:rPr>
                <w:sz w:val="24"/>
              </w:rPr>
            </w:pPr>
            <w:r>
              <w:rPr>
                <w:kern w:val="0"/>
                <w:sz w:val="24"/>
                <w:szCs w:val="22"/>
                <w:lang w:val="en-US" w:eastAsia="en-US" w:bidi="ar-SA"/>
              </w:rPr>
              <w:t>не</w:t>
            </w:r>
            <w:r>
              <w:rPr>
                <w:spacing w:val="-3"/>
                <w:kern w:val="0"/>
                <w:sz w:val="24"/>
                <w:szCs w:val="22"/>
                <w:lang w:val="en-US" w:eastAsia="en-US" w:bidi="ar-SA"/>
              </w:rPr>
              <w:t xml:space="preserve"> </w:t>
            </w:r>
            <w:r>
              <w:rPr>
                <w:kern w:val="0"/>
                <w:sz w:val="24"/>
                <w:szCs w:val="22"/>
                <w:lang w:val="en-US" w:eastAsia="en-US" w:bidi="ar-SA"/>
              </w:rPr>
              <w:t>более3–4</w:t>
            </w:r>
            <w:r>
              <w:rPr>
                <w:spacing w:val="-1"/>
                <w:kern w:val="0"/>
                <w:sz w:val="24"/>
                <w:szCs w:val="22"/>
                <w:lang w:val="en-US" w:eastAsia="en-US" w:bidi="ar-SA"/>
              </w:rPr>
              <w:t xml:space="preserve"> </w:t>
            </w:r>
            <w:r>
              <w:rPr>
                <w:kern w:val="0"/>
                <w:sz w:val="24"/>
                <w:szCs w:val="22"/>
                <w:lang w:val="en-US" w:eastAsia="en-US" w:bidi="ar-SA"/>
              </w:rPr>
              <w:t>речевых</w:t>
            </w:r>
            <w:r>
              <w:rPr>
                <w:spacing w:val="-4"/>
                <w:kern w:val="0"/>
                <w:sz w:val="24"/>
                <w:szCs w:val="22"/>
                <w:lang w:val="en-US" w:eastAsia="en-US" w:bidi="ar-SA"/>
              </w:rPr>
              <w:t xml:space="preserve"> </w:t>
            </w:r>
            <w:r>
              <w:rPr>
                <w:spacing w:val="-2"/>
                <w:kern w:val="0"/>
                <w:sz w:val="24"/>
                <w:szCs w:val="22"/>
                <w:lang w:val="en-US" w:eastAsia="en-US" w:bidi="ar-SA"/>
              </w:rPr>
              <w:t>недочётов</w:t>
            </w:r>
          </w:p>
        </w:tc>
        <w:tc>
          <w:tcPr>
            <w:tcW w:w="3288" w:type="dxa"/>
            <w:tcBorders>
              <w:top w:val="single" w:sz="4" w:space="0" w:color="000000"/>
              <w:left w:val="single" w:sz="4" w:space="0" w:color="000000"/>
              <w:bottom w:val="single" w:sz="4" w:space="0" w:color="000000"/>
              <w:right w:val="single" w:sz="4" w:space="0" w:color="000000"/>
            </w:tcBorders>
          </w:tcPr>
          <w:p>
            <w:pPr>
              <w:pStyle w:val="TableParagraph"/>
              <w:spacing w:lineRule="exact" w:line="262" w:before="0" w:after="0"/>
              <w:ind w:left="174"/>
              <w:jc w:val="left"/>
              <w:rPr>
                <w:sz w:val="24"/>
                <w:lang w:val="ru-RU"/>
              </w:rPr>
            </w:pPr>
            <w:r>
              <w:rPr>
                <w:spacing w:val="-2"/>
                <w:kern w:val="0"/>
                <w:sz w:val="24"/>
                <w:szCs w:val="22"/>
                <w:lang w:val="ru-RU" w:eastAsia="en-US" w:bidi="ar-SA"/>
              </w:rPr>
              <w:t>Допускаются:</w:t>
            </w:r>
          </w:p>
          <w:p>
            <w:pPr>
              <w:pStyle w:val="TableParagraph"/>
              <w:spacing w:lineRule="exact" w:line="276" w:before="0" w:after="0"/>
              <w:ind w:left="174"/>
              <w:jc w:val="left"/>
              <w:rPr>
                <w:sz w:val="24"/>
                <w:lang w:val="ru-RU"/>
              </w:rPr>
            </w:pPr>
            <w:r>
              <w:rPr>
                <w:kern w:val="0"/>
                <w:sz w:val="24"/>
                <w:szCs w:val="22"/>
                <w:lang w:val="ru-RU" w:eastAsia="en-US" w:bidi="ar-SA"/>
              </w:rPr>
              <w:t>3</w:t>
            </w:r>
            <w:r>
              <w:rPr>
                <w:spacing w:val="-11"/>
                <w:kern w:val="0"/>
                <w:sz w:val="24"/>
                <w:szCs w:val="22"/>
                <w:lang w:val="ru-RU" w:eastAsia="en-US" w:bidi="ar-SA"/>
              </w:rPr>
              <w:t xml:space="preserve"> </w:t>
            </w:r>
            <w:r>
              <w:rPr>
                <w:kern w:val="0"/>
                <w:sz w:val="24"/>
                <w:szCs w:val="22"/>
                <w:lang w:val="ru-RU" w:eastAsia="en-US" w:bidi="ar-SA"/>
              </w:rPr>
              <w:t>орфографические</w:t>
            </w:r>
            <w:r>
              <w:rPr>
                <w:spacing w:val="-5"/>
                <w:kern w:val="0"/>
                <w:sz w:val="24"/>
                <w:szCs w:val="22"/>
                <w:lang w:val="ru-RU" w:eastAsia="en-US" w:bidi="ar-SA"/>
              </w:rPr>
              <w:t xml:space="preserve"> </w:t>
            </w:r>
            <w:r>
              <w:rPr>
                <w:spacing w:val="-10"/>
                <w:kern w:val="0"/>
                <w:sz w:val="24"/>
                <w:szCs w:val="22"/>
                <w:lang w:val="ru-RU" w:eastAsia="en-US" w:bidi="ar-SA"/>
              </w:rPr>
              <w:t>и</w:t>
            </w:r>
          </w:p>
          <w:p>
            <w:pPr>
              <w:pStyle w:val="TableParagraph"/>
              <w:spacing w:lineRule="auto" w:line="230" w:before="13" w:after="0"/>
              <w:ind w:left="174"/>
              <w:jc w:val="left"/>
              <w:rPr>
                <w:sz w:val="24"/>
                <w:lang w:val="ru-RU"/>
              </w:rPr>
            </w:pPr>
            <w:r>
              <w:rPr>
                <w:kern w:val="0"/>
                <w:sz w:val="24"/>
                <w:szCs w:val="22"/>
                <w:lang w:val="ru-RU" w:eastAsia="en-US" w:bidi="ar-SA"/>
              </w:rPr>
              <w:t>3</w:t>
            </w:r>
            <w:r>
              <w:rPr>
                <w:spacing w:val="-15"/>
                <w:kern w:val="0"/>
                <w:sz w:val="24"/>
                <w:szCs w:val="22"/>
                <w:lang w:val="ru-RU" w:eastAsia="en-US" w:bidi="ar-SA"/>
              </w:rPr>
              <w:t xml:space="preserve"> </w:t>
            </w:r>
            <w:r>
              <w:rPr>
                <w:kern w:val="0"/>
                <w:sz w:val="24"/>
                <w:szCs w:val="22"/>
                <w:lang w:val="ru-RU" w:eastAsia="en-US" w:bidi="ar-SA"/>
              </w:rPr>
              <w:t>пунктуационные</w:t>
            </w:r>
            <w:r>
              <w:rPr>
                <w:spacing w:val="-15"/>
                <w:kern w:val="0"/>
                <w:sz w:val="24"/>
                <w:szCs w:val="22"/>
                <w:lang w:val="ru-RU" w:eastAsia="en-US" w:bidi="ar-SA"/>
              </w:rPr>
              <w:t xml:space="preserve"> </w:t>
            </w:r>
            <w:r>
              <w:rPr>
                <w:kern w:val="0"/>
                <w:sz w:val="24"/>
                <w:szCs w:val="22"/>
                <w:lang w:val="ru-RU" w:eastAsia="en-US" w:bidi="ar-SA"/>
              </w:rPr>
              <w:t xml:space="preserve">ошибки, </w:t>
            </w:r>
            <w:r>
              <w:rPr>
                <w:spacing w:val="-4"/>
                <w:kern w:val="0"/>
                <w:sz w:val="24"/>
                <w:szCs w:val="22"/>
                <w:lang w:val="ru-RU" w:eastAsia="en-US" w:bidi="ar-SA"/>
              </w:rPr>
              <w:t>или</w:t>
            </w:r>
          </w:p>
          <w:p>
            <w:pPr>
              <w:pStyle w:val="TableParagraph"/>
              <w:spacing w:lineRule="exact" w:line="254" w:before="0" w:after="0"/>
              <w:ind w:left="174"/>
              <w:jc w:val="left"/>
              <w:rPr>
                <w:sz w:val="24"/>
                <w:lang w:val="ru-RU"/>
              </w:rPr>
            </w:pPr>
            <w:r>
              <w:rPr>
                <w:kern w:val="0"/>
                <w:sz w:val="24"/>
                <w:szCs w:val="22"/>
                <w:lang w:val="ru-RU" w:eastAsia="en-US" w:bidi="ar-SA"/>
              </w:rPr>
              <w:t>2</w:t>
            </w:r>
            <w:r>
              <w:rPr>
                <w:spacing w:val="-10"/>
                <w:kern w:val="0"/>
                <w:sz w:val="24"/>
                <w:szCs w:val="22"/>
                <w:lang w:val="ru-RU" w:eastAsia="en-US" w:bidi="ar-SA"/>
              </w:rPr>
              <w:t xml:space="preserve"> </w:t>
            </w:r>
            <w:r>
              <w:rPr>
                <w:kern w:val="0"/>
                <w:sz w:val="24"/>
                <w:szCs w:val="22"/>
                <w:lang w:val="ru-RU" w:eastAsia="en-US" w:bidi="ar-SA"/>
              </w:rPr>
              <w:t>орфографические</w:t>
            </w:r>
            <w:r>
              <w:rPr>
                <w:spacing w:val="-6"/>
                <w:kern w:val="0"/>
                <w:sz w:val="24"/>
                <w:szCs w:val="22"/>
                <w:lang w:val="ru-RU" w:eastAsia="en-US" w:bidi="ar-SA"/>
              </w:rPr>
              <w:t xml:space="preserve"> </w:t>
            </w:r>
            <w:r>
              <w:rPr>
                <w:spacing w:val="-10"/>
                <w:kern w:val="0"/>
                <w:sz w:val="24"/>
                <w:szCs w:val="22"/>
                <w:lang w:val="ru-RU" w:eastAsia="en-US" w:bidi="ar-SA"/>
              </w:rPr>
              <w:t>и</w:t>
            </w:r>
          </w:p>
          <w:p>
            <w:pPr>
              <w:pStyle w:val="TableParagraph"/>
              <w:spacing w:lineRule="auto" w:line="235" w:before="0" w:after="0"/>
              <w:ind w:left="174" w:right="214"/>
              <w:jc w:val="left"/>
              <w:rPr>
                <w:sz w:val="24"/>
                <w:lang w:val="ru-RU"/>
              </w:rPr>
            </w:pPr>
            <w:r>
              <w:rPr>
                <w:kern w:val="0"/>
                <w:sz w:val="24"/>
                <w:szCs w:val="22"/>
                <w:lang w:val="ru-RU" w:eastAsia="en-US" w:bidi="ar-SA"/>
              </w:rPr>
              <w:t>4</w:t>
            </w:r>
            <w:r>
              <w:rPr>
                <w:spacing w:val="-15"/>
                <w:kern w:val="0"/>
                <w:sz w:val="24"/>
                <w:szCs w:val="22"/>
                <w:lang w:val="ru-RU" w:eastAsia="en-US" w:bidi="ar-SA"/>
              </w:rPr>
              <w:t xml:space="preserve"> </w:t>
            </w:r>
            <w:r>
              <w:rPr>
                <w:kern w:val="0"/>
                <w:sz w:val="24"/>
                <w:szCs w:val="22"/>
                <w:lang w:val="ru-RU" w:eastAsia="en-US" w:bidi="ar-SA"/>
              </w:rPr>
              <w:t xml:space="preserve">пунктуационныеошибки, </w:t>
            </w:r>
            <w:r>
              <w:rPr>
                <w:spacing w:val="-4"/>
                <w:kern w:val="0"/>
                <w:sz w:val="24"/>
                <w:szCs w:val="22"/>
                <w:lang w:val="ru-RU" w:eastAsia="en-US" w:bidi="ar-SA"/>
              </w:rPr>
              <w:t>или</w:t>
            </w:r>
          </w:p>
          <w:p>
            <w:pPr>
              <w:pStyle w:val="TableParagraph"/>
              <w:spacing w:lineRule="exact" w:line="275" w:before="0" w:after="0"/>
              <w:ind w:left="174"/>
              <w:jc w:val="left"/>
              <w:rPr>
                <w:sz w:val="24"/>
                <w:lang w:val="ru-RU"/>
              </w:rPr>
            </w:pPr>
            <w:r>
              <w:rPr>
                <w:kern w:val="0"/>
                <w:sz w:val="24"/>
                <w:szCs w:val="22"/>
                <w:lang w:val="ru-RU" w:eastAsia="en-US" w:bidi="ar-SA"/>
              </w:rPr>
              <w:t>1</w:t>
            </w:r>
            <w:r>
              <w:rPr>
                <w:spacing w:val="-7"/>
                <w:kern w:val="0"/>
                <w:sz w:val="24"/>
                <w:szCs w:val="22"/>
                <w:lang w:val="ru-RU" w:eastAsia="en-US" w:bidi="ar-SA"/>
              </w:rPr>
              <w:t xml:space="preserve"> </w:t>
            </w:r>
            <w:r>
              <w:rPr>
                <w:kern w:val="0"/>
                <w:sz w:val="24"/>
                <w:szCs w:val="22"/>
                <w:lang w:val="ru-RU" w:eastAsia="en-US" w:bidi="ar-SA"/>
              </w:rPr>
              <w:t>орфографическая</w:t>
            </w:r>
            <w:r>
              <w:rPr>
                <w:spacing w:val="-6"/>
                <w:kern w:val="0"/>
                <w:sz w:val="24"/>
                <w:szCs w:val="22"/>
                <w:lang w:val="ru-RU" w:eastAsia="en-US" w:bidi="ar-SA"/>
              </w:rPr>
              <w:t xml:space="preserve"> </w:t>
            </w:r>
            <w:r>
              <w:rPr>
                <w:spacing w:val="-10"/>
                <w:kern w:val="0"/>
                <w:sz w:val="24"/>
                <w:szCs w:val="22"/>
                <w:lang w:val="ru-RU" w:eastAsia="en-US" w:bidi="ar-SA"/>
              </w:rPr>
              <w:t>и</w:t>
            </w:r>
          </w:p>
          <w:p>
            <w:pPr>
              <w:pStyle w:val="TableParagraph"/>
              <w:spacing w:lineRule="auto" w:line="242" w:before="0" w:after="0"/>
              <w:ind w:left="174" w:right="214"/>
              <w:jc w:val="left"/>
              <w:rPr>
                <w:sz w:val="24"/>
                <w:lang w:val="ru-RU"/>
              </w:rPr>
            </w:pPr>
            <w:r>
              <w:rPr>
                <w:kern w:val="0"/>
                <w:sz w:val="24"/>
                <w:szCs w:val="22"/>
                <w:lang w:val="ru-RU" w:eastAsia="en-US" w:bidi="ar-SA"/>
              </w:rPr>
              <w:t>5</w:t>
            </w:r>
            <w:r>
              <w:rPr>
                <w:spacing w:val="-15"/>
                <w:kern w:val="0"/>
                <w:sz w:val="24"/>
                <w:szCs w:val="22"/>
                <w:lang w:val="ru-RU" w:eastAsia="en-US" w:bidi="ar-SA"/>
              </w:rPr>
              <w:t xml:space="preserve"> </w:t>
            </w:r>
            <w:r>
              <w:rPr>
                <w:kern w:val="0"/>
                <w:sz w:val="24"/>
                <w:szCs w:val="22"/>
                <w:lang w:val="ru-RU" w:eastAsia="en-US" w:bidi="ar-SA"/>
              </w:rPr>
              <w:t>пунктуационных</w:t>
            </w:r>
            <w:r>
              <w:rPr>
                <w:spacing w:val="-15"/>
                <w:kern w:val="0"/>
                <w:sz w:val="24"/>
                <w:szCs w:val="22"/>
                <w:lang w:val="ru-RU" w:eastAsia="en-US" w:bidi="ar-SA"/>
              </w:rPr>
              <w:t xml:space="preserve"> </w:t>
            </w:r>
            <w:r>
              <w:rPr>
                <w:kern w:val="0"/>
                <w:sz w:val="24"/>
                <w:szCs w:val="22"/>
                <w:lang w:val="ru-RU" w:eastAsia="en-US" w:bidi="ar-SA"/>
              </w:rPr>
              <w:t>ошибок, а также</w:t>
            </w:r>
          </w:p>
          <w:p>
            <w:pPr>
              <w:pStyle w:val="TableParagraph"/>
              <w:spacing w:lineRule="exact" w:line="274" w:before="0" w:after="0"/>
              <w:ind w:left="174"/>
              <w:jc w:val="left"/>
              <w:rPr>
                <w:sz w:val="24"/>
                <w:lang w:val="ru-RU"/>
              </w:rPr>
            </w:pPr>
            <w:r>
              <w:rPr>
                <w:kern w:val="0"/>
                <w:sz w:val="24"/>
                <w:szCs w:val="22"/>
                <w:lang w:val="ru-RU" w:eastAsia="en-US" w:bidi="ar-SA"/>
              </w:rPr>
              <w:t>1</w:t>
            </w:r>
            <w:r>
              <w:rPr>
                <w:spacing w:val="52"/>
                <w:kern w:val="0"/>
                <w:sz w:val="24"/>
                <w:szCs w:val="22"/>
                <w:lang w:val="ru-RU" w:eastAsia="en-US" w:bidi="ar-SA"/>
              </w:rPr>
              <w:t xml:space="preserve"> </w:t>
            </w:r>
            <w:r>
              <w:rPr>
                <w:kern w:val="0"/>
                <w:sz w:val="24"/>
                <w:szCs w:val="22"/>
                <w:lang w:val="ru-RU" w:eastAsia="en-US" w:bidi="ar-SA"/>
              </w:rPr>
              <w:t>грамматическая</w:t>
            </w:r>
            <w:r>
              <w:rPr>
                <w:spacing w:val="1"/>
                <w:kern w:val="0"/>
                <w:sz w:val="24"/>
                <w:szCs w:val="22"/>
                <w:lang w:val="ru-RU" w:eastAsia="en-US" w:bidi="ar-SA"/>
              </w:rPr>
              <w:t xml:space="preserve"> </w:t>
            </w:r>
            <w:r>
              <w:rPr>
                <w:spacing w:val="-2"/>
                <w:kern w:val="0"/>
                <w:sz w:val="24"/>
                <w:szCs w:val="22"/>
                <w:lang w:val="ru-RU" w:eastAsia="en-US" w:bidi="ar-SA"/>
              </w:rPr>
              <w:t>ошибка</w:t>
            </w:r>
          </w:p>
        </w:tc>
      </w:tr>
      <w:tr>
        <w:trPr>
          <w:trHeight w:val="3381" w:hRule="atLeast"/>
        </w:trPr>
        <w:tc>
          <w:tcPr>
            <w:tcW w:w="1130" w:type="dxa"/>
            <w:tcBorders>
              <w:top w:val="single" w:sz="4" w:space="0" w:color="000000"/>
              <w:left w:val="single" w:sz="4" w:space="0" w:color="000000"/>
              <w:bottom w:val="single" w:sz="4" w:space="0" w:color="000000"/>
              <w:right w:val="single" w:sz="4" w:space="0" w:color="000000"/>
            </w:tcBorders>
          </w:tcPr>
          <w:p>
            <w:pPr>
              <w:pStyle w:val="TableParagraph"/>
              <w:spacing w:lineRule="exact" w:line="252" w:before="0" w:after="0"/>
              <w:ind w:left="28"/>
              <w:jc w:val="center"/>
              <w:rPr>
                <w:sz w:val="24"/>
              </w:rPr>
            </w:pPr>
            <w:r>
              <w:rPr>
                <w:spacing w:val="-5"/>
                <w:kern w:val="0"/>
                <w:sz w:val="24"/>
                <w:szCs w:val="22"/>
                <w:lang w:val="en-US" w:eastAsia="en-US" w:bidi="ar-SA"/>
              </w:rPr>
              <w:t>«3»</w:t>
            </w:r>
          </w:p>
        </w:tc>
        <w:tc>
          <w:tcPr>
            <w:tcW w:w="5537" w:type="dxa"/>
            <w:tcBorders>
              <w:top w:val="single" w:sz="4" w:space="0" w:color="000000"/>
              <w:left w:val="single" w:sz="4" w:space="0" w:color="000000"/>
              <w:bottom w:val="single" w:sz="4" w:space="0" w:color="000000"/>
              <w:right w:val="single" w:sz="4" w:space="0" w:color="000000"/>
            </w:tcBorders>
          </w:tcPr>
          <w:p>
            <w:pPr>
              <w:pStyle w:val="TableParagraph"/>
              <w:numPr>
                <w:ilvl w:val="0"/>
                <w:numId w:val="69"/>
              </w:numPr>
              <w:tabs>
                <w:tab w:val="clear" w:pos="708"/>
                <w:tab w:val="left" w:pos="414" w:leader="none"/>
              </w:tabs>
              <w:spacing w:lineRule="auto" w:line="221" w:before="0" w:after="0"/>
              <w:ind w:hanging="0" w:left="174" w:right="319"/>
              <w:jc w:val="both"/>
              <w:rPr>
                <w:sz w:val="24"/>
                <w:lang w:val="ru-RU"/>
              </w:rPr>
            </w:pPr>
            <w:r>
              <w:rPr>
                <w:kern w:val="0"/>
                <w:sz w:val="24"/>
                <w:szCs w:val="22"/>
                <w:lang w:val="ru-RU" w:eastAsia="en-US" w:bidi="ar-SA"/>
              </w:rPr>
              <w:t>В</w:t>
            </w:r>
            <w:r>
              <w:rPr>
                <w:spacing w:val="-15"/>
                <w:kern w:val="0"/>
                <w:sz w:val="24"/>
                <w:szCs w:val="22"/>
                <w:lang w:val="ru-RU" w:eastAsia="en-US" w:bidi="ar-SA"/>
              </w:rPr>
              <w:t xml:space="preserve"> </w:t>
            </w:r>
            <w:r>
              <w:rPr>
                <w:kern w:val="0"/>
                <w:sz w:val="24"/>
                <w:szCs w:val="22"/>
                <w:lang w:val="ru-RU" w:eastAsia="en-US" w:bidi="ar-SA"/>
              </w:rPr>
              <w:t>работе</w:t>
            </w:r>
            <w:r>
              <w:rPr>
                <w:spacing w:val="-15"/>
                <w:kern w:val="0"/>
                <w:sz w:val="24"/>
                <w:szCs w:val="22"/>
                <w:lang w:val="ru-RU" w:eastAsia="en-US" w:bidi="ar-SA"/>
              </w:rPr>
              <w:t xml:space="preserve"> </w:t>
            </w:r>
            <w:r>
              <w:rPr>
                <w:kern w:val="0"/>
                <w:sz w:val="24"/>
                <w:szCs w:val="22"/>
                <w:lang w:val="ru-RU" w:eastAsia="en-US" w:bidi="ar-SA"/>
              </w:rPr>
              <w:t>допущены</w:t>
            </w:r>
            <w:r>
              <w:rPr>
                <w:spacing w:val="-13"/>
                <w:kern w:val="0"/>
                <w:sz w:val="24"/>
                <w:szCs w:val="22"/>
                <w:lang w:val="ru-RU" w:eastAsia="en-US" w:bidi="ar-SA"/>
              </w:rPr>
              <w:t xml:space="preserve"> </w:t>
            </w:r>
            <w:r>
              <w:rPr>
                <w:kern w:val="0"/>
                <w:sz w:val="24"/>
                <w:szCs w:val="22"/>
                <w:lang w:val="ru-RU" w:eastAsia="en-US" w:bidi="ar-SA"/>
              </w:rPr>
              <w:t>существенные</w:t>
            </w:r>
            <w:r>
              <w:rPr>
                <w:spacing w:val="-13"/>
                <w:kern w:val="0"/>
                <w:sz w:val="24"/>
                <w:szCs w:val="22"/>
                <w:lang w:val="ru-RU" w:eastAsia="en-US" w:bidi="ar-SA"/>
              </w:rPr>
              <w:t xml:space="preserve"> </w:t>
            </w:r>
            <w:r>
              <w:rPr>
                <w:kern w:val="0"/>
                <w:sz w:val="24"/>
                <w:szCs w:val="22"/>
                <w:lang w:val="ru-RU" w:eastAsia="en-US" w:bidi="ar-SA"/>
              </w:rPr>
              <w:t>отклонения от темы.</w:t>
            </w:r>
          </w:p>
          <w:p>
            <w:pPr>
              <w:pStyle w:val="TableParagraph"/>
              <w:numPr>
                <w:ilvl w:val="0"/>
                <w:numId w:val="69"/>
              </w:numPr>
              <w:tabs>
                <w:tab w:val="clear" w:pos="708"/>
                <w:tab w:val="left" w:pos="414" w:leader="none"/>
              </w:tabs>
              <w:spacing w:lineRule="auto" w:line="226" w:before="0" w:after="0"/>
              <w:ind w:hanging="0" w:left="174" w:right="239"/>
              <w:jc w:val="both"/>
              <w:rPr>
                <w:sz w:val="24"/>
                <w:lang w:val="ru-RU"/>
              </w:rPr>
            </w:pPr>
            <w:r>
              <w:rPr>
                <w:kern w:val="0"/>
                <w:sz w:val="24"/>
                <w:szCs w:val="22"/>
                <w:lang w:val="ru-RU" w:eastAsia="en-US" w:bidi="ar-SA"/>
              </w:rPr>
              <w:t>Работа</w:t>
            </w:r>
            <w:r>
              <w:rPr>
                <w:spacing w:val="-7"/>
                <w:kern w:val="0"/>
                <w:sz w:val="24"/>
                <w:szCs w:val="22"/>
                <w:lang w:val="ru-RU" w:eastAsia="en-US" w:bidi="ar-SA"/>
              </w:rPr>
              <w:t xml:space="preserve"> </w:t>
            </w:r>
            <w:r>
              <w:rPr>
                <w:kern w:val="0"/>
                <w:sz w:val="24"/>
                <w:szCs w:val="22"/>
                <w:lang w:val="ru-RU" w:eastAsia="en-US" w:bidi="ar-SA"/>
              </w:rPr>
              <w:t>достоверна</w:t>
            </w:r>
            <w:r>
              <w:rPr>
                <w:spacing w:val="-11"/>
                <w:kern w:val="0"/>
                <w:sz w:val="24"/>
                <w:szCs w:val="22"/>
                <w:lang w:val="ru-RU" w:eastAsia="en-US" w:bidi="ar-SA"/>
              </w:rPr>
              <w:t xml:space="preserve"> </w:t>
            </w:r>
            <w:r>
              <w:rPr>
                <w:kern w:val="0"/>
                <w:sz w:val="24"/>
                <w:szCs w:val="22"/>
                <w:lang w:val="ru-RU" w:eastAsia="en-US" w:bidi="ar-SA"/>
              </w:rPr>
              <w:t>в</w:t>
            </w:r>
            <w:r>
              <w:rPr>
                <w:spacing w:val="-5"/>
                <w:kern w:val="0"/>
                <w:sz w:val="24"/>
                <w:szCs w:val="22"/>
                <w:lang w:val="ru-RU" w:eastAsia="en-US" w:bidi="ar-SA"/>
              </w:rPr>
              <w:t xml:space="preserve"> </w:t>
            </w:r>
            <w:r>
              <w:rPr>
                <w:kern w:val="0"/>
                <w:sz w:val="24"/>
                <w:szCs w:val="22"/>
                <w:lang w:val="ru-RU" w:eastAsia="en-US" w:bidi="ar-SA"/>
              </w:rPr>
              <w:t>главном,</w:t>
            </w:r>
            <w:r>
              <w:rPr>
                <w:spacing w:val="-5"/>
                <w:kern w:val="0"/>
                <w:sz w:val="24"/>
                <w:szCs w:val="22"/>
                <w:lang w:val="ru-RU" w:eastAsia="en-US" w:bidi="ar-SA"/>
              </w:rPr>
              <w:t xml:space="preserve"> </w:t>
            </w:r>
            <w:r>
              <w:rPr>
                <w:kern w:val="0"/>
                <w:sz w:val="24"/>
                <w:szCs w:val="22"/>
                <w:lang w:val="ru-RU" w:eastAsia="en-US" w:bidi="ar-SA"/>
              </w:rPr>
              <w:t>но</w:t>
            </w:r>
            <w:r>
              <w:rPr>
                <w:spacing w:val="-12"/>
                <w:kern w:val="0"/>
                <w:sz w:val="24"/>
                <w:szCs w:val="22"/>
                <w:lang w:val="ru-RU" w:eastAsia="en-US" w:bidi="ar-SA"/>
              </w:rPr>
              <w:t xml:space="preserve"> </w:t>
            </w:r>
            <w:r>
              <w:rPr>
                <w:kern w:val="0"/>
                <w:sz w:val="24"/>
                <w:szCs w:val="22"/>
                <w:lang w:val="ru-RU" w:eastAsia="en-US" w:bidi="ar-SA"/>
              </w:rPr>
              <w:t>в</w:t>
            </w:r>
            <w:r>
              <w:rPr>
                <w:spacing w:val="-10"/>
                <w:kern w:val="0"/>
                <w:sz w:val="24"/>
                <w:szCs w:val="22"/>
                <w:lang w:val="ru-RU" w:eastAsia="en-US" w:bidi="ar-SA"/>
              </w:rPr>
              <w:t xml:space="preserve"> </w:t>
            </w:r>
            <w:r>
              <w:rPr>
                <w:kern w:val="0"/>
                <w:sz w:val="24"/>
                <w:szCs w:val="22"/>
                <w:lang w:val="ru-RU" w:eastAsia="en-US" w:bidi="ar-SA"/>
              </w:rPr>
              <w:t>ней</w:t>
            </w:r>
            <w:r>
              <w:rPr>
                <w:spacing w:val="-5"/>
                <w:kern w:val="0"/>
                <w:sz w:val="24"/>
                <w:szCs w:val="22"/>
                <w:lang w:val="ru-RU" w:eastAsia="en-US" w:bidi="ar-SA"/>
              </w:rPr>
              <w:t xml:space="preserve"> </w:t>
            </w:r>
            <w:r>
              <w:rPr>
                <w:kern w:val="0"/>
                <w:sz w:val="24"/>
                <w:szCs w:val="22"/>
                <w:lang w:val="ru-RU" w:eastAsia="en-US" w:bidi="ar-SA"/>
              </w:rPr>
              <w:t>имеются отдельные фактические неточности.</w:t>
            </w:r>
          </w:p>
          <w:p>
            <w:pPr>
              <w:pStyle w:val="TableParagraph"/>
              <w:numPr>
                <w:ilvl w:val="0"/>
                <w:numId w:val="69"/>
              </w:numPr>
              <w:tabs>
                <w:tab w:val="clear" w:pos="708"/>
                <w:tab w:val="left" w:pos="934" w:leader="none"/>
              </w:tabs>
              <w:spacing w:lineRule="auto" w:line="221" w:before="0" w:after="0"/>
              <w:ind w:hanging="0" w:left="174" w:right="114"/>
              <w:jc w:val="both"/>
              <w:rPr>
                <w:sz w:val="24"/>
                <w:lang w:val="ru-RU"/>
              </w:rPr>
            </w:pPr>
            <w:r>
              <w:rPr>
                <w:kern w:val="0"/>
                <w:sz w:val="24"/>
                <w:szCs w:val="22"/>
                <w:lang w:val="ru-RU" w:eastAsia="en-US" w:bidi="ar-SA"/>
              </w:rPr>
              <w:t>Допущены отдельные нарушения последовательности изложения.</w:t>
            </w:r>
          </w:p>
          <w:p>
            <w:pPr>
              <w:pStyle w:val="TableParagraph"/>
              <w:numPr>
                <w:ilvl w:val="0"/>
                <w:numId w:val="69"/>
              </w:numPr>
              <w:tabs>
                <w:tab w:val="clear" w:pos="708"/>
                <w:tab w:val="left" w:pos="479" w:leader="none"/>
              </w:tabs>
              <w:spacing w:lineRule="auto" w:line="223" w:before="0" w:after="0"/>
              <w:ind w:hanging="0" w:left="174" w:right="114"/>
              <w:jc w:val="both"/>
              <w:rPr>
                <w:sz w:val="24"/>
                <w:lang w:val="ru-RU"/>
              </w:rPr>
            </w:pPr>
            <w:r>
              <w:rPr>
                <w:kern w:val="0"/>
                <w:sz w:val="24"/>
                <w:szCs w:val="22"/>
                <w:lang w:val="ru-RU" w:eastAsia="en-US" w:bidi="ar-SA"/>
              </w:rPr>
              <w:t>Беден словарь и однообразны употребляемые синтаксические конструкции, встречается неправильное словоупотребление.</w:t>
            </w:r>
          </w:p>
          <w:p>
            <w:pPr>
              <w:pStyle w:val="TableParagraph"/>
              <w:numPr>
                <w:ilvl w:val="0"/>
                <w:numId w:val="69"/>
              </w:numPr>
              <w:tabs>
                <w:tab w:val="clear" w:pos="708"/>
                <w:tab w:val="left" w:pos="474" w:leader="none"/>
              </w:tabs>
              <w:spacing w:lineRule="auto" w:line="221" w:before="0" w:after="0"/>
              <w:ind w:hanging="0" w:left="174" w:right="114"/>
              <w:jc w:val="both"/>
              <w:rPr>
                <w:sz w:val="24"/>
                <w:lang w:val="ru-RU"/>
              </w:rPr>
            </w:pPr>
            <w:r>
              <w:rPr>
                <w:kern w:val="0"/>
                <w:sz w:val="24"/>
                <w:szCs w:val="22"/>
                <w:lang w:val="ru-RU" w:eastAsia="en-US" w:bidi="ar-SA"/>
              </w:rPr>
              <w:t>Стиль работы не отличается единством, речь недостаточно выразительна.</w:t>
            </w:r>
          </w:p>
          <w:p>
            <w:pPr>
              <w:pStyle w:val="TableParagraph"/>
              <w:spacing w:lineRule="auto" w:line="221" w:before="0" w:after="0"/>
              <w:ind w:left="174" w:right="113"/>
              <w:jc w:val="both"/>
              <w:rPr>
                <w:sz w:val="24"/>
                <w:lang w:val="ru-RU"/>
              </w:rPr>
            </w:pPr>
            <w:r>
              <w:rPr>
                <w:kern w:val="0"/>
                <w:sz w:val="24"/>
                <w:szCs w:val="22"/>
                <w:lang w:val="ru-RU" w:eastAsia="en-US" w:bidi="ar-SA"/>
              </w:rPr>
              <w:t>В целом в работе допускается не более 4 недочётов в содержании и 5 речевых недочётов</w:t>
            </w:r>
          </w:p>
        </w:tc>
        <w:tc>
          <w:tcPr>
            <w:tcW w:w="3288" w:type="dxa"/>
            <w:tcBorders>
              <w:top w:val="single" w:sz="4" w:space="0" w:color="000000"/>
              <w:left w:val="single" w:sz="4" w:space="0" w:color="000000"/>
              <w:bottom w:val="single" w:sz="4" w:space="0" w:color="000000"/>
              <w:right w:val="single" w:sz="4" w:space="0" w:color="000000"/>
            </w:tcBorders>
          </w:tcPr>
          <w:p>
            <w:pPr>
              <w:pStyle w:val="TableParagraph"/>
              <w:spacing w:lineRule="exact" w:line="242" w:before="0" w:after="0"/>
              <w:ind w:left="174"/>
              <w:jc w:val="left"/>
              <w:rPr>
                <w:sz w:val="24"/>
                <w:lang w:val="ru-RU"/>
              </w:rPr>
            </w:pPr>
            <w:r>
              <w:rPr>
                <w:spacing w:val="-2"/>
                <w:kern w:val="0"/>
                <w:sz w:val="24"/>
                <w:szCs w:val="22"/>
                <w:lang w:val="ru-RU" w:eastAsia="en-US" w:bidi="ar-SA"/>
              </w:rPr>
              <w:t>Допускаются:</w:t>
            </w:r>
          </w:p>
          <w:p>
            <w:pPr>
              <w:pStyle w:val="TableParagraph"/>
              <w:spacing w:lineRule="auto" w:line="221" w:before="7" w:after="0"/>
              <w:ind w:left="174" w:right="214"/>
              <w:jc w:val="left"/>
              <w:rPr>
                <w:sz w:val="24"/>
                <w:lang w:val="ru-RU"/>
              </w:rPr>
            </w:pPr>
            <w:r>
              <w:rPr>
                <w:kern w:val="0"/>
                <w:sz w:val="24"/>
                <w:szCs w:val="22"/>
                <w:lang w:val="ru-RU" w:eastAsia="en-US" w:bidi="ar-SA"/>
              </w:rPr>
              <w:t>до 9 орфографических и до 6</w:t>
            </w:r>
            <w:r>
              <w:rPr>
                <w:spacing w:val="-15"/>
                <w:kern w:val="0"/>
                <w:sz w:val="24"/>
                <w:szCs w:val="22"/>
                <w:lang w:val="ru-RU" w:eastAsia="en-US" w:bidi="ar-SA"/>
              </w:rPr>
              <w:t xml:space="preserve"> </w:t>
            </w:r>
            <w:r>
              <w:rPr>
                <w:kern w:val="0"/>
                <w:sz w:val="24"/>
                <w:szCs w:val="22"/>
                <w:lang w:val="ru-RU" w:eastAsia="en-US" w:bidi="ar-SA"/>
              </w:rPr>
              <w:t>пунктуационных</w:t>
            </w:r>
            <w:r>
              <w:rPr>
                <w:spacing w:val="25"/>
                <w:kern w:val="0"/>
                <w:sz w:val="24"/>
                <w:szCs w:val="22"/>
                <w:lang w:val="ru-RU" w:eastAsia="en-US" w:bidi="ar-SA"/>
              </w:rPr>
              <w:t xml:space="preserve"> </w:t>
            </w:r>
            <w:r>
              <w:rPr>
                <w:kern w:val="0"/>
                <w:sz w:val="24"/>
                <w:szCs w:val="22"/>
                <w:lang w:val="ru-RU" w:eastAsia="en-US" w:bidi="ar-SA"/>
              </w:rPr>
              <w:t>ошибок.</w:t>
            </w:r>
          </w:p>
          <w:p>
            <w:pPr>
              <w:pStyle w:val="TableParagraph"/>
              <w:spacing w:lineRule="auto" w:line="221" w:before="263" w:after="0"/>
              <w:ind w:left="174"/>
              <w:jc w:val="left"/>
              <w:rPr>
                <w:sz w:val="24"/>
                <w:lang w:val="ru-RU"/>
              </w:rPr>
            </w:pPr>
            <w:r>
              <w:rPr>
                <w:kern w:val="0"/>
                <w:sz w:val="24"/>
                <w:szCs w:val="22"/>
                <w:lang w:val="ru-RU" w:eastAsia="en-US" w:bidi="ar-SA"/>
              </w:rPr>
              <w:t>Отметка</w:t>
            </w:r>
            <w:r>
              <w:rPr>
                <w:spacing w:val="-14"/>
                <w:kern w:val="0"/>
                <w:sz w:val="24"/>
                <w:szCs w:val="22"/>
                <w:lang w:val="ru-RU" w:eastAsia="en-US" w:bidi="ar-SA"/>
              </w:rPr>
              <w:t xml:space="preserve"> </w:t>
            </w:r>
            <w:r>
              <w:rPr>
                <w:kern w:val="0"/>
                <w:sz w:val="24"/>
                <w:szCs w:val="22"/>
                <w:lang w:val="ru-RU" w:eastAsia="en-US" w:bidi="ar-SA"/>
              </w:rPr>
              <w:t>«3»</w:t>
            </w:r>
            <w:r>
              <w:rPr>
                <w:spacing w:val="-15"/>
                <w:kern w:val="0"/>
                <w:sz w:val="24"/>
                <w:szCs w:val="22"/>
                <w:lang w:val="ru-RU" w:eastAsia="en-US" w:bidi="ar-SA"/>
              </w:rPr>
              <w:t xml:space="preserve"> </w:t>
            </w:r>
            <w:r>
              <w:rPr>
                <w:kern w:val="0"/>
                <w:sz w:val="24"/>
                <w:szCs w:val="22"/>
                <w:lang w:val="ru-RU" w:eastAsia="en-US" w:bidi="ar-SA"/>
              </w:rPr>
              <w:t>может</w:t>
            </w:r>
            <w:r>
              <w:rPr>
                <w:spacing w:val="-10"/>
                <w:kern w:val="0"/>
                <w:sz w:val="24"/>
                <w:szCs w:val="22"/>
                <w:lang w:val="ru-RU" w:eastAsia="en-US" w:bidi="ar-SA"/>
              </w:rPr>
              <w:t xml:space="preserve"> </w:t>
            </w:r>
            <w:r>
              <w:rPr>
                <w:kern w:val="0"/>
                <w:sz w:val="24"/>
                <w:szCs w:val="22"/>
                <w:lang w:val="ru-RU" w:eastAsia="en-US" w:bidi="ar-SA"/>
              </w:rPr>
              <w:t>быть поставлена также при</w:t>
            </w:r>
          </w:p>
          <w:p>
            <w:pPr>
              <w:pStyle w:val="TableParagraph"/>
              <w:spacing w:lineRule="auto" w:line="223" w:before="0" w:after="0"/>
              <w:ind w:left="174"/>
              <w:jc w:val="left"/>
              <w:rPr>
                <w:sz w:val="24"/>
                <w:lang w:val="ru-RU"/>
              </w:rPr>
            </w:pPr>
            <w:r>
              <w:rPr>
                <w:kern w:val="0"/>
                <w:sz w:val="24"/>
                <w:szCs w:val="22"/>
                <w:lang w:val="ru-RU" w:eastAsia="en-US" w:bidi="ar-SA"/>
              </w:rPr>
              <w:t>наличии</w:t>
            </w:r>
            <w:r>
              <w:rPr>
                <w:spacing w:val="-15"/>
                <w:kern w:val="0"/>
                <w:sz w:val="24"/>
                <w:szCs w:val="22"/>
                <w:lang w:val="ru-RU" w:eastAsia="en-US" w:bidi="ar-SA"/>
              </w:rPr>
              <w:t xml:space="preserve"> </w:t>
            </w:r>
            <w:r>
              <w:rPr>
                <w:kern w:val="0"/>
                <w:sz w:val="24"/>
                <w:szCs w:val="22"/>
                <w:lang w:val="ru-RU" w:eastAsia="en-US" w:bidi="ar-SA"/>
              </w:rPr>
              <w:t>10</w:t>
            </w:r>
            <w:r>
              <w:rPr>
                <w:spacing w:val="-15"/>
                <w:kern w:val="0"/>
                <w:sz w:val="24"/>
                <w:szCs w:val="22"/>
                <w:lang w:val="ru-RU" w:eastAsia="en-US" w:bidi="ar-SA"/>
              </w:rPr>
              <w:t xml:space="preserve"> </w:t>
            </w:r>
            <w:r>
              <w:rPr>
                <w:kern w:val="0"/>
                <w:sz w:val="24"/>
                <w:szCs w:val="22"/>
                <w:lang w:val="ru-RU" w:eastAsia="en-US" w:bidi="ar-SA"/>
              </w:rPr>
              <w:t>орфографических и</w:t>
            </w:r>
            <w:r>
              <w:rPr>
                <w:spacing w:val="-5"/>
                <w:kern w:val="0"/>
                <w:sz w:val="24"/>
                <w:szCs w:val="22"/>
                <w:lang w:val="ru-RU" w:eastAsia="en-US" w:bidi="ar-SA"/>
              </w:rPr>
              <w:t xml:space="preserve"> </w:t>
            </w:r>
            <w:r>
              <w:rPr>
                <w:kern w:val="0"/>
                <w:sz w:val="24"/>
                <w:szCs w:val="22"/>
                <w:lang w:val="ru-RU" w:eastAsia="en-US" w:bidi="ar-SA"/>
              </w:rPr>
              <w:t>7</w:t>
            </w:r>
            <w:r>
              <w:rPr>
                <w:spacing w:val="-6"/>
                <w:kern w:val="0"/>
                <w:sz w:val="24"/>
                <w:szCs w:val="22"/>
                <w:lang w:val="ru-RU" w:eastAsia="en-US" w:bidi="ar-SA"/>
              </w:rPr>
              <w:t xml:space="preserve"> </w:t>
            </w:r>
            <w:r>
              <w:rPr>
                <w:kern w:val="0"/>
                <w:sz w:val="24"/>
                <w:szCs w:val="22"/>
                <w:lang w:val="ru-RU" w:eastAsia="en-US" w:bidi="ar-SA"/>
              </w:rPr>
              <w:t>пунктуационных</w:t>
            </w:r>
            <w:r>
              <w:rPr>
                <w:spacing w:val="-9"/>
                <w:kern w:val="0"/>
                <w:sz w:val="24"/>
                <w:szCs w:val="22"/>
                <w:lang w:val="ru-RU" w:eastAsia="en-US" w:bidi="ar-SA"/>
              </w:rPr>
              <w:t xml:space="preserve"> </w:t>
            </w:r>
            <w:r>
              <w:rPr>
                <w:kern w:val="0"/>
                <w:sz w:val="24"/>
                <w:szCs w:val="22"/>
                <w:lang w:val="ru-RU" w:eastAsia="en-US" w:bidi="ar-SA"/>
              </w:rPr>
              <w:t>ошибок, если среди тех и других имеются однотипные и</w:t>
            </w:r>
          </w:p>
          <w:p>
            <w:pPr>
              <w:pStyle w:val="TableParagraph"/>
              <w:spacing w:lineRule="exact" w:line="259" w:before="0" w:after="0"/>
              <w:ind w:left="174"/>
              <w:jc w:val="left"/>
              <w:rPr>
                <w:sz w:val="24"/>
              </w:rPr>
            </w:pPr>
            <w:r>
              <w:rPr>
                <w:kern w:val="0"/>
                <w:sz w:val="24"/>
                <w:szCs w:val="22"/>
                <w:lang w:val="en-US" w:eastAsia="en-US" w:bidi="ar-SA"/>
              </w:rPr>
              <w:t>негрубые</w:t>
            </w:r>
            <w:r>
              <w:rPr>
                <w:spacing w:val="-7"/>
                <w:kern w:val="0"/>
                <w:sz w:val="24"/>
                <w:szCs w:val="22"/>
                <w:lang w:val="en-US" w:eastAsia="en-US" w:bidi="ar-SA"/>
              </w:rPr>
              <w:t xml:space="preserve"> </w:t>
            </w:r>
            <w:r>
              <w:rPr>
                <w:spacing w:val="-2"/>
                <w:kern w:val="0"/>
                <w:sz w:val="24"/>
                <w:szCs w:val="22"/>
                <w:lang w:val="en-US" w:eastAsia="en-US" w:bidi="ar-SA"/>
              </w:rPr>
              <w:t>ошибки.</w:t>
            </w:r>
          </w:p>
        </w:tc>
      </w:tr>
    </w:tbl>
    <w:p>
      <w:pPr>
        <w:sectPr>
          <w:footerReference w:type="default" r:id="rId45"/>
          <w:footerReference w:type="first" r:id="rId46"/>
          <w:type w:val="nextPage"/>
          <w:pgSz w:w="11906" w:h="16838"/>
          <w:pgMar w:left="566" w:right="0" w:gutter="0" w:header="0" w:top="640" w:footer="720" w:bottom="777"/>
          <w:pgNumType w:fmt="decimal"/>
          <w:formProt w:val="false"/>
          <w:textDirection w:val="lrTb"/>
          <w:docGrid w:type="default" w:linePitch="100" w:charSpace="0"/>
        </w:sectPr>
      </w:pPr>
    </w:p>
    <w:tbl>
      <w:tblPr>
        <w:tblStyle w:val="TableNormal"/>
        <w:tblW w:w="9955" w:type="dxa"/>
        <w:jc w:val="left"/>
        <w:tblInd w:w="274" w:type="dxa"/>
        <w:tblLayout w:type="fixed"/>
        <w:tblCellMar>
          <w:top w:w="0" w:type="dxa"/>
          <w:left w:w="5" w:type="dxa"/>
          <w:bottom w:w="0" w:type="dxa"/>
          <w:right w:w="5" w:type="dxa"/>
        </w:tblCellMar>
        <w:tblLook w:val="01e0" w:noHBand="0" w:noVBand="0" w:firstColumn="1" w:lastRow="1" w:lastColumn="1" w:firstRow="1"/>
      </w:tblPr>
      <w:tblGrid>
        <w:gridCol w:w="1130"/>
        <w:gridCol w:w="5537"/>
        <w:gridCol w:w="3288"/>
      </w:tblGrid>
      <w:tr>
        <w:trPr>
          <w:trHeight w:val="3370" w:hRule="atLeast"/>
        </w:trPr>
        <w:tc>
          <w:tcPr>
            <w:tcW w:w="1130" w:type="dxa"/>
            <w:tcBorders>
              <w:top w:val="single" w:sz="4" w:space="0" w:color="000000"/>
              <w:left w:val="single" w:sz="4" w:space="0" w:color="000000"/>
              <w:bottom w:val="single" w:sz="4" w:space="0" w:color="000000"/>
              <w:right w:val="single" w:sz="4" w:space="0" w:color="000000"/>
            </w:tcBorders>
          </w:tcPr>
          <w:p>
            <w:pPr>
              <w:pStyle w:val="TableParagraph"/>
              <w:spacing w:lineRule="exact" w:line="258" w:before="0" w:after="0"/>
              <w:ind w:left="395"/>
              <w:jc w:val="left"/>
              <w:rPr>
                <w:sz w:val="24"/>
              </w:rPr>
            </w:pPr>
            <w:r>
              <w:rPr>
                <w:spacing w:val="-5"/>
                <w:kern w:val="0"/>
                <w:sz w:val="24"/>
                <w:szCs w:val="22"/>
                <w:lang w:val="en-US" w:eastAsia="en-US" w:bidi="ar-SA"/>
              </w:rPr>
              <w:t>«2»</w:t>
            </w:r>
          </w:p>
        </w:tc>
        <w:tc>
          <w:tcPr>
            <w:tcW w:w="5537" w:type="dxa"/>
            <w:tcBorders>
              <w:top w:val="single" w:sz="4" w:space="0" w:color="000000"/>
              <w:left w:val="single" w:sz="4" w:space="0" w:color="000000"/>
              <w:bottom w:val="single" w:sz="4" w:space="0" w:color="000000"/>
              <w:right w:val="single" w:sz="4" w:space="0" w:color="000000"/>
            </w:tcBorders>
          </w:tcPr>
          <w:p>
            <w:pPr>
              <w:pStyle w:val="TableParagraph"/>
              <w:numPr>
                <w:ilvl w:val="0"/>
                <w:numId w:val="68"/>
              </w:numPr>
              <w:tabs>
                <w:tab w:val="clear" w:pos="708"/>
                <w:tab w:val="left" w:pos="414" w:leader="none"/>
              </w:tabs>
              <w:spacing w:lineRule="exact" w:line="247" w:before="0" w:after="0"/>
              <w:jc w:val="both"/>
              <w:rPr>
                <w:sz w:val="24"/>
              </w:rPr>
            </w:pPr>
            <w:r>
              <w:rPr>
                <w:kern w:val="0"/>
                <w:sz w:val="24"/>
                <w:szCs w:val="22"/>
                <w:lang w:val="en-US" w:eastAsia="en-US" w:bidi="ar-SA"/>
              </w:rPr>
              <w:t>Работа</w:t>
            </w:r>
            <w:r>
              <w:rPr>
                <w:spacing w:val="-8"/>
                <w:kern w:val="0"/>
                <w:sz w:val="24"/>
                <w:szCs w:val="22"/>
                <w:lang w:val="en-US" w:eastAsia="en-US" w:bidi="ar-SA"/>
              </w:rPr>
              <w:t xml:space="preserve"> </w:t>
            </w:r>
            <w:r>
              <w:rPr>
                <w:kern w:val="0"/>
                <w:sz w:val="24"/>
                <w:szCs w:val="22"/>
                <w:lang w:val="en-US" w:eastAsia="en-US" w:bidi="ar-SA"/>
              </w:rPr>
              <w:t>не</w:t>
            </w:r>
            <w:r>
              <w:rPr>
                <w:spacing w:val="-13"/>
                <w:kern w:val="0"/>
                <w:sz w:val="24"/>
                <w:szCs w:val="22"/>
                <w:lang w:val="en-US" w:eastAsia="en-US" w:bidi="ar-SA"/>
              </w:rPr>
              <w:t xml:space="preserve"> </w:t>
            </w:r>
            <w:r>
              <w:rPr>
                <w:kern w:val="0"/>
                <w:sz w:val="24"/>
                <w:szCs w:val="22"/>
                <w:lang w:val="en-US" w:eastAsia="en-US" w:bidi="ar-SA"/>
              </w:rPr>
              <w:t>соответствует</w:t>
            </w:r>
            <w:r>
              <w:rPr>
                <w:spacing w:val="-6"/>
                <w:kern w:val="0"/>
                <w:sz w:val="24"/>
                <w:szCs w:val="22"/>
                <w:lang w:val="en-US" w:eastAsia="en-US" w:bidi="ar-SA"/>
              </w:rPr>
              <w:t xml:space="preserve"> </w:t>
            </w:r>
            <w:r>
              <w:rPr>
                <w:spacing w:val="-4"/>
                <w:kern w:val="0"/>
                <w:sz w:val="24"/>
                <w:szCs w:val="22"/>
                <w:lang w:val="en-US" w:eastAsia="en-US" w:bidi="ar-SA"/>
              </w:rPr>
              <w:t>теме.</w:t>
            </w:r>
          </w:p>
          <w:p>
            <w:pPr>
              <w:pStyle w:val="TableParagraph"/>
              <w:numPr>
                <w:ilvl w:val="0"/>
                <w:numId w:val="68"/>
              </w:numPr>
              <w:tabs>
                <w:tab w:val="clear" w:pos="708"/>
                <w:tab w:val="left" w:pos="414" w:leader="none"/>
              </w:tabs>
              <w:spacing w:lineRule="exact" w:line="255" w:before="0" w:after="0"/>
              <w:jc w:val="both"/>
              <w:rPr>
                <w:sz w:val="24"/>
              </w:rPr>
            </w:pPr>
            <w:r>
              <w:rPr>
                <w:kern w:val="0"/>
                <w:sz w:val="24"/>
                <w:szCs w:val="22"/>
                <w:lang w:val="en-US" w:eastAsia="en-US" w:bidi="ar-SA"/>
              </w:rPr>
              <w:t>Допущено</w:t>
            </w:r>
            <w:r>
              <w:rPr>
                <w:spacing w:val="-7"/>
                <w:kern w:val="0"/>
                <w:sz w:val="24"/>
                <w:szCs w:val="22"/>
                <w:lang w:val="en-US" w:eastAsia="en-US" w:bidi="ar-SA"/>
              </w:rPr>
              <w:t xml:space="preserve"> </w:t>
            </w:r>
            <w:r>
              <w:rPr>
                <w:kern w:val="0"/>
                <w:sz w:val="24"/>
                <w:szCs w:val="22"/>
                <w:lang w:val="en-US" w:eastAsia="en-US" w:bidi="ar-SA"/>
              </w:rPr>
              <w:t>много</w:t>
            </w:r>
            <w:r>
              <w:rPr>
                <w:spacing w:val="-13"/>
                <w:kern w:val="0"/>
                <w:sz w:val="24"/>
                <w:szCs w:val="22"/>
                <w:lang w:val="en-US" w:eastAsia="en-US" w:bidi="ar-SA"/>
              </w:rPr>
              <w:t xml:space="preserve"> </w:t>
            </w:r>
            <w:r>
              <w:rPr>
                <w:kern w:val="0"/>
                <w:sz w:val="24"/>
                <w:szCs w:val="22"/>
                <w:lang w:val="en-US" w:eastAsia="en-US" w:bidi="ar-SA"/>
              </w:rPr>
              <w:t>фактических</w:t>
            </w:r>
            <w:r>
              <w:rPr>
                <w:spacing w:val="-6"/>
                <w:kern w:val="0"/>
                <w:sz w:val="24"/>
                <w:szCs w:val="22"/>
                <w:lang w:val="en-US" w:eastAsia="en-US" w:bidi="ar-SA"/>
              </w:rPr>
              <w:t xml:space="preserve"> </w:t>
            </w:r>
            <w:r>
              <w:rPr>
                <w:spacing w:val="-2"/>
                <w:kern w:val="0"/>
                <w:sz w:val="24"/>
                <w:szCs w:val="22"/>
                <w:lang w:val="en-US" w:eastAsia="en-US" w:bidi="ar-SA"/>
              </w:rPr>
              <w:t>неточностей.</w:t>
            </w:r>
          </w:p>
          <w:p>
            <w:pPr>
              <w:pStyle w:val="TableParagraph"/>
              <w:numPr>
                <w:ilvl w:val="0"/>
                <w:numId w:val="68"/>
              </w:numPr>
              <w:tabs>
                <w:tab w:val="clear" w:pos="708"/>
                <w:tab w:val="left" w:pos="638" w:leader="none"/>
              </w:tabs>
              <w:spacing w:lineRule="auto" w:line="223" w:before="5" w:after="0"/>
              <w:ind w:hanging="0" w:left="174" w:right="114"/>
              <w:jc w:val="both"/>
              <w:rPr>
                <w:sz w:val="24"/>
                <w:lang w:val="ru-RU"/>
              </w:rPr>
            </w:pPr>
            <w:r>
              <w:rPr>
                <w:kern w:val="0"/>
                <w:sz w:val="24"/>
                <w:szCs w:val="22"/>
                <w:lang w:val="ru-RU" w:eastAsia="en-US" w:bidi="ar-SA"/>
              </w:rPr>
              <w:t xml:space="preserve">Нарушена последовательность изложения мыслей во всех частях работы, отсутствует связь между ними, часты случаи неправильного </w:t>
            </w:r>
            <w:r>
              <w:rPr>
                <w:spacing w:val="-2"/>
                <w:kern w:val="0"/>
                <w:sz w:val="24"/>
                <w:szCs w:val="22"/>
                <w:lang w:val="ru-RU" w:eastAsia="en-US" w:bidi="ar-SA"/>
              </w:rPr>
              <w:t>словоупотребления.</w:t>
            </w:r>
          </w:p>
          <w:p>
            <w:pPr>
              <w:pStyle w:val="TableParagraph"/>
              <w:numPr>
                <w:ilvl w:val="0"/>
                <w:numId w:val="68"/>
              </w:numPr>
              <w:tabs>
                <w:tab w:val="clear" w:pos="708"/>
                <w:tab w:val="left" w:pos="604" w:leader="none"/>
              </w:tabs>
              <w:spacing w:lineRule="auto" w:line="221" w:before="1" w:after="0"/>
              <w:ind w:hanging="0" w:left="174" w:right="113"/>
              <w:jc w:val="both"/>
              <w:rPr>
                <w:sz w:val="24"/>
                <w:lang w:val="ru-RU"/>
              </w:rPr>
            </w:pPr>
            <w:r>
              <w:rPr>
                <w:kern w:val="0"/>
                <w:sz w:val="24"/>
                <w:szCs w:val="22"/>
                <w:lang w:val="ru-RU" w:eastAsia="en-US" w:bidi="ar-SA"/>
              </w:rPr>
              <w:t>Крайне беден словарь, работа написана короткими однотипными</w:t>
            </w:r>
            <w:r>
              <w:rPr>
                <w:spacing w:val="-3"/>
                <w:kern w:val="0"/>
                <w:sz w:val="24"/>
                <w:szCs w:val="22"/>
                <w:lang w:val="ru-RU" w:eastAsia="en-US" w:bidi="ar-SA"/>
              </w:rPr>
              <w:t xml:space="preserve"> </w:t>
            </w:r>
            <w:r>
              <w:rPr>
                <w:kern w:val="0"/>
                <w:sz w:val="24"/>
                <w:szCs w:val="22"/>
                <w:lang w:val="ru-RU" w:eastAsia="en-US" w:bidi="ar-SA"/>
              </w:rPr>
              <w:t>предложениями</w:t>
            </w:r>
            <w:r>
              <w:rPr>
                <w:spacing w:val="-2"/>
                <w:kern w:val="0"/>
                <w:sz w:val="24"/>
                <w:szCs w:val="22"/>
                <w:lang w:val="ru-RU" w:eastAsia="en-US" w:bidi="ar-SA"/>
              </w:rPr>
              <w:t xml:space="preserve"> </w:t>
            </w:r>
            <w:r>
              <w:rPr>
                <w:kern w:val="0"/>
                <w:sz w:val="24"/>
                <w:szCs w:val="22"/>
                <w:lang w:val="ru-RU" w:eastAsia="en-US" w:bidi="ar-SA"/>
              </w:rPr>
              <w:t>со</w:t>
            </w:r>
            <w:r>
              <w:rPr>
                <w:spacing w:val="-5"/>
                <w:kern w:val="0"/>
                <w:sz w:val="24"/>
                <w:szCs w:val="22"/>
                <w:lang w:val="ru-RU" w:eastAsia="en-US" w:bidi="ar-SA"/>
              </w:rPr>
              <w:t xml:space="preserve"> </w:t>
            </w:r>
            <w:r>
              <w:rPr>
                <w:kern w:val="0"/>
                <w:sz w:val="24"/>
                <w:szCs w:val="22"/>
                <w:lang w:val="ru-RU" w:eastAsia="en-US" w:bidi="ar-SA"/>
              </w:rPr>
              <w:t>слабо выраженной связью между ними, часты случаи неправильного словоупотребления.</w:t>
            </w:r>
          </w:p>
          <w:p>
            <w:pPr>
              <w:pStyle w:val="TableParagraph"/>
              <w:numPr>
                <w:ilvl w:val="0"/>
                <w:numId w:val="68"/>
              </w:numPr>
              <w:tabs>
                <w:tab w:val="clear" w:pos="708"/>
                <w:tab w:val="left" w:pos="414" w:leader="none"/>
              </w:tabs>
              <w:spacing w:lineRule="auto" w:line="223" w:before="7" w:after="0"/>
              <w:ind w:hanging="0" w:left="174" w:right="173"/>
              <w:jc w:val="left"/>
              <w:rPr>
                <w:sz w:val="24"/>
                <w:lang w:val="ru-RU"/>
              </w:rPr>
            </w:pPr>
            <w:r>
              <w:rPr>
                <w:kern w:val="0"/>
                <w:sz w:val="24"/>
                <w:szCs w:val="22"/>
                <w:lang w:val="ru-RU" w:eastAsia="en-US" w:bidi="ar-SA"/>
              </w:rPr>
              <w:t>Нарушено стилевое единство текста. В целом в работе</w:t>
            </w:r>
            <w:r>
              <w:rPr>
                <w:spacing w:val="-8"/>
                <w:kern w:val="0"/>
                <w:sz w:val="24"/>
                <w:szCs w:val="22"/>
                <w:lang w:val="ru-RU" w:eastAsia="en-US" w:bidi="ar-SA"/>
              </w:rPr>
              <w:t xml:space="preserve"> </w:t>
            </w:r>
            <w:r>
              <w:rPr>
                <w:kern w:val="0"/>
                <w:sz w:val="24"/>
                <w:szCs w:val="22"/>
                <w:lang w:val="ru-RU" w:eastAsia="en-US" w:bidi="ar-SA"/>
              </w:rPr>
              <w:t>допущено</w:t>
            </w:r>
            <w:r>
              <w:rPr>
                <w:spacing w:val="-5"/>
                <w:kern w:val="0"/>
                <w:sz w:val="24"/>
                <w:szCs w:val="22"/>
                <w:lang w:val="ru-RU" w:eastAsia="en-US" w:bidi="ar-SA"/>
              </w:rPr>
              <w:t xml:space="preserve"> </w:t>
            </w:r>
            <w:r>
              <w:rPr>
                <w:kern w:val="0"/>
                <w:sz w:val="24"/>
                <w:szCs w:val="22"/>
                <w:lang w:val="ru-RU" w:eastAsia="en-US" w:bidi="ar-SA"/>
              </w:rPr>
              <w:t>6</w:t>
            </w:r>
            <w:r>
              <w:rPr>
                <w:spacing w:val="-6"/>
                <w:kern w:val="0"/>
                <w:sz w:val="24"/>
                <w:szCs w:val="22"/>
                <w:lang w:val="ru-RU" w:eastAsia="en-US" w:bidi="ar-SA"/>
              </w:rPr>
              <w:t xml:space="preserve"> </w:t>
            </w:r>
            <w:r>
              <w:rPr>
                <w:kern w:val="0"/>
                <w:sz w:val="24"/>
                <w:szCs w:val="22"/>
                <w:lang w:val="ru-RU" w:eastAsia="en-US" w:bidi="ar-SA"/>
              </w:rPr>
              <w:t>недочётов</w:t>
            </w:r>
            <w:r>
              <w:rPr>
                <w:spacing w:val="-8"/>
                <w:kern w:val="0"/>
                <w:sz w:val="24"/>
                <w:szCs w:val="22"/>
                <w:lang w:val="ru-RU" w:eastAsia="en-US" w:bidi="ar-SA"/>
              </w:rPr>
              <w:t xml:space="preserve"> </w:t>
            </w:r>
            <w:r>
              <w:rPr>
                <w:kern w:val="0"/>
                <w:sz w:val="24"/>
                <w:szCs w:val="22"/>
                <w:lang w:val="ru-RU" w:eastAsia="en-US" w:bidi="ar-SA"/>
              </w:rPr>
              <w:t>в</w:t>
            </w:r>
            <w:r>
              <w:rPr>
                <w:spacing w:val="-5"/>
                <w:kern w:val="0"/>
                <w:sz w:val="24"/>
                <w:szCs w:val="22"/>
                <w:lang w:val="ru-RU" w:eastAsia="en-US" w:bidi="ar-SA"/>
              </w:rPr>
              <w:t xml:space="preserve"> </w:t>
            </w:r>
            <w:r>
              <w:rPr>
                <w:kern w:val="0"/>
                <w:sz w:val="24"/>
                <w:szCs w:val="22"/>
                <w:lang w:val="ru-RU" w:eastAsia="en-US" w:bidi="ar-SA"/>
              </w:rPr>
              <w:t>содержании</w:t>
            </w:r>
            <w:r>
              <w:rPr>
                <w:spacing w:val="-5"/>
                <w:kern w:val="0"/>
                <w:sz w:val="24"/>
                <w:szCs w:val="22"/>
                <w:lang w:val="ru-RU" w:eastAsia="en-US" w:bidi="ar-SA"/>
              </w:rPr>
              <w:t xml:space="preserve"> </w:t>
            </w:r>
            <w:r>
              <w:rPr>
                <w:kern w:val="0"/>
                <w:sz w:val="24"/>
                <w:szCs w:val="22"/>
                <w:lang w:val="ru-RU" w:eastAsia="en-US" w:bidi="ar-SA"/>
              </w:rPr>
              <w:t>и</w:t>
            </w:r>
            <w:r>
              <w:rPr>
                <w:spacing w:val="-10"/>
                <w:kern w:val="0"/>
                <w:sz w:val="24"/>
                <w:szCs w:val="22"/>
                <w:lang w:val="ru-RU" w:eastAsia="en-US" w:bidi="ar-SA"/>
              </w:rPr>
              <w:t xml:space="preserve"> </w:t>
            </w:r>
            <w:r>
              <w:rPr>
                <w:kern w:val="0"/>
                <w:sz w:val="24"/>
                <w:szCs w:val="22"/>
                <w:lang w:val="ru-RU" w:eastAsia="en-US" w:bidi="ar-SA"/>
              </w:rPr>
              <w:t>до</w:t>
            </w:r>
            <w:r>
              <w:rPr>
                <w:spacing w:val="-6"/>
                <w:kern w:val="0"/>
                <w:sz w:val="24"/>
                <w:szCs w:val="22"/>
                <w:lang w:val="ru-RU" w:eastAsia="en-US" w:bidi="ar-SA"/>
              </w:rPr>
              <w:t xml:space="preserve"> </w:t>
            </w:r>
            <w:r>
              <w:rPr>
                <w:kern w:val="0"/>
                <w:sz w:val="24"/>
                <w:szCs w:val="22"/>
                <w:lang w:val="ru-RU" w:eastAsia="en-US" w:bidi="ar-SA"/>
              </w:rPr>
              <w:t>7 речевых недочетов</w:t>
            </w:r>
          </w:p>
        </w:tc>
        <w:tc>
          <w:tcPr>
            <w:tcW w:w="3288" w:type="dxa"/>
            <w:tcBorders>
              <w:top w:val="single" w:sz="4" w:space="0" w:color="000000"/>
              <w:left w:val="single" w:sz="4" w:space="0" w:color="000000"/>
              <w:bottom w:val="single" w:sz="4" w:space="0" w:color="000000"/>
              <w:right w:val="single" w:sz="4" w:space="0" w:color="000000"/>
            </w:tcBorders>
          </w:tcPr>
          <w:p>
            <w:pPr>
              <w:pStyle w:val="TableParagraph"/>
              <w:spacing w:lineRule="exact" w:line="247" w:before="0" w:after="0"/>
              <w:ind w:left="174"/>
              <w:jc w:val="left"/>
              <w:rPr>
                <w:sz w:val="24"/>
                <w:lang w:val="ru-RU"/>
              </w:rPr>
            </w:pPr>
            <w:r>
              <w:rPr>
                <w:spacing w:val="-2"/>
                <w:kern w:val="0"/>
                <w:sz w:val="24"/>
                <w:szCs w:val="22"/>
                <w:lang w:val="ru-RU" w:eastAsia="en-US" w:bidi="ar-SA"/>
              </w:rPr>
              <w:t>Имеются:</w:t>
            </w:r>
          </w:p>
          <w:p>
            <w:pPr>
              <w:pStyle w:val="TableParagraph"/>
              <w:spacing w:lineRule="auto" w:line="221" w:before="7" w:after="0"/>
              <w:ind w:left="174" w:right="91"/>
              <w:jc w:val="left"/>
              <w:rPr>
                <w:sz w:val="24"/>
                <w:lang w:val="ru-RU"/>
              </w:rPr>
            </w:pPr>
            <w:r>
              <w:rPr>
                <w:kern w:val="0"/>
                <w:sz w:val="24"/>
                <w:szCs w:val="22"/>
                <w:lang w:val="ru-RU" w:eastAsia="en-US" w:bidi="ar-SA"/>
              </w:rPr>
              <w:t>10</w:t>
            </w:r>
            <w:r>
              <w:rPr>
                <w:spacing w:val="-15"/>
                <w:kern w:val="0"/>
                <w:sz w:val="24"/>
                <w:szCs w:val="22"/>
                <w:lang w:val="ru-RU" w:eastAsia="en-US" w:bidi="ar-SA"/>
              </w:rPr>
              <w:t xml:space="preserve"> </w:t>
            </w:r>
            <w:r>
              <w:rPr>
                <w:kern w:val="0"/>
                <w:sz w:val="24"/>
                <w:szCs w:val="22"/>
                <w:lang w:val="ru-RU" w:eastAsia="en-US" w:bidi="ar-SA"/>
              </w:rPr>
              <w:t>и</w:t>
            </w:r>
            <w:r>
              <w:rPr>
                <w:spacing w:val="-13"/>
                <w:kern w:val="0"/>
                <w:sz w:val="24"/>
                <w:szCs w:val="22"/>
                <w:lang w:val="ru-RU" w:eastAsia="en-US" w:bidi="ar-SA"/>
              </w:rPr>
              <w:t xml:space="preserve"> </w:t>
            </w:r>
            <w:r>
              <w:rPr>
                <w:kern w:val="0"/>
                <w:sz w:val="24"/>
                <w:szCs w:val="22"/>
                <w:lang w:val="ru-RU" w:eastAsia="en-US" w:bidi="ar-SA"/>
              </w:rPr>
              <w:t>более</w:t>
            </w:r>
            <w:r>
              <w:rPr>
                <w:spacing w:val="-15"/>
                <w:kern w:val="0"/>
                <w:sz w:val="24"/>
                <w:szCs w:val="22"/>
                <w:lang w:val="ru-RU" w:eastAsia="en-US" w:bidi="ar-SA"/>
              </w:rPr>
              <w:t xml:space="preserve"> </w:t>
            </w:r>
            <w:r>
              <w:rPr>
                <w:kern w:val="0"/>
                <w:sz w:val="24"/>
                <w:szCs w:val="22"/>
                <w:lang w:val="ru-RU" w:eastAsia="en-US" w:bidi="ar-SA"/>
              </w:rPr>
              <w:t>орфографических и</w:t>
            </w:r>
            <w:r>
              <w:rPr>
                <w:spacing w:val="-5"/>
                <w:kern w:val="0"/>
                <w:sz w:val="24"/>
                <w:szCs w:val="22"/>
                <w:lang w:val="ru-RU" w:eastAsia="en-US" w:bidi="ar-SA"/>
              </w:rPr>
              <w:t xml:space="preserve"> </w:t>
            </w:r>
            <w:r>
              <w:rPr>
                <w:kern w:val="0"/>
                <w:sz w:val="24"/>
                <w:szCs w:val="22"/>
                <w:lang w:val="ru-RU" w:eastAsia="en-US" w:bidi="ar-SA"/>
              </w:rPr>
              <w:t>7</w:t>
            </w:r>
            <w:r>
              <w:rPr>
                <w:spacing w:val="-12"/>
                <w:kern w:val="0"/>
                <w:sz w:val="24"/>
                <w:szCs w:val="22"/>
                <w:lang w:val="ru-RU" w:eastAsia="en-US" w:bidi="ar-SA"/>
              </w:rPr>
              <w:t xml:space="preserve"> </w:t>
            </w:r>
            <w:r>
              <w:rPr>
                <w:kern w:val="0"/>
                <w:sz w:val="24"/>
                <w:szCs w:val="22"/>
                <w:lang w:val="ru-RU" w:eastAsia="en-US" w:bidi="ar-SA"/>
              </w:rPr>
              <w:t>и</w:t>
            </w:r>
            <w:r>
              <w:rPr>
                <w:spacing w:val="-5"/>
                <w:kern w:val="0"/>
                <w:sz w:val="24"/>
                <w:szCs w:val="22"/>
                <w:lang w:val="ru-RU" w:eastAsia="en-US" w:bidi="ar-SA"/>
              </w:rPr>
              <w:t xml:space="preserve"> </w:t>
            </w:r>
            <w:r>
              <w:rPr>
                <w:kern w:val="0"/>
                <w:sz w:val="24"/>
                <w:szCs w:val="22"/>
                <w:lang w:val="ru-RU" w:eastAsia="en-US" w:bidi="ar-SA"/>
              </w:rPr>
              <w:t>более</w:t>
            </w:r>
            <w:r>
              <w:rPr>
                <w:spacing w:val="-8"/>
                <w:kern w:val="0"/>
                <w:sz w:val="24"/>
                <w:szCs w:val="22"/>
                <w:lang w:val="ru-RU" w:eastAsia="en-US" w:bidi="ar-SA"/>
              </w:rPr>
              <w:t xml:space="preserve"> </w:t>
            </w:r>
            <w:r>
              <w:rPr>
                <w:kern w:val="0"/>
                <w:sz w:val="24"/>
                <w:szCs w:val="22"/>
                <w:lang w:val="ru-RU" w:eastAsia="en-US" w:bidi="ar-SA"/>
              </w:rPr>
              <w:t>пунктуационных ошибок, а также 8 и более грамматических ошибок.</w:t>
            </w:r>
          </w:p>
        </w:tc>
      </w:tr>
    </w:tbl>
    <w:p>
      <w:pPr>
        <w:pStyle w:val="BodyText"/>
        <w:spacing w:lineRule="atLeast" w:line="550" w:before="8" w:after="120"/>
        <w:ind w:left="864" w:right="1730"/>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3"/>
        </w:rPr>
        <w:t xml:space="preserve"> </w:t>
      </w:r>
      <w:r>
        <w:rPr>
          <w:rFonts w:cs="Times New Roman" w:ascii="Times New Roman" w:hAnsi="Times New Roman"/>
        </w:rPr>
        <w:t>«2»</w:t>
      </w:r>
      <w:r>
        <w:rPr>
          <w:rFonts w:cs="Times New Roman" w:ascii="Times New Roman" w:hAnsi="Times New Roman"/>
          <w:spacing w:val="-15"/>
        </w:rPr>
        <w:t xml:space="preserve"> </w:t>
      </w:r>
      <w:r>
        <w:rPr>
          <w:rFonts w:cs="Times New Roman" w:ascii="Times New Roman" w:hAnsi="Times New Roman"/>
        </w:rPr>
        <w:t>выставляется</w:t>
      </w:r>
      <w:r>
        <w:rPr>
          <w:rFonts w:cs="Times New Roman" w:ascii="Times New Roman" w:hAnsi="Times New Roman"/>
          <w:spacing w:val="-2"/>
        </w:rPr>
        <w:t xml:space="preserve"> </w:t>
      </w:r>
      <w:r>
        <w:rPr>
          <w:rFonts w:cs="Times New Roman" w:ascii="Times New Roman" w:hAnsi="Times New Roman"/>
        </w:rPr>
        <w:t>как</w:t>
      </w:r>
      <w:r>
        <w:rPr>
          <w:rFonts w:cs="Times New Roman" w:ascii="Times New Roman" w:hAnsi="Times New Roman"/>
          <w:spacing w:val="-6"/>
        </w:rPr>
        <w:t xml:space="preserve"> </w:t>
      </w:r>
      <w:r>
        <w:rPr>
          <w:rFonts w:cs="Times New Roman" w:ascii="Times New Roman" w:hAnsi="Times New Roman"/>
        </w:rPr>
        <w:t>метод</w:t>
      </w:r>
      <w:r>
        <w:rPr>
          <w:rFonts w:cs="Times New Roman" w:ascii="Times New Roman" w:hAnsi="Times New Roman"/>
          <w:spacing w:val="-12"/>
        </w:rPr>
        <w:t xml:space="preserve"> </w:t>
      </w:r>
      <w:r>
        <w:rPr>
          <w:rFonts w:cs="Times New Roman" w:ascii="Times New Roman" w:hAnsi="Times New Roman"/>
        </w:rPr>
        <w:t>воспитательного</w:t>
      </w:r>
      <w:r>
        <w:rPr>
          <w:rFonts w:cs="Times New Roman" w:ascii="Times New Roman" w:hAnsi="Times New Roman"/>
          <w:spacing w:val="-8"/>
        </w:rPr>
        <w:t xml:space="preserve"> </w:t>
      </w:r>
      <w:r>
        <w:rPr>
          <w:rFonts w:cs="Times New Roman" w:ascii="Times New Roman" w:hAnsi="Times New Roman"/>
        </w:rPr>
        <w:t>воздействия</w:t>
      </w:r>
      <w:r>
        <w:rPr>
          <w:rFonts w:cs="Times New Roman" w:ascii="Times New Roman" w:hAnsi="Times New Roman"/>
          <w:spacing w:val="-9"/>
        </w:rPr>
        <w:t xml:space="preserve"> </w:t>
      </w:r>
      <w:r>
        <w:rPr>
          <w:rFonts w:cs="Times New Roman" w:ascii="Times New Roman" w:hAnsi="Times New Roman"/>
        </w:rPr>
        <w:t>на</w:t>
      </w:r>
      <w:r>
        <w:rPr>
          <w:rFonts w:cs="Times New Roman" w:ascii="Times New Roman" w:hAnsi="Times New Roman"/>
          <w:spacing w:val="-8"/>
        </w:rPr>
        <w:t xml:space="preserve"> </w:t>
      </w:r>
      <w:r>
        <w:rPr>
          <w:rFonts w:cs="Times New Roman" w:ascii="Times New Roman" w:hAnsi="Times New Roman"/>
        </w:rPr>
        <w:t>обучающегося. П р и м е ч а н и я.</w:t>
      </w:r>
    </w:p>
    <w:p>
      <w:pPr>
        <w:pStyle w:val="ListParagraph"/>
        <w:widowControl w:val="false"/>
        <w:numPr>
          <w:ilvl w:val="0"/>
          <w:numId w:val="67"/>
        </w:numPr>
        <w:tabs>
          <w:tab w:val="clear" w:pos="708"/>
          <w:tab w:val="left" w:pos="809" w:leader="none"/>
        </w:tabs>
        <w:spacing w:lineRule="auto" w:line="240" w:before="4" w:after="0"/>
        <w:ind w:hanging="0" w:left="154" w:right="683"/>
        <w:contextualSpacing w:val="false"/>
        <w:jc w:val="both"/>
        <w:rPr>
          <w:rFonts w:ascii="Times New Roman" w:hAnsi="Times New Roman" w:cs="Times New Roman"/>
          <w:sz w:val="24"/>
        </w:rPr>
      </w:pPr>
      <w:r>
        <w:rPr>
          <w:rFonts w:cs="Times New Roman" w:ascii="Times New Roman" w:hAnsi="Times New Roman"/>
          <w:sz w:val="24"/>
        </w:rPr>
        <w:t>При оценке сочинения необходимо учитывать самостоятельность, оригинальность замысла ученического сочинения, уровень его композиционного и речевого оформления. Наличие оригинального замысла, его хорошая реализация позволяют повысить первую отметку за сочинение на один балл.</w:t>
      </w:r>
    </w:p>
    <w:p>
      <w:pPr>
        <w:pStyle w:val="ListParagraph"/>
        <w:widowControl w:val="false"/>
        <w:numPr>
          <w:ilvl w:val="0"/>
          <w:numId w:val="67"/>
        </w:numPr>
        <w:tabs>
          <w:tab w:val="clear" w:pos="708"/>
          <w:tab w:val="left" w:pos="804" w:leader="none"/>
        </w:tabs>
        <w:spacing w:lineRule="auto" w:line="240" w:before="2" w:after="0"/>
        <w:ind w:hanging="0" w:left="154" w:right="685"/>
        <w:contextualSpacing w:val="false"/>
        <w:jc w:val="both"/>
        <w:rPr>
          <w:rFonts w:ascii="Times New Roman" w:hAnsi="Times New Roman" w:cs="Times New Roman"/>
          <w:sz w:val="24"/>
        </w:rPr>
      </w:pPr>
      <w:r>
        <w:rPr>
          <w:rFonts w:cs="Times New Roman" w:ascii="Times New Roman" w:hAnsi="Times New Roman"/>
          <w:sz w:val="24"/>
        </w:rPr>
        <w:t>Если объём сочинения в полтора-два раза больше указанного в настоящих «Нормах оценки...», то при оценке работы следует исходить из нормативов, увеличенных для отметки «4» на одну, а для отметки «3» на две единицы. При выставлении отметки «5» превышение объёма сочинения не принимается во внимание.</w:t>
      </w:r>
    </w:p>
    <w:p>
      <w:pPr>
        <w:pStyle w:val="ListParagraph"/>
        <w:widowControl w:val="false"/>
        <w:numPr>
          <w:ilvl w:val="0"/>
          <w:numId w:val="67"/>
        </w:numPr>
        <w:tabs>
          <w:tab w:val="clear" w:pos="708"/>
          <w:tab w:val="left" w:pos="824" w:leader="none"/>
        </w:tabs>
        <w:spacing w:lineRule="auto" w:line="240" w:before="1" w:after="0"/>
        <w:ind w:hanging="0" w:left="154" w:right="692"/>
        <w:contextualSpacing w:val="false"/>
        <w:jc w:val="both"/>
        <w:rPr>
          <w:rFonts w:ascii="Times New Roman" w:hAnsi="Times New Roman" w:cs="Times New Roman"/>
          <w:sz w:val="24"/>
        </w:rPr>
      </w:pPr>
      <w:r>
        <w:rPr>
          <w:rFonts w:cs="Times New Roman" w:ascii="Times New Roman" w:hAnsi="Times New Roman"/>
          <w:sz w:val="24"/>
        </w:rPr>
        <w:t>Первая отметка (за содержание и речь) не может быть положительной, если не раскрыта тема высказывания, хотя по остальным показателям сочинение написано удовлетворительно.</w:t>
      </w:r>
    </w:p>
    <w:p>
      <w:pPr>
        <w:pStyle w:val="ListParagraph"/>
        <w:widowControl w:val="false"/>
        <w:numPr>
          <w:ilvl w:val="0"/>
          <w:numId w:val="67"/>
        </w:numPr>
        <w:tabs>
          <w:tab w:val="clear" w:pos="708"/>
          <w:tab w:val="left" w:pos="809" w:leader="none"/>
        </w:tabs>
        <w:spacing w:lineRule="auto" w:line="240" w:before="0" w:after="0"/>
        <w:ind w:hanging="0" w:left="154" w:right="693"/>
        <w:contextualSpacing w:val="false"/>
        <w:jc w:val="both"/>
        <w:rPr>
          <w:rFonts w:ascii="Times New Roman" w:hAnsi="Times New Roman" w:cs="Times New Roman"/>
          <w:sz w:val="24"/>
        </w:rPr>
      </w:pPr>
      <w:r>
        <w:rPr>
          <w:rFonts w:cs="Times New Roman" w:ascii="Times New Roman" w:hAnsi="Times New Roman"/>
          <w:sz w:val="24"/>
        </w:rPr>
        <w:t>На оценку сочинения и изложения распространяются положения об однотипных и негрубых ошибках, а также о сделанных учеником исправлениях, приведённые в разделе «Оценка диктантов».</w:t>
      </w:r>
    </w:p>
    <w:p>
      <w:pPr>
        <w:pStyle w:val="Heading2"/>
        <w:numPr>
          <w:ilvl w:val="0"/>
          <w:numId w:val="75"/>
        </w:numPr>
        <w:tabs>
          <w:tab w:val="clear" w:pos="708"/>
          <w:tab w:val="left" w:pos="394" w:leader="none"/>
        </w:tabs>
        <w:spacing w:lineRule="exact" w:line="275" w:before="196" w:after="0"/>
        <w:rPr/>
      </w:pPr>
      <w:r>
        <w:rPr/>
        <w:t>Оценка</w:t>
      </w:r>
      <w:r>
        <w:rPr>
          <w:spacing w:val="-4"/>
        </w:rPr>
        <w:t xml:space="preserve"> </w:t>
      </w:r>
      <w:r>
        <w:rPr/>
        <w:t>обучающих</w:t>
      </w:r>
      <w:r>
        <w:rPr>
          <w:spacing w:val="-7"/>
        </w:rPr>
        <w:t xml:space="preserve"> </w:t>
      </w:r>
      <w:r>
        <w:rPr>
          <w:spacing w:val="-2"/>
        </w:rPr>
        <w:t>работ</w:t>
      </w:r>
    </w:p>
    <w:p>
      <w:pPr>
        <w:pStyle w:val="BodyText"/>
        <w:tabs>
          <w:tab w:val="clear" w:pos="708"/>
          <w:tab w:val="left" w:pos="2327" w:leader="none"/>
          <w:tab w:val="left" w:pos="3282" w:leader="none"/>
          <w:tab w:val="left" w:pos="4676" w:leader="none"/>
          <w:tab w:val="left" w:pos="6140" w:leader="none"/>
          <w:tab w:val="left" w:pos="6494" w:leader="none"/>
          <w:tab w:val="left" w:pos="7689" w:leader="none"/>
          <w:tab w:val="left" w:pos="9547" w:leader="none"/>
        </w:tabs>
        <w:ind w:right="704"/>
        <w:rPr>
          <w:rFonts w:ascii="Times New Roman" w:hAnsi="Times New Roman" w:cs="Times New Roman"/>
        </w:rPr>
      </w:pPr>
      <w:r>
        <w:rPr>
          <w:rFonts w:cs="Times New Roman" w:ascii="Times New Roman" w:hAnsi="Times New Roman"/>
          <w:spacing w:val="-2"/>
        </w:rPr>
        <w:t>Обучающие</w:t>
      </w:r>
      <w:r>
        <w:rPr>
          <w:rFonts w:cs="Times New Roman" w:ascii="Times New Roman" w:hAnsi="Times New Roman"/>
        </w:rPr>
        <w:tab/>
      </w:r>
      <w:r>
        <w:rPr>
          <w:rFonts w:cs="Times New Roman" w:ascii="Times New Roman" w:hAnsi="Times New Roman"/>
          <w:spacing w:val="-2"/>
        </w:rPr>
        <w:t>работы</w:t>
      </w:r>
      <w:r>
        <w:rPr>
          <w:rFonts w:cs="Times New Roman" w:ascii="Times New Roman" w:hAnsi="Times New Roman"/>
        </w:rPr>
        <w:tab/>
      </w:r>
      <w:r>
        <w:rPr>
          <w:rFonts w:cs="Times New Roman" w:ascii="Times New Roman" w:hAnsi="Times New Roman"/>
          <w:spacing w:val="-2"/>
        </w:rPr>
        <w:t>(различные</w:t>
      </w:r>
      <w:r>
        <w:rPr>
          <w:rFonts w:cs="Times New Roman" w:ascii="Times New Roman" w:hAnsi="Times New Roman"/>
        </w:rPr>
        <w:tab/>
      </w:r>
      <w:r>
        <w:rPr>
          <w:rFonts w:cs="Times New Roman" w:ascii="Times New Roman" w:hAnsi="Times New Roman"/>
          <w:spacing w:val="-2"/>
        </w:rPr>
        <w:t>упражнения</w:t>
      </w:r>
      <w:r>
        <w:rPr>
          <w:rFonts w:cs="Times New Roman" w:ascii="Times New Roman" w:hAnsi="Times New Roman"/>
        </w:rPr>
        <w:tab/>
      </w:r>
      <w:r>
        <w:rPr>
          <w:rFonts w:cs="Times New Roman" w:ascii="Times New Roman" w:hAnsi="Times New Roman"/>
          <w:spacing w:val="-10"/>
        </w:rPr>
        <w:t>и</w:t>
      </w:r>
      <w:r>
        <w:rPr>
          <w:rFonts w:cs="Times New Roman" w:ascii="Times New Roman" w:hAnsi="Times New Roman"/>
        </w:rPr>
        <w:tab/>
      </w:r>
      <w:r>
        <w:rPr>
          <w:rFonts w:cs="Times New Roman" w:ascii="Times New Roman" w:hAnsi="Times New Roman"/>
          <w:spacing w:val="-2"/>
        </w:rPr>
        <w:t>диктанты</w:t>
      </w:r>
      <w:r>
        <w:rPr>
          <w:rFonts w:cs="Times New Roman" w:ascii="Times New Roman" w:hAnsi="Times New Roman"/>
        </w:rPr>
        <w:tab/>
      </w:r>
      <w:r>
        <w:rPr>
          <w:rFonts w:cs="Times New Roman" w:ascii="Times New Roman" w:hAnsi="Times New Roman"/>
          <w:spacing w:val="-2"/>
        </w:rPr>
        <w:t>неконтрольного</w:t>
      </w:r>
      <w:r>
        <w:rPr>
          <w:rFonts w:cs="Times New Roman" w:ascii="Times New Roman" w:hAnsi="Times New Roman"/>
        </w:rPr>
        <w:tab/>
      </w:r>
      <w:r>
        <w:rPr>
          <w:rFonts w:cs="Times New Roman" w:ascii="Times New Roman" w:hAnsi="Times New Roman"/>
          <w:spacing w:val="-2"/>
        </w:rPr>
        <w:t xml:space="preserve">характера) </w:t>
      </w:r>
      <w:r>
        <w:rPr>
          <w:rFonts w:cs="Times New Roman" w:ascii="Times New Roman" w:hAnsi="Times New Roman"/>
        </w:rPr>
        <w:t>оцениваются более строго, чем контрольные работы.</w:t>
      </w:r>
    </w:p>
    <w:p>
      <w:pPr>
        <w:pStyle w:val="BodyText"/>
        <w:spacing w:lineRule="exact" w:line="270"/>
        <w:ind w:left="864"/>
        <w:rPr>
          <w:rFonts w:ascii="Times New Roman" w:hAnsi="Times New Roman" w:cs="Times New Roman"/>
        </w:rPr>
      </w:pPr>
      <w:r>
        <w:rPr>
          <w:rFonts w:cs="Times New Roman" w:ascii="Times New Roman" w:hAnsi="Times New Roman"/>
        </w:rPr>
        <w:t>При</w:t>
      </w:r>
      <w:r>
        <w:rPr>
          <w:rFonts w:cs="Times New Roman" w:ascii="Times New Roman" w:hAnsi="Times New Roman"/>
          <w:spacing w:val="-4"/>
        </w:rPr>
        <w:t xml:space="preserve"> </w:t>
      </w:r>
      <w:r>
        <w:rPr>
          <w:rFonts w:cs="Times New Roman" w:ascii="Times New Roman" w:hAnsi="Times New Roman"/>
        </w:rPr>
        <w:t>оценке</w:t>
      </w:r>
      <w:r>
        <w:rPr>
          <w:rFonts w:cs="Times New Roman" w:ascii="Times New Roman" w:hAnsi="Times New Roman"/>
          <w:spacing w:val="-6"/>
        </w:rPr>
        <w:t xml:space="preserve"> </w:t>
      </w:r>
      <w:r>
        <w:rPr>
          <w:rFonts w:cs="Times New Roman" w:ascii="Times New Roman" w:hAnsi="Times New Roman"/>
        </w:rPr>
        <w:t>обучающих</w:t>
      </w:r>
      <w:r>
        <w:rPr>
          <w:rFonts w:cs="Times New Roman" w:ascii="Times New Roman" w:hAnsi="Times New Roman"/>
          <w:spacing w:val="-5"/>
        </w:rPr>
        <w:t xml:space="preserve"> </w:t>
      </w:r>
      <w:r>
        <w:rPr>
          <w:rFonts w:cs="Times New Roman" w:ascii="Times New Roman" w:hAnsi="Times New Roman"/>
        </w:rPr>
        <w:t>работ</w:t>
      </w:r>
      <w:r>
        <w:rPr>
          <w:rFonts w:cs="Times New Roman" w:ascii="Times New Roman" w:hAnsi="Times New Roman"/>
          <w:spacing w:val="7"/>
        </w:rPr>
        <w:t xml:space="preserve"> </w:t>
      </w:r>
      <w:r>
        <w:rPr>
          <w:rFonts w:cs="Times New Roman" w:ascii="Times New Roman" w:hAnsi="Times New Roman"/>
          <w:spacing w:val="-2"/>
        </w:rPr>
        <w:t>учитываются:</w:t>
      </w:r>
    </w:p>
    <w:p>
      <w:pPr>
        <w:pStyle w:val="ListParagraph"/>
        <w:widowControl w:val="false"/>
        <w:numPr>
          <w:ilvl w:val="0"/>
          <w:numId w:val="66"/>
        </w:numPr>
        <w:tabs>
          <w:tab w:val="clear" w:pos="708"/>
          <w:tab w:val="left" w:pos="413" w:leader="none"/>
        </w:tabs>
        <w:spacing w:lineRule="auto" w:line="240" w:before="4" w:after="0"/>
        <w:ind w:hanging="259" w:left="413"/>
        <w:contextualSpacing w:val="false"/>
        <w:rPr>
          <w:rFonts w:ascii="Times New Roman" w:hAnsi="Times New Roman" w:cs="Times New Roman"/>
          <w:sz w:val="24"/>
        </w:rPr>
      </w:pPr>
      <w:r>
        <w:rPr>
          <w:rFonts w:cs="Times New Roman" w:ascii="Times New Roman" w:hAnsi="Times New Roman"/>
          <w:sz w:val="24"/>
        </w:rPr>
        <w:t>степень</w:t>
      </w:r>
      <w:r>
        <w:rPr>
          <w:rFonts w:cs="Times New Roman" w:ascii="Times New Roman" w:hAnsi="Times New Roman"/>
          <w:spacing w:val="-7"/>
          <w:sz w:val="24"/>
        </w:rPr>
        <w:t xml:space="preserve"> </w:t>
      </w:r>
      <w:r>
        <w:rPr>
          <w:rFonts w:cs="Times New Roman" w:ascii="Times New Roman" w:hAnsi="Times New Roman"/>
          <w:sz w:val="24"/>
        </w:rPr>
        <w:t xml:space="preserve">самостоятельности </w:t>
      </w:r>
      <w:r>
        <w:rPr>
          <w:rFonts w:cs="Times New Roman" w:ascii="Times New Roman" w:hAnsi="Times New Roman"/>
          <w:spacing w:val="-2"/>
          <w:sz w:val="24"/>
        </w:rPr>
        <w:t>обучающегося;</w:t>
      </w:r>
    </w:p>
    <w:p>
      <w:pPr>
        <w:pStyle w:val="ListParagraph"/>
        <w:widowControl w:val="false"/>
        <w:numPr>
          <w:ilvl w:val="0"/>
          <w:numId w:val="66"/>
        </w:numPr>
        <w:tabs>
          <w:tab w:val="clear" w:pos="708"/>
          <w:tab w:val="left" w:pos="413" w:leader="none"/>
        </w:tabs>
        <w:spacing w:lineRule="exact" w:line="275" w:before="4" w:after="0"/>
        <w:ind w:hanging="259" w:left="413"/>
        <w:contextualSpacing w:val="false"/>
        <w:rPr>
          <w:rFonts w:ascii="Times New Roman" w:hAnsi="Times New Roman" w:cs="Times New Roman"/>
          <w:sz w:val="24"/>
        </w:rPr>
      </w:pPr>
      <w:r>
        <w:rPr>
          <w:rFonts w:cs="Times New Roman" w:ascii="Times New Roman" w:hAnsi="Times New Roman"/>
          <w:sz w:val="24"/>
        </w:rPr>
        <w:t xml:space="preserve">этап </w:t>
      </w:r>
      <w:r>
        <w:rPr>
          <w:rFonts w:cs="Times New Roman" w:ascii="Times New Roman" w:hAnsi="Times New Roman"/>
          <w:spacing w:val="-2"/>
          <w:sz w:val="24"/>
        </w:rPr>
        <w:t>обучения;</w:t>
      </w:r>
    </w:p>
    <w:p>
      <w:pPr>
        <w:pStyle w:val="ListParagraph"/>
        <w:widowControl w:val="false"/>
        <w:numPr>
          <w:ilvl w:val="0"/>
          <w:numId w:val="66"/>
        </w:numPr>
        <w:tabs>
          <w:tab w:val="clear" w:pos="708"/>
          <w:tab w:val="left" w:pos="413" w:leader="none"/>
        </w:tabs>
        <w:spacing w:lineRule="exact" w:line="275" w:before="0" w:after="0"/>
        <w:ind w:hanging="259" w:left="413"/>
        <w:contextualSpacing w:val="false"/>
        <w:rPr>
          <w:rFonts w:ascii="Times New Roman" w:hAnsi="Times New Roman" w:cs="Times New Roman"/>
          <w:sz w:val="24"/>
        </w:rPr>
      </w:pPr>
      <w:r>
        <w:rPr>
          <w:rFonts w:cs="Times New Roman" w:ascii="Times New Roman" w:hAnsi="Times New Roman"/>
          <w:sz w:val="24"/>
        </w:rPr>
        <w:t>объём</w:t>
      </w:r>
      <w:r>
        <w:rPr>
          <w:rFonts w:cs="Times New Roman" w:ascii="Times New Roman" w:hAnsi="Times New Roman"/>
          <w:spacing w:val="-7"/>
          <w:sz w:val="24"/>
        </w:rPr>
        <w:t xml:space="preserve"> </w:t>
      </w:r>
      <w:r>
        <w:rPr>
          <w:rFonts w:cs="Times New Roman" w:ascii="Times New Roman" w:hAnsi="Times New Roman"/>
          <w:spacing w:val="-2"/>
          <w:sz w:val="24"/>
        </w:rPr>
        <w:t>работы;</w:t>
      </w:r>
    </w:p>
    <w:p>
      <w:pPr>
        <w:pStyle w:val="ListParagraph"/>
        <w:widowControl w:val="false"/>
        <w:numPr>
          <w:ilvl w:val="0"/>
          <w:numId w:val="66"/>
        </w:numPr>
        <w:tabs>
          <w:tab w:val="clear" w:pos="708"/>
          <w:tab w:val="left" w:pos="413" w:leader="none"/>
        </w:tabs>
        <w:spacing w:lineRule="auto" w:line="240" w:before="4" w:after="0"/>
        <w:ind w:hanging="259" w:left="413"/>
        <w:contextualSpacing w:val="false"/>
        <w:rPr>
          <w:rFonts w:ascii="Times New Roman" w:hAnsi="Times New Roman" w:cs="Times New Roman"/>
          <w:sz w:val="24"/>
        </w:rPr>
      </w:pPr>
      <w:r>
        <w:rPr>
          <w:rFonts w:cs="Times New Roman" w:ascii="Times New Roman" w:hAnsi="Times New Roman"/>
          <w:sz w:val="24"/>
        </w:rPr>
        <w:t>чёткость,</w:t>
      </w:r>
      <w:r>
        <w:rPr>
          <w:rFonts w:cs="Times New Roman" w:ascii="Times New Roman" w:hAnsi="Times New Roman"/>
          <w:spacing w:val="-8"/>
          <w:sz w:val="24"/>
        </w:rPr>
        <w:t xml:space="preserve"> </w:t>
      </w:r>
      <w:r>
        <w:rPr>
          <w:rFonts w:cs="Times New Roman" w:ascii="Times New Roman" w:hAnsi="Times New Roman"/>
          <w:sz w:val="24"/>
        </w:rPr>
        <w:t>аккуратность,</w:t>
      </w:r>
      <w:r>
        <w:rPr>
          <w:rFonts w:cs="Times New Roman" w:ascii="Times New Roman" w:hAnsi="Times New Roman"/>
          <w:spacing w:val="-6"/>
          <w:sz w:val="24"/>
        </w:rPr>
        <w:t xml:space="preserve"> </w:t>
      </w:r>
      <w:r>
        <w:rPr>
          <w:rFonts w:cs="Times New Roman" w:ascii="Times New Roman" w:hAnsi="Times New Roman"/>
          <w:sz w:val="24"/>
        </w:rPr>
        <w:t>каллиграфическая</w:t>
      </w:r>
      <w:r>
        <w:rPr>
          <w:rFonts w:cs="Times New Roman" w:ascii="Times New Roman" w:hAnsi="Times New Roman"/>
          <w:spacing w:val="-6"/>
          <w:sz w:val="24"/>
        </w:rPr>
        <w:t xml:space="preserve"> </w:t>
      </w:r>
      <w:r>
        <w:rPr>
          <w:rFonts w:cs="Times New Roman" w:ascii="Times New Roman" w:hAnsi="Times New Roman"/>
          <w:sz w:val="24"/>
        </w:rPr>
        <w:t>правильность</w:t>
      </w:r>
      <w:r>
        <w:rPr>
          <w:rFonts w:cs="Times New Roman" w:ascii="Times New Roman" w:hAnsi="Times New Roman"/>
          <w:spacing w:val="-9"/>
          <w:sz w:val="24"/>
        </w:rPr>
        <w:t xml:space="preserve"> </w:t>
      </w:r>
      <w:r>
        <w:rPr>
          <w:rFonts w:cs="Times New Roman" w:ascii="Times New Roman" w:hAnsi="Times New Roman"/>
          <w:spacing w:val="-2"/>
          <w:sz w:val="24"/>
        </w:rPr>
        <w:t>письма.</w:t>
      </w:r>
    </w:p>
    <w:p>
      <w:pPr>
        <w:pStyle w:val="BodyText"/>
        <w:spacing w:before="4" w:after="120"/>
        <w:ind w:right="691"/>
        <w:rPr>
          <w:rFonts w:ascii="Times New Roman" w:hAnsi="Times New Roman" w:cs="Times New Roman"/>
        </w:rPr>
      </w:pPr>
      <w:r>
        <w:rPr>
          <w:rFonts w:cs="Times New Roman" w:ascii="Times New Roman" w:hAnsi="Times New Roman"/>
        </w:rPr>
        <w:t>Если возможные ошибки были предупреждены в ходе работы, отметки «5» и «4» ставятся только в том случае, когда обучающийся не допустил ошибок или допустил, но исправил ошибку. При этом выбор одной из отметок при одинаковом уровне грамотности и содержания</w:t>
      </w:r>
      <w:r>
        <w:rPr>
          <w:rFonts w:cs="Times New Roman" w:ascii="Times New Roman" w:hAnsi="Times New Roman"/>
          <w:spacing w:val="-2"/>
        </w:rPr>
        <w:t xml:space="preserve"> </w:t>
      </w:r>
      <w:r>
        <w:rPr>
          <w:rFonts w:cs="Times New Roman" w:ascii="Times New Roman" w:hAnsi="Times New Roman"/>
        </w:rPr>
        <w:t>определяется степенью аккуратности записи, подчеркиваний и других особенностей оформления, а также</w:t>
      </w:r>
      <w:r>
        <w:rPr>
          <w:rFonts w:cs="Times New Roman" w:ascii="Times New Roman" w:hAnsi="Times New Roman"/>
          <w:spacing w:val="40"/>
        </w:rPr>
        <w:t xml:space="preserve"> </w:t>
      </w:r>
      <w:r>
        <w:rPr>
          <w:rFonts w:cs="Times New Roman" w:ascii="Times New Roman" w:hAnsi="Times New Roman"/>
        </w:rPr>
        <w:t>наличием</w:t>
      </w:r>
      <w:r>
        <w:rPr>
          <w:rFonts w:cs="Times New Roman" w:ascii="Times New Roman" w:hAnsi="Times New Roman"/>
          <w:spacing w:val="-2"/>
        </w:rPr>
        <w:t xml:space="preserve"> </w:t>
      </w:r>
      <w:r>
        <w:rPr>
          <w:rFonts w:cs="Times New Roman" w:ascii="Times New Roman" w:hAnsi="Times New Roman"/>
        </w:rPr>
        <w:t>или отсутствием</w:t>
      </w:r>
      <w:r>
        <w:rPr>
          <w:rFonts w:cs="Times New Roman" w:ascii="Times New Roman" w:hAnsi="Times New Roman"/>
          <w:spacing w:val="-2"/>
        </w:rPr>
        <w:t xml:space="preserve"> </w:t>
      </w:r>
      <w:r>
        <w:rPr>
          <w:rFonts w:cs="Times New Roman" w:ascii="Times New Roman" w:hAnsi="Times New Roman"/>
        </w:rPr>
        <w:t>описок. В работе, превышающей по</w:t>
      </w:r>
      <w:r>
        <w:rPr>
          <w:rFonts w:cs="Times New Roman" w:ascii="Times New Roman" w:hAnsi="Times New Roman"/>
          <w:spacing w:val="-4"/>
        </w:rPr>
        <w:t xml:space="preserve"> </w:t>
      </w:r>
      <w:r>
        <w:rPr>
          <w:rFonts w:cs="Times New Roman" w:ascii="Times New Roman" w:hAnsi="Times New Roman"/>
        </w:rPr>
        <w:t>количеству слов объём</w:t>
      </w:r>
      <w:r>
        <w:rPr>
          <w:rFonts w:cs="Times New Roman" w:ascii="Times New Roman" w:hAnsi="Times New Roman"/>
          <w:spacing w:val="-2"/>
        </w:rPr>
        <w:t xml:space="preserve"> </w:t>
      </w:r>
      <w:r>
        <w:rPr>
          <w:rFonts w:cs="Times New Roman" w:ascii="Times New Roman" w:hAnsi="Times New Roman"/>
        </w:rPr>
        <w:t>диктантов для данного класса, для отметки «4» допустимо и 2 исправления ошибок.</w:t>
      </w:r>
    </w:p>
    <w:p>
      <w:pPr>
        <w:pStyle w:val="BodyText"/>
        <w:ind w:right="688"/>
        <w:rPr>
          <w:rFonts w:ascii="Times New Roman" w:hAnsi="Times New Roman" w:cs="Times New Roman"/>
        </w:rPr>
      </w:pPr>
      <w:r>
        <w:rPr>
          <w:rFonts w:cs="Times New Roman" w:ascii="Times New Roman" w:hAnsi="Times New Roman"/>
        </w:rPr>
        <w:t>Первая</w:t>
      </w:r>
      <w:r>
        <w:rPr>
          <w:rFonts w:cs="Times New Roman" w:ascii="Times New Roman" w:hAnsi="Times New Roman"/>
          <w:spacing w:val="-3"/>
        </w:rPr>
        <w:t xml:space="preserve"> </w:t>
      </w:r>
      <w:r>
        <w:rPr>
          <w:rFonts w:cs="Times New Roman" w:ascii="Times New Roman" w:hAnsi="Times New Roman"/>
        </w:rPr>
        <w:t>и</w:t>
      </w:r>
      <w:r>
        <w:rPr>
          <w:rFonts w:cs="Times New Roman" w:ascii="Times New Roman" w:hAnsi="Times New Roman"/>
          <w:spacing w:val="-3"/>
        </w:rPr>
        <w:t xml:space="preserve"> </w:t>
      </w:r>
      <w:r>
        <w:rPr>
          <w:rFonts w:cs="Times New Roman" w:ascii="Times New Roman" w:hAnsi="Times New Roman"/>
        </w:rPr>
        <w:t>вторая</w:t>
      </w:r>
      <w:r>
        <w:rPr>
          <w:rFonts w:cs="Times New Roman" w:ascii="Times New Roman" w:hAnsi="Times New Roman"/>
          <w:spacing w:val="-3"/>
        </w:rPr>
        <w:t xml:space="preserve"> </w:t>
      </w:r>
      <w:r>
        <w:rPr>
          <w:rFonts w:cs="Times New Roman" w:ascii="Times New Roman" w:hAnsi="Times New Roman"/>
        </w:rPr>
        <w:t>работа,</w:t>
      </w:r>
      <w:r>
        <w:rPr>
          <w:rFonts w:cs="Times New Roman" w:ascii="Times New Roman" w:hAnsi="Times New Roman"/>
          <w:spacing w:val="-3"/>
        </w:rPr>
        <w:t xml:space="preserve"> </w:t>
      </w:r>
      <w:r>
        <w:rPr>
          <w:rFonts w:cs="Times New Roman" w:ascii="Times New Roman" w:hAnsi="Times New Roman"/>
        </w:rPr>
        <w:t>как</w:t>
      </w:r>
      <w:r>
        <w:rPr>
          <w:rFonts w:cs="Times New Roman" w:ascii="Times New Roman" w:hAnsi="Times New Roman"/>
          <w:spacing w:val="-4"/>
        </w:rPr>
        <w:t xml:space="preserve"> </w:t>
      </w:r>
      <w:r>
        <w:rPr>
          <w:rFonts w:cs="Times New Roman" w:ascii="Times New Roman" w:hAnsi="Times New Roman"/>
        </w:rPr>
        <w:t>классная,</w:t>
      </w:r>
      <w:r>
        <w:rPr>
          <w:rFonts w:cs="Times New Roman" w:ascii="Times New Roman" w:hAnsi="Times New Roman"/>
          <w:spacing w:val="-3"/>
        </w:rPr>
        <w:t xml:space="preserve"> </w:t>
      </w:r>
      <w:r>
        <w:rPr>
          <w:rFonts w:cs="Times New Roman" w:ascii="Times New Roman" w:hAnsi="Times New Roman"/>
        </w:rPr>
        <w:t>так</w:t>
      </w:r>
      <w:r>
        <w:rPr>
          <w:rFonts w:cs="Times New Roman" w:ascii="Times New Roman" w:hAnsi="Times New Roman"/>
          <w:spacing w:val="-4"/>
        </w:rPr>
        <w:t xml:space="preserve"> </w:t>
      </w:r>
      <w:r>
        <w:rPr>
          <w:rFonts w:cs="Times New Roman" w:ascii="Times New Roman" w:hAnsi="Times New Roman"/>
        </w:rPr>
        <w:t>и</w:t>
      </w:r>
      <w:r>
        <w:rPr>
          <w:rFonts w:cs="Times New Roman" w:ascii="Times New Roman" w:hAnsi="Times New Roman"/>
          <w:spacing w:val="-2"/>
        </w:rPr>
        <w:t xml:space="preserve"> </w:t>
      </w:r>
      <w:r>
        <w:rPr>
          <w:rFonts w:cs="Times New Roman" w:ascii="Times New Roman" w:hAnsi="Times New Roman"/>
        </w:rPr>
        <w:t>домашняя,</w:t>
      </w:r>
      <w:r>
        <w:rPr>
          <w:rFonts w:cs="Times New Roman" w:ascii="Times New Roman" w:hAnsi="Times New Roman"/>
          <w:spacing w:val="-3"/>
        </w:rPr>
        <w:t xml:space="preserve"> </w:t>
      </w:r>
      <w:r>
        <w:rPr>
          <w:rFonts w:cs="Times New Roman" w:ascii="Times New Roman" w:hAnsi="Times New Roman"/>
        </w:rPr>
        <w:t>при</w:t>
      </w:r>
      <w:r>
        <w:rPr>
          <w:rFonts w:cs="Times New Roman" w:ascii="Times New Roman" w:hAnsi="Times New Roman"/>
          <w:spacing w:val="-2"/>
        </w:rPr>
        <w:t xml:space="preserve"> </w:t>
      </w:r>
      <w:r>
        <w:rPr>
          <w:rFonts w:cs="Times New Roman" w:ascii="Times New Roman" w:hAnsi="Times New Roman"/>
        </w:rPr>
        <w:t>закреплении</w:t>
      </w:r>
      <w:r>
        <w:rPr>
          <w:rFonts w:cs="Times New Roman" w:ascii="Times New Roman" w:hAnsi="Times New Roman"/>
          <w:spacing w:val="-2"/>
        </w:rPr>
        <w:t xml:space="preserve"> </w:t>
      </w:r>
      <w:r>
        <w:rPr>
          <w:rFonts w:cs="Times New Roman" w:ascii="Times New Roman" w:hAnsi="Times New Roman"/>
        </w:rPr>
        <w:t>определённого</w:t>
      </w:r>
      <w:r>
        <w:rPr>
          <w:rFonts w:cs="Times New Roman" w:ascii="Times New Roman" w:hAnsi="Times New Roman"/>
          <w:spacing w:val="-3"/>
        </w:rPr>
        <w:t xml:space="preserve"> </w:t>
      </w:r>
      <w:r>
        <w:rPr>
          <w:rFonts w:cs="Times New Roman" w:ascii="Times New Roman" w:hAnsi="Times New Roman"/>
        </w:rPr>
        <w:t>умения или навыка проверяется, но по усмотрению учителя может не оцениваться.</w:t>
      </w:r>
    </w:p>
    <w:p>
      <w:pPr>
        <w:pStyle w:val="BodyText"/>
        <w:ind w:right="694"/>
        <w:rPr>
          <w:rFonts w:ascii="Times New Roman" w:hAnsi="Times New Roman" w:cs="Times New Roman"/>
        </w:rPr>
      </w:pPr>
      <w:r>
        <w:rPr>
          <w:rFonts w:cs="Times New Roman" w:ascii="Times New Roman" w:hAnsi="Times New Roman"/>
        </w:rPr>
        <w:t>Самостоятельные работы, выполненные без предварительного анализа возможных ошибок, оцениваются по нормам для контрольных работ соответствующего или близкого вида.</w:t>
      </w:r>
    </w:p>
    <w:p>
      <w:pPr>
        <w:pStyle w:val="Heading2"/>
        <w:numPr>
          <w:ilvl w:val="0"/>
          <w:numId w:val="75"/>
        </w:numPr>
        <w:tabs>
          <w:tab w:val="clear" w:pos="708"/>
          <w:tab w:val="left" w:pos="394" w:leader="none"/>
        </w:tabs>
        <w:spacing w:before="266" w:after="0"/>
        <w:jc w:val="both"/>
        <w:rPr/>
      </w:pPr>
      <w:r>
        <w:rPr/>
        <w:t>Выведение</w:t>
      </w:r>
      <w:r>
        <w:rPr>
          <w:spacing w:val="-6"/>
        </w:rPr>
        <w:t xml:space="preserve"> </w:t>
      </w:r>
      <w:r>
        <w:rPr/>
        <w:t>итоговых</w:t>
      </w:r>
      <w:r>
        <w:rPr>
          <w:spacing w:val="-7"/>
        </w:rPr>
        <w:t xml:space="preserve"> </w:t>
      </w:r>
      <w:r>
        <w:rPr>
          <w:spacing w:val="-2"/>
        </w:rPr>
        <w:t>отметок</w:t>
      </w:r>
    </w:p>
    <w:p>
      <w:pPr>
        <w:pStyle w:val="BodyText"/>
        <w:spacing w:before="10" w:after="120"/>
        <w:ind w:right="690"/>
        <w:rPr>
          <w:rFonts w:ascii="Times New Roman" w:hAnsi="Times New Roman" w:cs="Times New Roman"/>
        </w:rPr>
      </w:pPr>
      <w:r>
        <w:rPr>
          <w:rFonts w:cs="Times New Roman" w:ascii="Times New Roman" w:hAnsi="Times New Roman"/>
        </w:rPr>
        <w:t>За учебную четверть и учебный год ставится итоговая отметка. Она является единой и отражает в обобщённом виде все стороны подготовки обучающегося по русскому языку: усвоение теоретического материала, овладение умениями, речевое развитие, уровень орфографической и пунктуационной грамотности.</w:t>
      </w:r>
    </w:p>
    <w:p>
      <w:pPr>
        <w:pStyle w:val="BodyText"/>
        <w:spacing w:lineRule="auto" w:line="242" w:before="0" w:after="120"/>
        <w:ind w:right="684"/>
        <w:rPr>
          <w:rFonts w:ascii="Times New Roman" w:hAnsi="Times New Roman" w:cs="Times New Roman"/>
        </w:rPr>
      </w:pPr>
      <w:r>
        <w:rPr>
          <w:rFonts w:cs="Times New Roman" w:ascii="Times New Roman" w:hAnsi="Times New Roman"/>
        </w:rPr>
        <w:t>Итоговая отметка не должна выводиться механически как среднее арифметическое предшествующих отметок. Решающим при её определении следует считать фактическую подготовку обучающегося</w:t>
      </w:r>
      <w:r>
        <w:rPr>
          <w:rFonts w:cs="Times New Roman" w:ascii="Times New Roman" w:hAnsi="Times New Roman"/>
          <w:spacing w:val="40"/>
        </w:rPr>
        <w:t xml:space="preserve"> </w:t>
      </w:r>
      <w:r>
        <w:rPr>
          <w:rFonts w:cs="Times New Roman" w:ascii="Times New Roman" w:hAnsi="Times New Roman"/>
        </w:rPr>
        <w:t>по</w:t>
      </w:r>
      <w:r>
        <w:rPr>
          <w:rFonts w:cs="Times New Roman" w:ascii="Times New Roman" w:hAnsi="Times New Roman"/>
          <w:spacing w:val="38"/>
        </w:rPr>
        <w:t xml:space="preserve"> </w:t>
      </w:r>
      <w:r>
        <w:rPr>
          <w:rFonts w:cs="Times New Roman" w:ascii="Times New Roman" w:hAnsi="Times New Roman"/>
        </w:rPr>
        <w:t>всем</w:t>
      </w:r>
      <w:r>
        <w:rPr>
          <w:rFonts w:cs="Times New Roman" w:ascii="Times New Roman" w:hAnsi="Times New Roman"/>
          <w:spacing w:val="40"/>
        </w:rPr>
        <w:t xml:space="preserve"> </w:t>
      </w:r>
      <w:r>
        <w:rPr>
          <w:rFonts w:cs="Times New Roman" w:ascii="Times New Roman" w:hAnsi="Times New Roman"/>
        </w:rPr>
        <w:t>показателям</w:t>
      </w:r>
      <w:r>
        <w:rPr>
          <w:rFonts w:cs="Times New Roman" w:ascii="Times New Roman" w:hAnsi="Times New Roman"/>
          <w:spacing w:val="40"/>
        </w:rPr>
        <w:t xml:space="preserve"> </w:t>
      </w:r>
      <w:r>
        <w:rPr>
          <w:rFonts w:cs="Times New Roman" w:ascii="Times New Roman" w:hAnsi="Times New Roman"/>
        </w:rPr>
        <w:t>ко</w:t>
      </w:r>
      <w:r>
        <w:rPr>
          <w:rFonts w:cs="Times New Roman" w:ascii="Times New Roman" w:hAnsi="Times New Roman"/>
          <w:spacing w:val="38"/>
        </w:rPr>
        <w:t xml:space="preserve"> </w:t>
      </w:r>
      <w:r>
        <w:rPr>
          <w:rFonts w:cs="Times New Roman" w:ascii="Times New Roman" w:hAnsi="Times New Roman"/>
        </w:rPr>
        <w:t>времени</w:t>
      </w:r>
      <w:r>
        <w:rPr>
          <w:rFonts w:cs="Times New Roman" w:ascii="Times New Roman" w:hAnsi="Times New Roman"/>
          <w:spacing w:val="40"/>
        </w:rPr>
        <w:t xml:space="preserve"> </w:t>
      </w:r>
      <w:r>
        <w:rPr>
          <w:rFonts w:cs="Times New Roman" w:ascii="Times New Roman" w:hAnsi="Times New Roman"/>
        </w:rPr>
        <w:t>выведения</w:t>
      </w:r>
      <w:r>
        <w:rPr>
          <w:rFonts w:cs="Times New Roman" w:ascii="Times New Roman" w:hAnsi="Times New Roman"/>
          <w:spacing w:val="40"/>
        </w:rPr>
        <w:t xml:space="preserve"> </w:t>
      </w:r>
      <w:r>
        <w:rPr>
          <w:rFonts w:cs="Times New Roman" w:ascii="Times New Roman" w:hAnsi="Times New Roman"/>
        </w:rPr>
        <w:t>этой</w:t>
      </w:r>
      <w:r>
        <w:rPr>
          <w:rFonts w:cs="Times New Roman" w:ascii="Times New Roman" w:hAnsi="Times New Roman"/>
          <w:spacing w:val="40"/>
        </w:rPr>
        <w:t xml:space="preserve"> </w:t>
      </w:r>
      <w:r>
        <w:rPr>
          <w:rFonts w:cs="Times New Roman" w:ascii="Times New Roman" w:hAnsi="Times New Roman"/>
        </w:rPr>
        <w:t>отметки.</w:t>
      </w:r>
      <w:r>
        <w:rPr>
          <w:rFonts w:cs="Times New Roman" w:ascii="Times New Roman" w:hAnsi="Times New Roman"/>
          <w:spacing w:val="40"/>
        </w:rPr>
        <w:t xml:space="preserve"> </w:t>
      </w:r>
      <w:r>
        <w:rPr>
          <w:rFonts w:cs="Times New Roman" w:ascii="Times New Roman" w:hAnsi="Times New Roman"/>
        </w:rPr>
        <w:t>Однако</w:t>
      </w:r>
      <w:r>
        <w:rPr>
          <w:rFonts w:cs="Times New Roman" w:ascii="Times New Roman" w:hAnsi="Times New Roman"/>
          <w:spacing w:val="38"/>
        </w:rPr>
        <w:t xml:space="preserve"> </w:t>
      </w:r>
      <w:r>
        <w:rPr>
          <w:rFonts w:cs="Times New Roman" w:ascii="Times New Roman" w:hAnsi="Times New Roman"/>
        </w:rPr>
        <w:t>для</w:t>
      </w:r>
      <w:r>
        <w:rPr>
          <w:rFonts w:cs="Times New Roman" w:ascii="Times New Roman" w:hAnsi="Times New Roman"/>
          <w:spacing w:val="40"/>
        </w:rPr>
        <w:t xml:space="preserve"> </w:t>
      </w:r>
      <w:r>
        <w:rPr>
          <w:rFonts w:cs="Times New Roman" w:ascii="Times New Roman" w:hAnsi="Times New Roman"/>
        </w:rPr>
        <w:t>того</w:t>
      </w:r>
      <w:r>
        <w:rPr>
          <w:rFonts w:cs="Times New Roman" w:ascii="Times New Roman" w:hAnsi="Times New Roman"/>
          <w:spacing w:val="40"/>
        </w:rPr>
        <w:t xml:space="preserve"> </w:t>
      </w:r>
      <w:r>
        <w:rPr>
          <w:rFonts w:cs="Times New Roman" w:ascii="Times New Roman" w:hAnsi="Times New Roman"/>
        </w:rPr>
        <w:t>чтобы</w:t>
      </w:r>
    </w:p>
    <w:p>
      <w:pPr>
        <w:sectPr>
          <w:type w:val="continuous"/>
          <w:pgSz w:w="11906" w:h="16838"/>
          <w:pgMar w:left="566" w:right="0" w:gutter="0" w:header="0" w:top="640" w:footer="720" w:bottom="777"/>
          <w:formProt w:val="false"/>
          <w:textDirection w:val="lrTb"/>
          <w:docGrid w:type="default" w:linePitch="100" w:charSpace="0"/>
        </w:sectPr>
      </w:pPr>
    </w:p>
    <w:p>
      <w:pPr>
        <w:pStyle w:val="BodyText"/>
        <w:spacing w:before="61" w:after="120"/>
        <w:ind w:right="695"/>
        <w:rPr>
          <w:rFonts w:ascii="Times New Roman" w:hAnsi="Times New Roman" w:cs="Times New Roman"/>
        </w:rPr>
      </w:pPr>
      <w:r>
        <w:rPr>
          <w:rFonts w:cs="Times New Roman" w:ascii="Times New Roman" w:hAnsi="Times New Roman"/>
        </w:rPr>
        <w:t>стимулировать серьёзное</w:t>
      </w:r>
      <w:r>
        <w:rPr>
          <w:rFonts w:cs="Times New Roman" w:ascii="Times New Roman" w:hAnsi="Times New Roman"/>
          <w:spacing w:val="29"/>
        </w:rPr>
        <w:t xml:space="preserve"> </w:t>
      </w:r>
      <w:r>
        <w:rPr>
          <w:rFonts w:cs="Times New Roman" w:ascii="Times New Roman" w:hAnsi="Times New Roman"/>
        </w:rPr>
        <w:t>отношение</w:t>
      </w:r>
      <w:r>
        <w:rPr>
          <w:rFonts w:cs="Times New Roman" w:ascii="Times New Roman" w:hAnsi="Times New Roman"/>
          <w:spacing w:val="33"/>
        </w:rPr>
        <w:t xml:space="preserve"> </w:t>
      </w:r>
      <w:r>
        <w:rPr>
          <w:rFonts w:cs="Times New Roman" w:ascii="Times New Roman" w:hAnsi="Times New Roman"/>
        </w:rPr>
        <w:t>обучающихся к занятиям на протяжении всего учебного года, при выведении итоговых отметок необходимо учитывать результаты их текущей успеваемости.</w:t>
      </w:r>
    </w:p>
    <w:p>
      <w:pPr>
        <w:pStyle w:val="BodyText"/>
        <w:tabs>
          <w:tab w:val="clear" w:pos="708"/>
          <w:tab w:val="left" w:pos="1508" w:leader="none"/>
          <w:tab w:val="left" w:pos="2837" w:leader="none"/>
          <w:tab w:val="left" w:pos="3986" w:leader="none"/>
          <w:tab w:val="left" w:pos="5040" w:leader="none"/>
          <w:tab w:val="left" w:pos="7218" w:leader="none"/>
          <w:tab w:val="left" w:pos="8362" w:leader="none"/>
          <w:tab w:val="left" w:pos="9621" w:leader="none"/>
        </w:tabs>
        <w:spacing w:lineRule="auto" w:line="242" w:before="3" w:after="120"/>
        <w:ind w:right="693"/>
        <w:rPr>
          <w:rFonts w:ascii="Times New Roman" w:hAnsi="Times New Roman" w:cs="Times New Roman"/>
        </w:rPr>
      </w:pPr>
      <w:r>
        <w:rPr>
          <w:rFonts w:cs="Times New Roman" w:ascii="Times New Roman" w:hAnsi="Times New Roman"/>
          <w:spacing w:val="-4"/>
        </w:rPr>
        <w:t>При</w:t>
      </w:r>
      <w:r>
        <w:rPr>
          <w:rFonts w:cs="Times New Roman" w:ascii="Times New Roman" w:hAnsi="Times New Roman"/>
        </w:rPr>
        <w:tab/>
      </w:r>
      <w:r>
        <w:rPr>
          <w:rFonts w:cs="Times New Roman" w:ascii="Times New Roman" w:hAnsi="Times New Roman"/>
          <w:spacing w:val="-2"/>
        </w:rPr>
        <w:t>выведении</w:t>
      </w:r>
      <w:r>
        <w:rPr>
          <w:rFonts w:cs="Times New Roman" w:ascii="Times New Roman" w:hAnsi="Times New Roman"/>
        </w:rPr>
        <w:tab/>
      </w:r>
      <w:r>
        <w:rPr>
          <w:rFonts w:cs="Times New Roman" w:ascii="Times New Roman" w:hAnsi="Times New Roman"/>
          <w:spacing w:val="-2"/>
        </w:rPr>
        <w:t>итоговой</w:t>
      </w:r>
      <w:r>
        <w:rPr>
          <w:rFonts w:cs="Times New Roman" w:ascii="Times New Roman" w:hAnsi="Times New Roman"/>
        </w:rPr>
        <w:tab/>
      </w:r>
      <w:r>
        <w:rPr>
          <w:rFonts w:cs="Times New Roman" w:ascii="Times New Roman" w:hAnsi="Times New Roman"/>
          <w:spacing w:val="-2"/>
        </w:rPr>
        <w:t>отметки</w:t>
      </w:r>
      <w:r>
        <w:rPr>
          <w:rFonts w:cs="Times New Roman" w:ascii="Times New Roman" w:hAnsi="Times New Roman"/>
        </w:rPr>
        <w:tab/>
      </w:r>
      <w:r>
        <w:rPr>
          <w:rFonts w:cs="Times New Roman" w:ascii="Times New Roman" w:hAnsi="Times New Roman"/>
          <w:spacing w:val="-2"/>
        </w:rPr>
        <w:t>преимущественное</w:t>
      </w:r>
      <w:r>
        <w:rPr>
          <w:rFonts w:cs="Times New Roman" w:ascii="Times New Roman" w:hAnsi="Times New Roman"/>
        </w:rPr>
        <w:tab/>
      </w:r>
      <w:r>
        <w:rPr>
          <w:rFonts w:cs="Times New Roman" w:ascii="Times New Roman" w:hAnsi="Times New Roman"/>
          <w:spacing w:val="-2"/>
        </w:rPr>
        <w:t>значение</w:t>
      </w:r>
      <w:r>
        <w:rPr>
          <w:rFonts w:cs="Times New Roman" w:ascii="Times New Roman" w:hAnsi="Times New Roman"/>
        </w:rPr>
        <w:tab/>
      </w:r>
      <w:r>
        <w:rPr>
          <w:rFonts w:cs="Times New Roman" w:ascii="Times New Roman" w:hAnsi="Times New Roman"/>
          <w:spacing w:val="-2"/>
        </w:rPr>
        <w:t>придаётся</w:t>
      </w:r>
      <w:r>
        <w:rPr>
          <w:rFonts w:cs="Times New Roman" w:ascii="Times New Roman" w:hAnsi="Times New Roman"/>
        </w:rPr>
        <w:tab/>
      </w:r>
      <w:r>
        <w:rPr>
          <w:rFonts w:cs="Times New Roman" w:ascii="Times New Roman" w:hAnsi="Times New Roman"/>
          <w:spacing w:val="-2"/>
        </w:rPr>
        <w:t xml:space="preserve">отметкам, </w:t>
      </w:r>
      <w:r>
        <w:rPr>
          <w:rFonts w:cs="Times New Roman" w:ascii="Times New Roman" w:hAnsi="Times New Roman"/>
        </w:rPr>
        <w:t>отражающим степень владения навыками (орфографическими, пунктуационными, речевыми).</w:t>
      </w:r>
    </w:p>
    <w:p>
      <w:pPr>
        <w:pStyle w:val="Heading1"/>
        <w:spacing w:before="248" w:after="0"/>
        <w:ind w:hanging="3819" w:left="26"/>
        <w:rPr/>
      </w:pPr>
      <w:r>
        <w:rPr>
          <w:spacing w:val="-2"/>
        </w:rPr>
        <w:t>ЛИТЕРАТУРА</w:t>
      </w:r>
    </w:p>
    <w:p>
      <w:pPr>
        <w:pStyle w:val="Heading2"/>
        <w:numPr>
          <w:ilvl w:val="0"/>
          <w:numId w:val="65"/>
        </w:numPr>
        <w:tabs>
          <w:tab w:val="clear" w:pos="708"/>
          <w:tab w:val="left" w:pos="394" w:leader="none"/>
        </w:tabs>
        <w:spacing w:before="269" w:after="0"/>
        <w:rPr/>
      </w:pPr>
      <w:r>
        <w:rPr/>
        <w:t>Оценка</w:t>
      </w:r>
      <w:r>
        <w:rPr>
          <w:spacing w:val="-9"/>
        </w:rPr>
        <w:t xml:space="preserve"> </w:t>
      </w:r>
      <w:r>
        <w:rPr/>
        <w:t>устных</w:t>
      </w:r>
      <w:r>
        <w:rPr>
          <w:spacing w:val="-8"/>
        </w:rPr>
        <w:t xml:space="preserve"> </w:t>
      </w:r>
      <w:r>
        <w:rPr/>
        <w:t>ответов</w:t>
      </w:r>
      <w:r>
        <w:rPr>
          <w:spacing w:val="-8"/>
        </w:rPr>
        <w:t xml:space="preserve"> </w:t>
      </w:r>
      <w:r>
        <w:rPr>
          <w:spacing w:val="-2"/>
        </w:rPr>
        <w:t>обучающихся</w:t>
      </w:r>
    </w:p>
    <w:p>
      <w:pPr>
        <w:pStyle w:val="BodyText"/>
        <w:spacing w:lineRule="auto" w:line="235" w:before="9" w:after="120"/>
        <w:rPr>
          <w:rFonts w:ascii="Times New Roman" w:hAnsi="Times New Roman" w:cs="Times New Roman"/>
        </w:rPr>
      </w:pPr>
      <w:r>
        <w:rPr>
          <w:rFonts w:cs="Times New Roman" w:ascii="Times New Roman" w:hAnsi="Times New Roman"/>
        </w:rPr>
        <w:t>При оценке устных ответов</w:t>
      </w:r>
      <w:r>
        <w:rPr>
          <w:rFonts w:cs="Times New Roman" w:ascii="Times New Roman" w:hAnsi="Times New Roman"/>
          <w:spacing w:val="28"/>
        </w:rPr>
        <w:t xml:space="preserve"> </w:t>
      </w:r>
      <w:r>
        <w:rPr>
          <w:rFonts w:cs="Times New Roman" w:ascii="Times New Roman" w:hAnsi="Times New Roman"/>
        </w:rPr>
        <w:t>учитель руководствуется следующими</w:t>
      </w:r>
      <w:r>
        <w:rPr>
          <w:rFonts w:cs="Times New Roman" w:ascii="Times New Roman" w:hAnsi="Times New Roman"/>
          <w:spacing w:val="25"/>
        </w:rPr>
        <w:t xml:space="preserve"> </w:t>
      </w:r>
      <w:r>
        <w:rPr>
          <w:rFonts w:cs="Times New Roman" w:ascii="Times New Roman" w:hAnsi="Times New Roman"/>
        </w:rPr>
        <w:t>основными критериями в пределах программы данного класса:</w:t>
      </w:r>
    </w:p>
    <w:p>
      <w:pPr>
        <w:pStyle w:val="ListParagraph"/>
        <w:widowControl w:val="false"/>
        <w:numPr>
          <w:ilvl w:val="1"/>
          <w:numId w:val="65"/>
        </w:numPr>
        <w:tabs>
          <w:tab w:val="clear" w:pos="708"/>
          <w:tab w:val="left" w:pos="1289" w:leader="none"/>
          <w:tab w:val="left" w:pos="2279" w:leader="none"/>
          <w:tab w:val="left" w:pos="3220" w:leader="none"/>
          <w:tab w:val="left" w:pos="3650" w:leader="none"/>
          <w:tab w:val="left" w:pos="5071" w:leader="none"/>
          <w:tab w:val="left" w:pos="7967" w:leader="none"/>
          <w:tab w:val="left" w:pos="9477" w:leader="none"/>
        </w:tabs>
        <w:spacing w:lineRule="auto" w:line="240" w:before="4" w:after="0"/>
        <w:ind w:firstLine="710" w:left="154" w:right="689"/>
        <w:contextualSpacing w:val="false"/>
        <w:rPr>
          <w:rFonts w:ascii="Times New Roman" w:hAnsi="Times New Roman" w:cs="Times New Roman"/>
          <w:sz w:val="24"/>
        </w:rPr>
      </w:pPr>
      <w:r>
        <w:rPr>
          <w:rFonts w:cs="Times New Roman" w:ascii="Times New Roman" w:hAnsi="Times New Roman"/>
          <w:spacing w:val="-2"/>
          <w:sz w:val="24"/>
        </w:rPr>
        <w:t>знание</w:t>
      </w:r>
      <w:r>
        <w:rPr>
          <w:rFonts w:cs="Times New Roman" w:ascii="Times New Roman" w:hAnsi="Times New Roman"/>
          <w:sz w:val="24"/>
        </w:rPr>
        <w:tab/>
      </w:r>
      <w:r>
        <w:rPr>
          <w:rFonts w:cs="Times New Roman" w:ascii="Times New Roman" w:hAnsi="Times New Roman"/>
          <w:spacing w:val="-2"/>
          <w:sz w:val="24"/>
        </w:rPr>
        <w:t>текста</w:t>
      </w:r>
      <w:r>
        <w:rPr>
          <w:rFonts w:cs="Times New Roman" w:ascii="Times New Roman" w:hAnsi="Times New Roman"/>
          <w:sz w:val="24"/>
        </w:rPr>
        <w:tab/>
      </w:r>
      <w:r>
        <w:rPr>
          <w:rFonts w:cs="Times New Roman" w:ascii="Times New Roman" w:hAnsi="Times New Roman"/>
          <w:spacing w:val="-10"/>
          <w:sz w:val="24"/>
        </w:rPr>
        <w:t>и</w:t>
      </w:r>
      <w:r>
        <w:rPr>
          <w:rFonts w:cs="Times New Roman" w:ascii="Times New Roman" w:hAnsi="Times New Roman"/>
          <w:sz w:val="24"/>
        </w:rPr>
        <w:tab/>
      </w:r>
      <w:r>
        <w:rPr>
          <w:rFonts w:cs="Times New Roman" w:ascii="Times New Roman" w:hAnsi="Times New Roman"/>
          <w:spacing w:val="-2"/>
          <w:sz w:val="24"/>
        </w:rPr>
        <w:t>понимание</w:t>
      </w:r>
      <w:r>
        <w:rPr>
          <w:rFonts w:cs="Times New Roman" w:ascii="Times New Roman" w:hAnsi="Times New Roman"/>
          <w:sz w:val="24"/>
        </w:rPr>
        <w:tab/>
      </w:r>
      <w:r>
        <w:rPr>
          <w:rFonts w:cs="Times New Roman" w:ascii="Times New Roman" w:hAnsi="Times New Roman"/>
          <w:spacing w:val="-2"/>
          <w:sz w:val="24"/>
        </w:rPr>
        <w:t>идейно-художественного</w:t>
      </w:r>
      <w:r>
        <w:rPr>
          <w:rFonts w:cs="Times New Roman" w:ascii="Times New Roman" w:hAnsi="Times New Roman"/>
          <w:sz w:val="24"/>
        </w:rPr>
        <w:tab/>
      </w:r>
      <w:r>
        <w:rPr>
          <w:rFonts w:cs="Times New Roman" w:ascii="Times New Roman" w:hAnsi="Times New Roman"/>
          <w:spacing w:val="-2"/>
          <w:sz w:val="24"/>
        </w:rPr>
        <w:t>содержания</w:t>
      </w:r>
      <w:r>
        <w:rPr>
          <w:rFonts w:cs="Times New Roman" w:ascii="Times New Roman" w:hAnsi="Times New Roman"/>
          <w:sz w:val="24"/>
        </w:rPr>
        <w:tab/>
      </w:r>
      <w:r>
        <w:rPr>
          <w:rFonts w:cs="Times New Roman" w:ascii="Times New Roman" w:hAnsi="Times New Roman"/>
          <w:spacing w:val="-2"/>
          <w:sz w:val="24"/>
        </w:rPr>
        <w:t>изученного произведения;</w:t>
      </w:r>
    </w:p>
    <w:p>
      <w:pPr>
        <w:pStyle w:val="ListParagraph"/>
        <w:widowControl w:val="false"/>
        <w:numPr>
          <w:ilvl w:val="1"/>
          <w:numId w:val="65"/>
        </w:numPr>
        <w:tabs>
          <w:tab w:val="clear" w:pos="708"/>
          <w:tab w:val="left" w:pos="1148" w:leader="none"/>
        </w:tabs>
        <w:spacing w:lineRule="exact" w:line="269" w:before="0" w:after="0"/>
        <w:ind w:hanging="284" w:left="1148"/>
        <w:contextualSpacing w:val="false"/>
        <w:rPr>
          <w:rFonts w:ascii="Times New Roman" w:hAnsi="Times New Roman" w:cs="Times New Roman"/>
          <w:sz w:val="24"/>
        </w:rPr>
      </w:pPr>
      <w:r>
        <w:rPr>
          <w:rFonts w:cs="Times New Roman" w:ascii="Times New Roman" w:hAnsi="Times New Roman"/>
          <w:sz w:val="24"/>
        </w:rPr>
        <w:t>умение</w:t>
      </w:r>
      <w:r>
        <w:rPr>
          <w:rFonts w:cs="Times New Roman" w:ascii="Times New Roman" w:hAnsi="Times New Roman"/>
          <w:spacing w:val="-14"/>
          <w:sz w:val="24"/>
        </w:rPr>
        <w:t xml:space="preserve"> </w:t>
      </w:r>
      <w:r>
        <w:rPr>
          <w:rFonts w:cs="Times New Roman" w:ascii="Times New Roman" w:hAnsi="Times New Roman"/>
          <w:sz w:val="24"/>
        </w:rPr>
        <w:t>объяснить</w:t>
      </w:r>
      <w:r>
        <w:rPr>
          <w:rFonts w:cs="Times New Roman" w:ascii="Times New Roman" w:hAnsi="Times New Roman"/>
          <w:spacing w:val="-9"/>
          <w:sz w:val="24"/>
        </w:rPr>
        <w:t xml:space="preserve"> </w:t>
      </w:r>
      <w:r>
        <w:rPr>
          <w:rFonts w:cs="Times New Roman" w:ascii="Times New Roman" w:hAnsi="Times New Roman"/>
          <w:sz w:val="24"/>
        </w:rPr>
        <w:t>взаимосвязь</w:t>
      </w:r>
      <w:r>
        <w:rPr>
          <w:rFonts w:cs="Times New Roman" w:ascii="Times New Roman" w:hAnsi="Times New Roman"/>
          <w:spacing w:val="-9"/>
          <w:sz w:val="24"/>
        </w:rPr>
        <w:t xml:space="preserve"> </w:t>
      </w:r>
      <w:r>
        <w:rPr>
          <w:rFonts w:cs="Times New Roman" w:ascii="Times New Roman" w:hAnsi="Times New Roman"/>
          <w:sz w:val="24"/>
        </w:rPr>
        <w:t>событий,</w:t>
      </w:r>
      <w:r>
        <w:rPr>
          <w:rFonts w:cs="Times New Roman" w:ascii="Times New Roman" w:hAnsi="Times New Roman"/>
          <w:spacing w:val="-5"/>
          <w:sz w:val="24"/>
        </w:rPr>
        <w:t xml:space="preserve"> </w:t>
      </w:r>
      <w:r>
        <w:rPr>
          <w:rFonts w:cs="Times New Roman" w:ascii="Times New Roman" w:hAnsi="Times New Roman"/>
          <w:sz w:val="24"/>
        </w:rPr>
        <w:t>характер</w:t>
      </w:r>
      <w:r>
        <w:rPr>
          <w:rFonts w:cs="Times New Roman" w:ascii="Times New Roman" w:hAnsi="Times New Roman"/>
          <w:spacing w:val="-6"/>
          <w:sz w:val="24"/>
        </w:rPr>
        <w:t xml:space="preserve"> </w:t>
      </w:r>
      <w:r>
        <w:rPr>
          <w:rFonts w:cs="Times New Roman" w:ascii="Times New Roman" w:hAnsi="Times New Roman"/>
          <w:sz w:val="24"/>
        </w:rPr>
        <w:t>и</w:t>
      </w:r>
      <w:r>
        <w:rPr>
          <w:rFonts w:cs="Times New Roman" w:ascii="Times New Roman" w:hAnsi="Times New Roman"/>
          <w:spacing w:val="-9"/>
          <w:sz w:val="24"/>
        </w:rPr>
        <w:t xml:space="preserve"> </w:t>
      </w:r>
      <w:r>
        <w:rPr>
          <w:rFonts w:cs="Times New Roman" w:ascii="Times New Roman" w:hAnsi="Times New Roman"/>
          <w:sz w:val="24"/>
        </w:rPr>
        <w:t>поступки</w:t>
      </w:r>
      <w:r>
        <w:rPr>
          <w:rFonts w:cs="Times New Roman" w:ascii="Times New Roman" w:hAnsi="Times New Roman"/>
          <w:spacing w:val="-3"/>
          <w:sz w:val="24"/>
        </w:rPr>
        <w:t xml:space="preserve"> </w:t>
      </w:r>
      <w:r>
        <w:rPr>
          <w:rFonts w:cs="Times New Roman" w:ascii="Times New Roman" w:hAnsi="Times New Roman"/>
          <w:spacing w:val="-2"/>
          <w:sz w:val="24"/>
        </w:rPr>
        <w:t>героев;</w:t>
      </w:r>
    </w:p>
    <w:p>
      <w:pPr>
        <w:pStyle w:val="ListParagraph"/>
        <w:widowControl w:val="false"/>
        <w:numPr>
          <w:ilvl w:val="1"/>
          <w:numId w:val="65"/>
        </w:numPr>
        <w:tabs>
          <w:tab w:val="clear" w:pos="708"/>
          <w:tab w:val="left" w:pos="1148" w:leader="none"/>
          <w:tab w:val="left" w:pos="2595" w:leader="none"/>
          <w:tab w:val="left" w:pos="3400" w:leader="none"/>
          <w:tab w:val="left" w:pos="5441" w:leader="none"/>
          <w:tab w:val="left" w:pos="6546" w:leader="none"/>
          <w:tab w:val="left" w:pos="6981" w:leader="none"/>
          <w:tab w:val="left" w:pos="8387" w:leader="none"/>
        </w:tabs>
        <w:spacing w:lineRule="auto" w:line="242" w:before="10" w:after="0"/>
        <w:ind w:firstLine="710" w:left="154" w:right="685"/>
        <w:contextualSpacing w:val="false"/>
        <w:rPr>
          <w:rFonts w:ascii="Times New Roman" w:hAnsi="Times New Roman" w:cs="Times New Roman"/>
          <w:sz w:val="24"/>
        </w:rPr>
      </w:pPr>
      <w:r>
        <w:rPr>
          <w:rFonts w:cs="Times New Roman" w:ascii="Times New Roman" w:hAnsi="Times New Roman"/>
          <w:spacing w:val="-2"/>
          <w:sz w:val="24"/>
        </w:rPr>
        <w:t>понимание</w:t>
      </w:r>
      <w:r>
        <w:rPr>
          <w:rFonts w:cs="Times New Roman" w:ascii="Times New Roman" w:hAnsi="Times New Roman"/>
          <w:sz w:val="24"/>
        </w:rPr>
        <w:tab/>
      </w:r>
      <w:r>
        <w:rPr>
          <w:rFonts w:cs="Times New Roman" w:ascii="Times New Roman" w:hAnsi="Times New Roman"/>
          <w:spacing w:val="-4"/>
          <w:sz w:val="24"/>
        </w:rPr>
        <w:t>роли</w:t>
      </w:r>
      <w:r>
        <w:rPr>
          <w:rFonts w:cs="Times New Roman" w:ascii="Times New Roman" w:hAnsi="Times New Roman"/>
          <w:sz w:val="24"/>
        </w:rPr>
        <w:tab/>
      </w:r>
      <w:r>
        <w:rPr>
          <w:rFonts w:cs="Times New Roman" w:ascii="Times New Roman" w:hAnsi="Times New Roman"/>
          <w:spacing w:val="-2"/>
          <w:sz w:val="24"/>
        </w:rPr>
        <w:t>художественных</w:t>
      </w:r>
      <w:r>
        <w:rPr>
          <w:rFonts w:cs="Times New Roman" w:ascii="Times New Roman" w:hAnsi="Times New Roman"/>
          <w:sz w:val="24"/>
        </w:rPr>
        <w:tab/>
      </w:r>
      <w:r>
        <w:rPr>
          <w:rFonts w:cs="Times New Roman" w:ascii="Times New Roman" w:hAnsi="Times New Roman"/>
          <w:spacing w:val="-2"/>
          <w:sz w:val="24"/>
        </w:rPr>
        <w:t>средств</w:t>
      </w:r>
      <w:r>
        <w:rPr>
          <w:rFonts w:cs="Times New Roman" w:ascii="Times New Roman" w:hAnsi="Times New Roman"/>
          <w:sz w:val="24"/>
        </w:rPr>
        <w:tab/>
      </w:r>
      <w:r>
        <w:rPr>
          <w:rFonts w:cs="Times New Roman" w:ascii="Times New Roman" w:hAnsi="Times New Roman"/>
          <w:spacing w:val="-10"/>
          <w:sz w:val="24"/>
        </w:rPr>
        <w:t>в</w:t>
      </w:r>
      <w:r>
        <w:rPr>
          <w:rFonts w:cs="Times New Roman" w:ascii="Times New Roman" w:hAnsi="Times New Roman"/>
          <w:sz w:val="24"/>
        </w:rPr>
        <w:tab/>
      </w:r>
      <w:r>
        <w:rPr>
          <w:rFonts w:cs="Times New Roman" w:ascii="Times New Roman" w:hAnsi="Times New Roman"/>
          <w:spacing w:val="-2"/>
          <w:sz w:val="24"/>
        </w:rPr>
        <w:t>раскрытии</w:t>
      </w:r>
      <w:r>
        <w:rPr>
          <w:rFonts w:cs="Times New Roman" w:ascii="Times New Roman" w:hAnsi="Times New Roman"/>
          <w:sz w:val="24"/>
        </w:rPr>
        <w:tab/>
      </w:r>
      <w:r>
        <w:rPr>
          <w:rFonts w:cs="Times New Roman" w:ascii="Times New Roman" w:hAnsi="Times New Roman"/>
          <w:spacing w:val="-2"/>
          <w:sz w:val="24"/>
        </w:rPr>
        <w:t xml:space="preserve">идейно-эстетического </w:t>
      </w:r>
      <w:r>
        <w:rPr>
          <w:rFonts w:cs="Times New Roman" w:ascii="Times New Roman" w:hAnsi="Times New Roman"/>
          <w:sz w:val="24"/>
        </w:rPr>
        <w:t>содержания изученного произведения;</w:t>
      </w:r>
    </w:p>
    <w:p>
      <w:pPr>
        <w:pStyle w:val="ListParagraph"/>
        <w:widowControl w:val="false"/>
        <w:numPr>
          <w:ilvl w:val="1"/>
          <w:numId w:val="65"/>
        </w:numPr>
        <w:tabs>
          <w:tab w:val="clear" w:pos="708"/>
          <w:tab w:val="left" w:pos="1148" w:leader="none"/>
        </w:tabs>
        <w:spacing w:lineRule="auto" w:line="235" w:before="0" w:after="0"/>
        <w:ind w:firstLine="710" w:left="154" w:right="1731"/>
        <w:contextualSpacing w:val="false"/>
        <w:rPr>
          <w:rFonts w:ascii="Times New Roman" w:hAnsi="Times New Roman" w:cs="Times New Roman"/>
          <w:sz w:val="24"/>
        </w:rPr>
      </w:pPr>
      <w:r>
        <w:rPr>
          <w:rFonts w:cs="Times New Roman" w:ascii="Times New Roman" w:hAnsi="Times New Roman"/>
          <w:sz w:val="24"/>
        </w:rPr>
        <w:t>знание теоретико-литературных понятий и умение пользоваться этими знаниями при анализе произведений, изучаемых в классе и прочитанных самостоятельно;</w:t>
      </w:r>
    </w:p>
    <w:p>
      <w:pPr>
        <w:pStyle w:val="ListParagraph"/>
        <w:widowControl w:val="false"/>
        <w:numPr>
          <w:ilvl w:val="1"/>
          <w:numId w:val="65"/>
        </w:numPr>
        <w:tabs>
          <w:tab w:val="clear" w:pos="708"/>
          <w:tab w:val="left" w:pos="1148" w:leader="none"/>
        </w:tabs>
        <w:spacing w:lineRule="exact" w:line="271" w:before="0" w:after="0"/>
        <w:ind w:hanging="284" w:left="1148"/>
        <w:contextualSpacing w:val="false"/>
        <w:rPr>
          <w:rFonts w:ascii="Times New Roman" w:hAnsi="Times New Roman" w:cs="Times New Roman"/>
          <w:sz w:val="24"/>
        </w:rPr>
      </w:pPr>
      <w:r>
        <w:rPr>
          <w:rFonts w:cs="Times New Roman" w:ascii="Times New Roman" w:hAnsi="Times New Roman"/>
          <w:sz w:val="24"/>
        </w:rPr>
        <w:t>умение</w:t>
      </w:r>
      <w:r>
        <w:rPr>
          <w:rFonts w:cs="Times New Roman" w:ascii="Times New Roman" w:hAnsi="Times New Roman"/>
          <w:spacing w:val="36"/>
          <w:sz w:val="24"/>
        </w:rPr>
        <w:t xml:space="preserve"> </w:t>
      </w:r>
      <w:r>
        <w:rPr>
          <w:rFonts w:cs="Times New Roman" w:ascii="Times New Roman" w:hAnsi="Times New Roman"/>
          <w:sz w:val="24"/>
        </w:rPr>
        <w:t>анализировать</w:t>
      </w:r>
      <w:r>
        <w:rPr>
          <w:rFonts w:cs="Times New Roman" w:ascii="Times New Roman" w:hAnsi="Times New Roman"/>
          <w:spacing w:val="41"/>
          <w:sz w:val="24"/>
        </w:rPr>
        <w:t xml:space="preserve"> </w:t>
      </w:r>
      <w:r>
        <w:rPr>
          <w:rFonts w:cs="Times New Roman" w:ascii="Times New Roman" w:hAnsi="Times New Roman"/>
          <w:sz w:val="24"/>
        </w:rPr>
        <w:t>художественное</w:t>
      </w:r>
      <w:r>
        <w:rPr>
          <w:rFonts w:cs="Times New Roman" w:ascii="Times New Roman" w:hAnsi="Times New Roman"/>
          <w:spacing w:val="39"/>
          <w:sz w:val="24"/>
        </w:rPr>
        <w:t xml:space="preserve"> </w:t>
      </w:r>
      <w:r>
        <w:rPr>
          <w:rFonts w:cs="Times New Roman" w:ascii="Times New Roman" w:hAnsi="Times New Roman"/>
          <w:sz w:val="24"/>
        </w:rPr>
        <w:t>произведение</w:t>
      </w:r>
      <w:r>
        <w:rPr>
          <w:rFonts w:cs="Times New Roman" w:ascii="Times New Roman" w:hAnsi="Times New Roman"/>
          <w:spacing w:val="39"/>
          <w:sz w:val="24"/>
        </w:rPr>
        <w:t xml:space="preserve"> </w:t>
      </w:r>
      <w:r>
        <w:rPr>
          <w:rFonts w:cs="Times New Roman" w:ascii="Times New Roman" w:hAnsi="Times New Roman"/>
          <w:sz w:val="24"/>
        </w:rPr>
        <w:t>в</w:t>
      </w:r>
      <w:r>
        <w:rPr>
          <w:rFonts w:cs="Times New Roman" w:ascii="Times New Roman" w:hAnsi="Times New Roman"/>
          <w:spacing w:val="41"/>
          <w:sz w:val="24"/>
        </w:rPr>
        <w:t xml:space="preserve"> </w:t>
      </w:r>
      <w:r>
        <w:rPr>
          <w:rFonts w:cs="Times New Roman" w:ascii="Times New Roman" w:hAnsi="Times New Roman"/>
          <w:sz w:val="24"/>
        </w:rPr>
        <w:t>соответствии</w:t>
      </w:r>
      <w:r>
        <w:rPr>
          <w:rFonts w:cs="Times New Roman" w:ascii="Times New Roman" w:hAnsi="Times New Roman"/>
          <w:spacing w:val="37"/>
          <w:sz w:val="24"/>
        </w:rPr>
        <w:t xml:space="preserve"> </w:t>
      </w:r>
      <w:r>
        <w:rPr>
          <w:rFonts w:cs="Times New Roman" w:ascii="Times New Roman" w:hAnsi="Times New Roman"/>
          <w:sz w:val="24"/>
        </w:rPr>
        <w:t>с</w:t>
      </w:r>
      <w:r>
        <w:rPr>
          <w:rFonts w:cs="Times New Roman" w:ascii="Times New Roman" w:hAnsi="Times New Roman"/>
          <w:spacing w:val="37"/>
          <w:sz w:val="24"/>
        </w:rPr>
        <w:t xml:space="preserve"> </w:t>
      </w:r>
      <w:r>
        <w:rPr>
          <w:rFonts w:cs="Times New Roman" w:ascii="Times New Roman" w:hAnsi="Times New Roman"/>
          <w:sz w:val="24"/>
        </w:rPr>
        <w:t>ведущими</w:t>
      </w:r>
      <w:r>
        <w:rPr>
          <w:rFonts w:cs="Times New Roman" w:ascii="Times New Roman" w:hAnsi="Times New Roman"/>
          <w:spacing w:val="24"/>
          <w:sz w:val="24"/>
        </w:rPr>
        <w:t xml:space="preserve"> </w:t>
      </w:r>
      <w:r>
        <w:rPr>
          <w:rFonts w:cs="Times New Roman" w:ascii="Times New Roman" w:hAnsi="Times New Roman"/>
          <w:spacing w:val="-2"/>
          <w:sz w:val="24"/>
        </w:rPr>
        <w:t>идеями</w:t>
      </w:r>
    </w:p>
    <w:p>
      <w:pPr>
        <w:pStyle w:val="BodyText"/>
        <w:spacing w:lineRule="exact" w:line="262"/>
        <w:rPr>
          <w:rFonts w:ascii="Times New Roman" w:hAnsi="Times New Roman" w:cs="Times New Roman"/>
        </w:rPr>
      </w:pPr>
      <w:r>
        <w:rPr>
          <w:rFonts w:cs="Times New Roman" w:ascii="Times New Roman" w:hAnsi="Times New Roman"/>
          <w:spacing w:val="-2"/>
        </w:rPr>
        <w:t>эпохи;</w:t>
      </w:r>
    </w:p>
    <w:p>
      <w:pPr>
        <w:pStyle w:val="ListParagraph"/>
        <w:widowControl w:val="false"/>
        <w:numPr>
          <w:ilvl w:val="1"/>
          <w:numId w:val="65"/>
        </w:numPr>
        <w:tabs>
          <w:tab w:val="clear" w:pos="708"/>
          <w:tab w:val="left" w:pos="1148" w:leader="none"/>
        </w:tabs>
        <w:spacing w:lineRule="auto" w:line="240" w:before="9" w:after="0"/>
        <w:ind w:hanging="284" w:left="1148"/>
        <w:contextualSpacing w:val="false"/>
        <w:rPr>
          <w:rFonts w:ascii="Times New Roman" w:hAnsi="Times New Roman" w:cs="Times New Roman"/>
          <w:sz w:val="24"/>
        </w:rPr>
      </w:pPr>
      <w:r>
        <w:rPr>
          <w:rFonts w:cs="Times New Roman" w:ascii="Times New Roman" w:hAnsi="Times New Roman"/>
          <w:sz w:val="24"/>
        </w:rPr>
        <w:t>уметь</w:t>
      </w:r>
      <w:r>
        <w:rPr>
          <w:rFonts w:cs="Times New Roman" w:ascii="Times New Roman" w:hAnsi="Times New Roman"/>
          <w:spacing w:val="-2"/>
          <w:sz w:val="24"/>
        </w:rPr>
        <w:t xml:space="preserve"> </w:t>
      </w:r>
      <w:r>
        <w:rPr>
          <w:rFonts w:cs="Times New Roman" w:ascii="Times New Roman" w:hAnsi="Times New Roman"/>
          <w:sz w:val="24"/>
        </w:rPr>
        <w:t>владеть</w:t>
      </w:r>
      <w:r>
        <w:rPr>
          <w:rFonts w:cs="Times New Roman" w:ascii="Times New Roman" w:hAnsi="Times New Roman"/>
          <w:spacing w:val="1"/>
          <w:sz w:val="24"/>
        </w:rPr>
        <w:t xml:space="preserve"> </w:t>
      </w:r>
      <w:r>
        <w:rPr>
          <w:rFonts w:cs="Times New Roman" w:ascii="Times New Roman" w:hAnsi="Times New Roman"/>
          <w:sz w:val="24"/>
        </w:rPr>
        <w:t>монологической</w:t>
      </w:r>
      <w:r>
        <w:rPr>
          <w:rFonts w:cs="Times New Roman" w:ascii="Times New Roman" w:hAnsi="Times New Roman"/>
          <w:spacing w:val="6"/>
          <w:sz w:val="24"/>
        </w:rPr>
        <w:t xml:space="preserve"> </w:t>
      </w:r>
      <w:r>
        <w:rPr>
          <w:rFonts w:cs="Times New Roman" w:ascii="Times New Roman" w:hAnsi="Times New Roman"/>
          <w:sz w:val="24"/>
        </w:rPr>
        <w:t>литературной</w:t>
      </w:r>
      <w:r>
        <w:rPr>
          <w:rFonts w:cs="Times New Roman" w:ascii="Times New Roman" w:hAnsi="Times New Roman"/>
          <w:spacing w:val="1"/>
          <w:sz w:val="24"/>
        </w:rPr>
        <w:t xml:space="preserve"> </w:t>
      </w:r>
      <w:r>
        <w:rPr>
          <w:rFonts w:cs="Times New Roman" w:ascii="Times New Roman" w:hAnsi="Times New Roman"/>
          <w:sz w:val="24"/>
        </w:rPr>
        <w:t>речью, логически</w:t>
      </w:r>
      <w:r>
        <w:rPr>
          <w:rFonts w:cs="Times New Roman" w:ascii="Times New Roman" w:hAnsi="Times New Roman"/>
          <w:spacing w:val="2"/>
          <w:sz w:val="24"/>
        </w:rPr>
        <w:t xml:space="preserve"> </w:t>
      </w:r>
      <w:r>
        <w:rPr>
          <w:rFonts w:cs="Times New Roman" w:ascii="Times New Roman" w:hAnsi="Times New Roman"/>
          <w:sz w:val="24"/>
        </w:rPr>
        <w:t>и</w:t>
      </w:r>
      <w:r>
        <w:rPr>
          <w:rFonts w:cs="Times New Roman" w:ascii="Times New Roman" w:hAnsi="Times New Roman"/>
          <w:spacing w:val="1"/>
          <w:sz w:val="24"/>
        </w:rPr>
        <w:t xml:space="preserve"> </w:t>
      </w:r>
      <w:r>
        <w:rPr>
          <w:rFonts w:cs="Times New Roman" w:ascii="Times New Roman" w:hAnsi="Times New Roman"/>
          <w:sz w:val="24"/>
        </w:rPr>
        <w:t>последовательно</w:t>
      </w:r>
      <w:r>
        <w:rPr>
          <w:rFonts w:cs="Times New Roman" w:ascii="Times New Roman" w:hAnsi="Times New Roman"/>
          <w:spacing w:val="18"/>
          <w:sz w:val="24"/>
        </w:rPr>
        <w:t xml:space="preserve"> </w:t>
      </w:r>
      <w:r>
        <w:rPr>
          <w:rFonts w:cs="Times New Roman" w:ascii="Times New Roman" w:hAnsi="Times New Roman"/>
          <w:spacing w:val="-2"/>
          <w:sz w:val="24"/>
        </w:rPr>
        <w:t>отвечать</w:t>
      </w:r>
    </w:p>
    <w:p>
      <w:pPr>
        <w:pStyle w:val="BodyText"/>
        <w:spacing w:lineRule="exact" w:line="275"/>
        <w:rPr>
          <w:rFonts w:ascii="Times New Roman" w:hAnsi="Times New Roman" w:cs="Times New Roman"/>
        </w:rPr>
      </w:pPr>
      <w:r>
        <w:rPr>
          <w:rFonts w:cs="Times New Roman" w:ascii="Times New Roman" w:hAnsi="Times New Roman"/>
        </w:rPr>
        <w:t>на</w:t>
      </w:r>
      <w:r>
        <w:rPr>
          <w:rFonts w:cs="Times New Roman" w:ascii="Times New Roman" w:hAnsi="Times New Roman"/>
          <w:spacing w:val="-6"/>
        </w:rPr>
        <w:t xml:space="preserve"> </w:t>
      </w:r>
      <w:r>
        <w:rPr>
          <w:rFonts w:cs="Times New Roman" w:ascii="Times New Roman" w:hAnsi="Times New Roman"/>
        </w:rPr>
        <w:t>поставленный</w:t>
      </w:r>
      <w:r>
        <w:rPr>
          <w:rFonts w:cs="Times New Roman" w:ascii="Times New Roman" w:hAnsi="Times New Roman"/>
          <w:spacing w:val="-4"/>
        </w:rPr>
        <w:t xml:space="preserve"> </w:t>
      </w:r>
      <w:r>
        <w:rPr>
          <w:rFonts w:cs="Times New Roman" w:ascii="Times New Roman" w:hAnsi="Times New Roman"/>
        </w:rPr>
        <w:t>вопрос, бегло,</w:t>
      </w:r>
      <w:r>
        <w:rPr>
          <w:rFonts w:cs="Times New Roman" w:ascii="Times New Roman" w:hAnsi="Times New Roman"/>
          <w:spacing w:val="-4"/>
        </w:rPr>
        <w:t xml:space="preserve"> </w:t>
      </w:r>
      <w:r>
        <w:rPr>
          <w:rFonts w:cs="Times New Roman" w:ascii="Times New Roman" w:hAnsi="Times New Roman"/>
        </w:rPr>
        <w:t>правильно</w:t>
      </w:r>
      <w:r>
        <w:rPr>
          <w:rFonts w:cs="Times New Roman" w:ascii="Times New Roman" w:hAnsi="Times New Roman"/>
          <w:spacing w:val="-10"/>
        </w:rPr>
        <w:t xml:space="preserve"> </w:t>
      </w:r>
      <w:r>
        <w:rPr>
          <w:rFonts w:cs="Times New Roman" w:ascii="Times New Roman" w:hAnsi="Times New Roman"/>
        </w:rPr>
        <w:t>и</w:t>
      </w:r>
      <w:r>
        <w:rPr>
          <w:rFonts w:cs="Times New Roman" w:ascii="Times New Roman" w:hAnsi="Times New Roman"/>
          <w:spacing w:val="-3"/>
        </w:rPr>
        <w:t xml:space="preserve"> </w:t>
      </w:r>
      <w:r>
        <w:rPr>
          <w:rFonts w:cs="Times New Roman" w:ascii="Times New Roman" w:hAnsi="Times New Roman"/>
        </w:rPr>
        <w:t>выразительно</w:t>
      </w:r>
      <w:r>
        <w:rPr>
          <w:rFonts w:cs="Times New Roman" w:ascii="Times New Roman" w:hAnsi="Times New Roman"/>
          <w:spacing w:val="-10"/>
        </w:rPr>
        <w:t xml:space="preserve"> </w:t>
      </w:r>
      <w:r>
        <w:rPr>
          <w:rFonts w:cs="Times New Roman" w:ascii="Times New Roman" w:hAnsi="Times New Roman"/>
        </w:rPr>
        <w:t>читать</w:t>
      </w:r>
      <w:r>
        <w:rPr>
          <w:rFonts w:cs="Times New Roman" w:ascii="Times New Roman" w:hAnsi="Times New Roman"/>
          <w:spacing w:val="-5"/>
        </w:rPr>
        <w:t xml:space="preserve"> </w:t>
      </w:r>
      <w:r>
        <w:rPr>
          <w:rFonts w:cs="Times New Roman" w:ascii="Times New Roman" w:hAnsi="Times New Roman"/>
        </w:rPr>
        <w:t>художественный</w:t>
      </w:r>
      <w:r>
        <w:rPr>
          <w:rFonts w:cs="Times New Roman" w:ascii="Times New Roman" w:hAnsi="Times New Roman"/>
          <w:spacing w:val="8"/>
        </w:rPr>
        <w:t xml:space="preserve"> </w:t>
      </w:r>
      <w:r>
        <w:rPr>
          <w:rFonts w:cs="Times New Roman" w:ascii="Times New Roman" w:hAnsi="Times New Roman"/>
          <w:spacing w:val="-2"/>
        </w:rPr>
        <w:t>текст.</w:t>
      </w:r>
    </w:p>
    <w:p>
      <w:pPr>
        <w:pStyle w:val="BodyText"/>
        <w:spacing w:before="5" w:after="120"/>
        <w:rPr>
          <w:rFonts w:ascii="Times New Roman" w:hAnsi="Times New Roman" w:cs="Times New Roman"/>
        </w:rPr>
      </w:pPr>
      <w:r>
        <w:rPr>
          <w:rFonts w:cs="Times New Roman" w:ascii="Times New Roman" w:hAnsi="Times New Roman"/>
        </w:rPr>
      </w:r>
    </w:p>
    <w:p>
      <w:pPr>
        <w:pStyle w:val="BodyText"/>
        <w:spacing w:lineRule="auto" w:line="238"/>
        <w:ind w:right="684"/>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обучающийся обнаруживает прочные знания и глубокое понимание текста изучаемого произведения; умение объяснить взаимосвязь событий, характер и поступки героев и роль художественных средств в раскрытии идейно-эстетического содержания произведения; умение привлекать текст произведения для аргументации своих выводов; раскрывать связь произведения с эпохой; свободно владеть монологической речью.</w:t>
      </w:r>
    </w:p>
    <w:p>
      <w:pPr>
        <w:pStyle w:val="BodyText"/>
        <w:spacing w:before="2" w:after="120"/>
        <w:ind w:right="683"/>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если обучающийся обнаруживает прочные знания и достаточно глубокое понимание текста изучаемого произведения; умение объяснить взаимосвязь событий, характеры и поступки героев и роль основных художественных средств в раскрытии идейно- эстетического содержания произведения; умение привлекать текст произведения для аргументации своих выводов;</w:t>
      </w:r>
      <w:r>
        <w:rPr>
          <w:rFonts w:cs="Times New Roman" w:ascii="Times New Roman" w:hAnsi="Times New Roman"/>
          <w:spacing w:val="-1"/>
        </w:rPr>
        <w:t xml:space="preserve"> </w:t>
      </w:r>
      <w:r>
        <w:rPr>
          <w:rFonts w:cs="Times New Roman" w:ascii="Times New Roman" w:hAnsi="Times New Roman"/>
        </w:rPr>
        <w:t>хорошо</w:t>
      </w:r>
      <w:r>
        <w:rPr>
          <w:rFonts w:cs="Times New Roman" w:ascii="Times New Roman" w:hAnsi="Times New Roman"/>
          <w:spacing w:val="-5"/>
        </w:rPr>
        <w:t xml:space="preserve"> </w:t>
      </w:r>
      <w:r>
        <w:rPr>
          <w:rFonts w:cs="Times New Roman" w:ascii="Times New Roman" w:hAnsi="Times New Roman"/>
        </w:rPr>
        <w:t>владеть монологической литературной речью; однако допускает при этом 3 – 4</w:t>
      </w:r>
      <w:r>
        <w:rPr>
          <w:rFonts w:cs="Times New Roman" w:ascii="Times New Roman" w:hAnsi="Times New Roman"/>
          <w:spacing w:val="40"/>
        </w:rPr>
        <w:t xml:space="preserve"> </w:t>
      </w:r>
      <w:r>
        <w:rPr>
          <w:rFonts w:cs="Times New Roman" w:ascii="Times New Roman" w:hAnsi="Times New Roman"/>
        </w:rPr>
        <w:t>неточности в ответе.</w:t>
      </w:r>
    </w:p>
    <w:p>
      <w:pPr>
        <w:pStyle w:val="BodyText"/>
        <w:ind w:right="688"/>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обучающийся обнаруживает знания и понимание текста изучаемого произведения; умение объяснять взаимосвязь основных средств в раскрытии идейно- художественного содержания произведения, но недостаточное умение пользоваться этими знаниями при анализе произведения. Допускается несколько ошибок в содержании ответа, недостаточно свободное владение монологической речью, ряд недостатков в композиции и языке ответа, несоответствие уровня чтения установленным нормам для данного класса.</w:t>
      </w:r>
    </w:p>
    <w:p>
      <w:pPr>
        <w:pStyle w:val="BodyText"/>
        <w:spacing w:before="4" w:after="120"/>
        <w:ind w:right="690"/>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ставится, если обучающийся обнаруживает незнание существенных вопросов содержания произведения; неумение объяснить поведение и характеры основных героев и роль важнейших художественных средств в раскрытии идейно-эстетического содержания произведения, показывает слабое владение монологической речью и техникой чтения, а также бедность выразительных средств языка. Отметка «2» выставляется в устной форме как метод воспитательного воздействия на ребёнка.</w:t>
      </w:r>
    </w:p>
    <w:p>
      <w:pPr>
        <w:pStyle w:val="Heading2"/>
        <w:numPr>
          <w:ilvl w:val="0"/>
          <w:numId w:val="65"/>
        </w:numPr>
        <w:tabs>
          <w:tab w:val="clear" w:pos="708"/>
          <w:tab w:val="left" w:pos="394" w:leader="none"/>
        </w:tabs>
        <w:spacing w:before="265" w:after="0"/>
        <w:rPr/>
      </w:pPr>
      <w:r>
        <w:rPr/>
        <w:t xml:space="preserve">Оценка </w:t>
      </w:r>
      <w:r>
        <w:rPr>
          <w:spacing w:val="-2"/>
        </w:rPr>
        <w:t>сочинений</w:t>
      </w:r>
    </w:p>
    <w:p>
      <w:pPr>
        <w:pStyle w:val="BodyText"/>
        <w:spacing w:lineRule="auto" w:line="242" w:before="9" w:after="120"/>
        <w:ind w:right="695"/>
        <w:rPr>
          <w:rFonts w:ascii="Times New Roman" w:hAnsi="Times New Roman" w:cs="Times New Roman"/>
        </w:rPr>
      </w:pPr>
      <w:r>
        <w:rPr>
          <w:rFonts w:cs="Times New Roman" w:ascii="Times New Roman" w:hAnsi="Times New Roman"/>
        </w:rPr>
        <w:t>Сочинения – основная форма проверки умения правильно и последовательно излагать</w:t>
      </w:r>
      <w:r>
        <w:rPr>
          <w:rFonts w:cs="Times New Roman" w:ascii="Times New Roman" w:hAnsi="Times New Roman"/>
          <w:spacing w:val="-8"/>
        </w:rPr>
        <w:t xml:space="preserve"> </w:t>
      </w:r>
      <w:r>
        <w:rPr>
          <w:rFonts w:cs="Times New Roman" w:ascii="Times New Roman" w:hAnsi="Times New Roman"/>
        </w:rPr>
        <w:t>мысли, уровня речевой подготовки обучающихся.</w:t>
      </w:r>
    </w:p>
    <w:p>
      <w:pPr>
        <w:pStyle w:val="BodyText"/>
        <w:spacing w:lineRule="exact" w:line="255"/>
        <w:ind w:left="864"/>
        <w:rPr>
          <w:rFonts w:ascii="Times New Roman" w:hAnsi="Times New Roman" w:cs="Times New Roman"/>
        </w:rPr>
      </w:pPr>
      <w:r>
        <w:rPr>
          <w:rFonts w:cs="Times New Roman" w:ascii="Times New Roman" w:hAnsi="Times New Roman"/>
        </w:rPr>
        <w:t>Рекомендуется</w:t>
      </w:r>
      <w:r>
        <w:rPr>
          <w:rFonts w:cs="Times New Roman" w:ascii="Times New Roman" w:hAnsi="Times New Roman"/>
          <w:spacing w:val="-11"/>
        </w:rPr>
        <w:t xml:space="preserve"> </w:t>
      </w:r>
      <w:r>
        <w:rPr>
          <w:rFonts w:cs="Times New Roman" w:ascii="Times New Roman" w:hAnsi="Times New Roman"/>
        </w:rPr>
        <w:t>следующий</w:t>
      </w:r>
      <w:r>
        <w:rPr>
          <w:rFonts w:cs="Times New Roman" w:ascii="Times New Roman" w:hAnsi="Times New Roman"/>
          <w:spacing w:val="-3"/>
        </w:rPr>
        <w:t xml:space="preserve"> </w:t>
      </w:r>
      <w:r>
        <w:rPr>
          <w:rFonts w:cs="Times New Roman" w:ascii="Times New Roman" w:hAnsi="Times New Roman"/>
        </w:rPr>
        <w:t>примерный</w:t>
      </w:r>
      <w:r>
        <w:rPr>
          <w:rFonts w:cs="Times New Roman" w:ascii="Times New Roman" w:hAnsi="Times New Roman"/>
          <w:spacing w:val="-9"/>
        </w:rPr>
        <w:t xml:space="preserve"> </w:t>
      </w:r>
      <w:r>
        <w:rPr>
          <w:rFonts w:cs="Times New Roman" w:ascii="Times New Roman" w:hAnsi="Times New Roman"/>
        </w:rPr>
        <w:t>объём</w:t>
      </w:r>
      <w:r>
        <w:rPr>
          <w:rFonts w:cs="Times New Roman" w:ascii="Times New Roman" w:hAnsi="Times New Roman"/>
          <w:spacing w:val="-12"/>
        </w:rPr>
        <w:t xml:space="preserve"> </w:t>
      </w:r>
      <w:r>
        <w:rPr>
          <w:rFonts w:cs="Times New Roman" w:ascii="Times New Roman" w:hAnsi="Times New Roman"/>
        </w:rPr>
        <w:t>классных</w:t>
      </w:r>
      <w:r>
        <w:rPr>
          <w:rFonts w:cs="Times New Roman" w:ascii="Times New Roman" w:hAnsi="Times New Roman"/>
          <w:spacing w:val="-9"/>
        </w:rPr>
        <w:t xml:space="preserve"> </w:t>
      </w:r>
      <w:r>
        <w:rPr>
          <w:rFonts w:cs="Times New Roman" w:ascii="Times New Roman" w:hAnsi="Times New Roman"/>
          <w:spacing w:val="-2"/>
        </w:rPr>
        <w:t>сочинений:</w:t>
      </w:r>
    </w:p>
    <w:p>
      <w:pPr>
        <w:pStyle w:val="ListParagraph"/>
        <w:widowControl w:val="false"/>
        <w:numPr>
          <w:ilvl w:val="0"/>
          <w:numId w:val="64"/>
        </w:numPr>
        <w:tabs>
          <w:tab w:val="clear" w:pos="708"/>
          <w:tab w:val="left" w:pos="579" w:leader="none"/>
        </w:tabs>
        <w:spacing w:lineRule="exact" w:line="276" w:before="0" w:after="0"/>
        <w:ind w:hanging="360" w:left="579"/>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20"/>
          <w:sz w:val="24"/>
        </w:rPr>
        <w:t xml:space="preserve"> </w:t>
      </w:r>
      <w:r>
        <w:rPr>
          <w:rFonts w:cs="Times New Roman" w:ascii="Times New Roman" w:hAnsi="Times New Roman"/>
          <w:sz w:val="24"/>
        </w:rPr>
        <w:t>5</w:t>
      </w:r>
      <w:r>
        <w:rPr>
          <w:rFonts w:cs="Times New Roman" w:ascii="Times New Roman" w:hAnsi="Times New Roman"/>
          <w:spacing w:val="19"/>
          <w:sz w:val="24"/>
        </w:rPr>
        <w:t xml:space="preserve"> </w:t>
      </w:r>
      <w:r>
        <w:rPr>
          <w:rFonts w:cs="Times New Roman" w:ascii="Times New Roman" w:hAnsi="Times New Roman"/>
          <w:sz w:val="24"/>
        </w:rPr>
        <w:t>классе</w:t>
      </w:r>
      <w:r>
        <w:rPr>
          <w:rFonts w:cs="Times New Roman" w:ascii="Times New Roman" w:hAnsi="Times New Roman"/>
          <w:spacing w:val="19"/>
          <w:sz w:val="24"/>
        </w:rPr>
        <w:t xml:space="preserve"> </w:t>
      </w:r>
      <w:r>
        <w:rPr>
          <w:rFonts w:cs="Times New Roman" w:ascii="Times New Roman" w:hAnsi="Times New Roman"/>
          <w:sz w:val="24"/>
        </w:rPr>
        <w:t>–</w:t>
      </w:r>
      <w:r>
        <w:rPr>
          <w:rFonts w:cs="Times New Roman" w:ascii="Times New Roman" w:hAnsi="Times New Roman"/>
          <w:spacing w:val="19"/>
          <w:sz w:val="24"/>
        </w:rPr>
        <w:t xml:space="preserve"> </w:t>
      </w:r>
      <w:r>
        <w:rPr>
          <w:rFonts w:cs="Times New Roman" w:ascii="Times New Roman" w:hAnsi="Times New Roman"/>
          <w:sz w:val="24"/>
        </w:rPr>
        <w:t>0,5–1,0</w:t>
      </w:r>
      <w:r>
        <w:rPr>
          <w:rFonts w:cs="Times New Roman" w:ascii="Times New Roman" w:hAnsi="Times New Roman"/>
          <w:spacing w:val="20"/>
          <w:sz w:val="24"/>
        </w:rPr>
        <w:t xml:space="preserve"> </w:t>
      </w:r>
      <w:r>
        <w:rPr>
          <w:rFonts w:cs="Times New Roman" w:ascii="Times New Roman" w:hAnsi="Times New Roman"/>
          <w:spacing w:val="-2"/>
          <w:sz w:val="24"/>
        </w:rPr>
        <w:t>страницы;</w:t>
      </w:r>
    </w:p>
    <w:p>
      <w:pPr>
        <w:pStyle w:val="ListParagraph"/>
        <w:widowControl w:val="false"/>
        <w:numPr>
          <w:ilvl w:val="0"/>
          <w:numId w:val="64"/>
        </w:numPr>
        <w:tabs>
          <w:tab w:val="clear" w:pos="708"/>
          <w:tab w:val="left" w:pos="579" w:leader="none"/>
        </w:tabs>
        <w:spacing w:lineRule="exact" w:line="275" w:before="0" w:after="0"/>
        <w:ind w:hanging="360" w:left="579"/>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20"/>
          <w:sz w:val="24"/>
        </w:rPr>
        <w:t xml:space="preserve"> </w:t>
      </w:r>
      <w:r>
        <w:rPr>
          <w:rFonts w:cs="Times New Roman" w:ascii="Times New Roman" w:hAnsi="Times New Roman"/>
          <w:sz w:val="24"/>
        </w:rPr>
        <w:t>6</w:t>
      </w:r>
      <w:r>
        <w:rPr>
          <w:rFonts w:cs="Times New Roman" w:ascii="Times New Roman" w:hAnsi="Times New Roman"/>
          <w:spacing w:val="19"/>
          <w:sz w:val="24"/>
        </w:rPr>
        <w:t xml:space="preserve"> </w:t>
      </w:r>
      <w:r>
        <w:rPr>
          <w:rFonts w:cs="Times New Roman" w:ascii="Times New Roman" w:hAnsi="Times New Roman"/>
          <w:sz w:val="24"/>
        </w:rPr>
        <w:t>классе</w:t>
      </w:r>
      <w:r>
        <w:rPr>
          <w:rFonts w:cs="Times New Roman" w:ascii="Times New Roman" w:hAnsi="Times New Roman"/>
          <w:spacing w:val="24"/>
          <w:sz w:val="24"/>
        </w:rPr>
        <w:t xml:space="preserve"> </w:t>
      </w:r>
      <w:r>
        <w:rPr>
          <w:rFonts w:cs="Times New Roman" w:ascii="Times New Roman" w:hAnsi="Times New Roman"/>
          <w:sz w:val="24"/>
        </w:rPr>
        <w:t>–</w:t>
      </w:r>
      <w:r>
        <w:rPr>
          <w:rFonts w:cs="Times New Roman" w:ascii="Times New Roman" w:hAnsi="Times New Roman"/>
          <w:spacing w:val="19"/>
          <w:sz w:val="24"/>
        </w:rPr>
        <w:t xml:space="preserve"> </w:t>
      </w:r>
      <w:r>
        <w:rPr>
          <w:rFonts w:cs="Times New Roman" w:ascii="Times New Roman" w:hAnsi="Times New Roman"/>
          <w:sz w:val="24"/>
        </w:rPr>
        <w:t xml:space="preserve">1,0–1,5 </w:t>
      </w:r>
      <w:r>
        <w:rPr>
          <w:rFonts w:cs="Times New Roman" w:ascii="Times New Roman" w:hAnsi="Times New Roman"/>
          <w:spacing w:val="-2"/>
          <w:sz w:val="24"/>
        </w:rPr>
        <w:t>страницы;</w:t>
      </w:r>
    </w:p>
    <w:p>
      <w:pPr>
        <w:pStyle w:val="ListParagraph"/>
        <w:widowControl w:val="false"/>
        <w:numPr>
          <w:ilvl w:val="0"/>
          <w:numId w:val="64"/>
        </w:numPr>
        <w:tabs>
          <w:tab w:val="clear" w:pos="708"/>
          <w:tab w:val="left" w:pos="579" w:leader="none"/>
        </w:tabs>
        <w:spacing w:lineRule="exact" w:line="275" w:before="0" w:after="0"/>
        <w:ind w:hanging="360" w:left="579"/>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15"/>
          <w:sz w:val="24"/>
        </w:rPr>
        <w:t xml:space="preserve"> </w:t>
      </w:r>
      <w:r>
        <w:rPr>
          <w:rFonts w:cs="Times New Roman" w:ascii="Times New Roman" w:hAnsi="Times New Roman"/>
          <w:sz w:val="24"/>
        </w:rPr>
        <w:t>7</w:t>
      </w:r>
      <w:r>
        <w:rPr>
          <w:rFonts w:cs="Times New Roman" w:ascii="Times New Roman" w:hAnsi="Times New Roman"/>
          <w:spacing w:val="19"/>
          <w:sz w:val="24"/>
        </w:rPr>
        <w:t xml:space="preserve"> </w:t>
      </w:r>
      <w:r>
        <w:rPr>
          <w:rFonts w:cs="Times New Roman" w:ascii="Times New Roman" w:hAnsi="Times New Roman"/>
          <w:sz w:val="24"/>
        </w:rPr>
        <w:t>классе</w:t>
      </w:r>
      <w:r>
        <w:rPr>
          <w:rFonts w:cs="Times New Roman" w:ascii="Times New Roman" w:hAnsi="Times New Roman"/>
          <w:spacing w:val="19"/>
          <w:sz w:val="24"/>
        </w:rPr>
        <w:t xml:space="preserve"> </w:t>
      </w:r>
      <w:r>
        <w:rPr>
          <w:rFonts w:cs="Times New Roman" w:ascii="Times New Roman" w:hAnsi="Times New Roman"/>
          <w:sz w:val="24"/>
        </w:rPr>
        <w:t>–</w:t>
      </w:r>
      <w:r>
        <w:rPr>
          <w:rFonts w:cs="Times New Roman" w:ascii="Times New Roman" w:hAnsi="Times New Roman"/>
          <w:spacing w:val="19"/>
          <w:sz w:val="24"/>
        </w:rPr>
        <w:t xml:space="preserve"> </w:t>
      </w:r>
      <w:r>
        <w:rPr>
          <w:rFonts w:cs="Times New Roman" w:ascii="Times New Roman" w:hAnsi="Times New Roman"/>
          <w:sz w:val="24"/>
        </w:rPr>
        <w:t xml:space="preserve">1,5–2,0 </w:t>
      </w:r>
      <w:r>
        <w:rPr>
          <w:rFonts w:cs="Times New Roman" w:ascii="Times New Roman" w:hAnsi="Times New Roman"/>
          <w:spacing w:val="-2"/>
          <w:sz w:val="24"/>
        </w:rPr>
        <w:t>страницы;</w:t>
      </w:r>
    </w:p>
    <w:p>
      <w:pPr>
        <w:pStyle w:val="ListParagraph"/>
        <w:widowControl w:val="false"/>
        <w:numPr>
          <w:ilvl w:val="0"/>
          <w:numId w:val="64"/>
        </w:numPr>
        <w:tabs>
          <w:tab w:val="clear" w:pos="708"/>
          <w:tab w:val="left" w:pos="579" w:leader="none"/>
        </w:tabs>
        <w:spacing w:lineRule="exact" w:line="275" w:before="0" w:after="0"/>
        <w:ind w:hanging="360" w:left="579"/>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20"/>
          <w:sz w:val="24"/>
        </w:rPr>
        <w:t xml:space="preserve"> </w:t>
      </w:r>
      <w:r>
        <w:rPr>
          <w:rFonts w:cs="Times New Roman" w:ascii="Times New Roman" w:hAnsi="Times New Roman"/>
          <w:sz w:val="24"/>
        </w:rPr>
        <w:t>8</w:t>
      </w:r>
      <w:r>
        <w:rPr>
          <w:rFonts w:cs="Times New Roman" w:ascii="Times New Roman" w:hAnsi="Times New Roman"/>
          <w:spacing w:val="19"/>
          <w:sz w:val="24"/>
        </w:rPr>
        <w:t xml:space="preserve"> </w:t>
      </w:r>
      <w:r>
        <w:rPr>
          <w:rFonts w:cs="Times New Roman" w:ascii="Times New Roman" w:hAnsi="Times New Roman"/>
          <w:sz w:val="24"/>
        </w:rPr>
        <w:t>классе</w:t>
      </w:r>
      <w:r>
        <w:rPr>
          <w:rFonts w:cs="Times New Roman" w:ascii="Times New Roman" w:hAnsi="Times New Roman"/>
          <w:spacing w:val="19"/>
          <w:sz w:val="24"/>
        </w:rPr>
        <w:t xml:space="preserve"> </w:t>
      </w:r>
      <w:r>
        <w:rPr>
          <w:rFonts w:cs="Times New Roman" w:ascii="Times New Roman" w:hAnsi="Times New Roman"/>
          <w:sz w:val="24"/>
        </w:rPr>
        <w:t>–</w:t>
      </w:r>
      <w:r>
        <w:rPr>
          <w:rFonts w:cs="Times New Roman" w:ascii="Times New Roman" w:hAnsi="Times New Roman"/>
          <w:spacing w:val="-1"/>
          <w:sz w:val="24"/>
        </w:rPr>
        <w:t xml:space="preserve"> </w:t>
      </w:r>
      <w:r>
        <w:rPr>
          <w:rFonts w:cs="Times New Roman" w:ascii="Times New Roman" w:hAnsi="Times New Roman"/>
          <w:sz w:val="24"/>
        </w:rPr>
        <w:t xml:space="preserve">2,0–3,0 </w:t>
      </w:r>
      <w:r>
        <w:rPr>
          <w:rFonts w:cs="Times New Roman" w:ascii="Times New Roman" w:hAnsi="Times New Roman"/>
          <w:spacing w:val="-2"/>
          <w:sz w:val="24"/>
        </w:rPr>
        <w:t>страницы;</w:t>
      </w:r>
    </w:p>
    <w:p>
      <w:pPr>
        <w:pStyle w:val="ListParagraph"/>
        <w:widowControl w:val="false"/>
        <w:numPr>
          <w:ilvl w:val="0"/>
          <w:numId w:val="64"/>
        </w:numPr>
        <w:tabs>
          <w:tab w:val="clear" w:pos="708"/>
          <w:tab w:val="left" w:pos="579" w:leader="none"/>
        </w:tabs>
        <w:spacing w:lineRule="exact" w:line="285" w:before="0" w:after="0"/>
        <w:ind w:hanging="360" w:left="579"/>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59"/>
          <w:sz w:val="24"/>
        </w:rPr>
        <w:t xml:space="preserve"> </w:t>
      </w:r>
      <w:r>
        <w:rPr>
          <w:rFonts w:cs="Times New Roman" w:ascii="Times New Roman" w:hAnsi="Times New Roman"/>
          <w:sz w:val="24"/>
        </w:rPr>
        <w:t>9</w:t>
      </w:r>
      <w:r>
        <w:rPr>
          <w:rFonts w:cs="Times New Roman" w:ascii="Times New Roman" w:hAnsi="Times New Roman"/>
          <w:spacing w:val="-5"/>
          <w:sz w:val="24"/>
        </w:rPr>
        <w:t xml:space="preserve"> </w:t>
      </w:r>
      <w:r>
        <w:rPr>
          <w:rFonts w:cs="Times New Roman" w:ascii="Times New Roman" w:hAnsi="Times New Roman"/>
          <w:sz w:val="24"/>
        </w:rPr>
        <w:t>классе</w:t>
      </w:r>
      <w:r>
        <w:rPr>
          <w:rFonts w:cs="Times New Roman" w:ascii="Times New Roman" w:hAnsi="Times New Roman"/>
          <w:spacing w:val="-1"/>
          <w:sz w:val="24"/>
        </w:rPr>
        <w:t xml:space="preserve"> </w:t>
      </w:r>
      <w:r>
        <w:rPr>
          <w:rFonts w:cs="Times New Roman" w:ascii="Times New Roman" w:hAnsi="Times New Roman"/>
          <w:sz w:val="24"/>
        </w:rPr>
        <w:t>–</w:t>
      </w:r>
      <w:r>
        <w:rPr>
          <w:rFonts w:cs="Times New Roman" w:ascii="Times New Roman" w:hAnsi="Times New Roman"/>
          <w:spacing w:val="-1"/>
          <w:sz w:val="24"/>
        </w:rPr>
        <w:t xml:space="preserve"> </w:t>
      </w:r>
      <w:r>
        <w:rPr>
          <w:rFonts w:cs="Times New Roman" w:ascii="Times New Roman" w:hAnsi="Times New Roman"/>
          <w:sz w:val="24"/>
        </w:rPr>
        <w:t xml:space="preserve">3,0–4,0 </w:t>
      </w:r>
      <w:r>
        <w:rPr>
          <w:rFonts w:cs="Times New Roman" w:ascii="Times New Roman" w:hAnsi="Times New Roman"/>
          <w:spacing w:val="-2"/>
          <w:sz w:val="24"/>
        </w:rPr>
        <w:t>страницы.</w:t>
      </w:r>
    </w:p>
    <w:p>
      <w:pPr>
        <w:sectPr>
          <w:footerReference w:type="default" r:id="rId47"/>
          <w:type w:val="nextPage"/>
          <w:pgSz w:w="11906" w:h="16838"/>
          <w:pgMar w:left="566" w:right="0" w:gutter="0" w:header="0" w:top="660" w:footer="720" w:bottom="777"/>
          <w:pgNumType w:fmt="decimal"/>
          <w:formProt w:val="false"/>
          <w:textDirection w:val="lrTb"/>
          <w:docGrid w:type="default" w:linePitch="100" w:charSpace="0"/>
        </w:sectPr>
        <w:pStyle w:val="BodyText"/>
        <w:spacing w:before="8" w:after="120"/>
        <w:ind w:left="864"/>
        <w:rPr>
          <w:rFonts w:ascii="Times New Roman" w:hAnsi="Times New Roman" w:cs="Times New Roman"/>
        </w:rPr>
      </w:pPr>
      <w:r>
        <w:rPr>
          <w:rFonts w:cs="Times New Roman" w:ascii="Times New Roman" w:hAnsi="Times New Roman"/>
        </w:rPr>
        <w:t>К</w:t>
      </w:r>
      <w:r>
        <w:rPr>
          <w:rFonts w:cs="Times New Roman" w:ascii="Times New Roman" w:hAnsi="Times New Roman"/>
          <w:spacing w:val="3"/>
        </w:rPr>
        <w:t xml:space="preserve"> </w:t>
      </w:r>
      <w:r>
        <w:rPr>
          <w:rFonts w:cs="Times New Roman" w:ascii="Times New Roman" w:hAnsi="Times New Roman"/>
        </w:rPr>
        <w:t>указанному</w:t>
      </w:r>
      <w:r>
        <w:rPr>
          <w:rFonts w:cs="Times New Roman" w:ascii="Times New Roman" w:hAnsi="Times New Roman"/>
          <w:spacing w:val="1"/>
        </w:rPr>
        <w:t xml:space="preserve"> </w:t>
      </w:r>
      <w:r>
        <w:rPr>
          <w:rFonts w:cs="Times New Roman" w:ascii="Times New Roman" w:hAnsi="Times New Roman"/>
        </w:rPr>
        <w:t>объёму</w:t>
      </w:r>
      <w:r>
        <w:rPr>
          <w:rFonts w:cs="Times New Roman" w:ascii="Times New Roman" w:hAnsi="Times New Roman"/>
          <w:spacing w:val="-4"/>
        </w:rPr>
        <w:t xml:space="preserve"> </w:t>
      </w:r>
      <w:r>
        <w:rPr>
          <w:rFonts w:cs="Times New Roman" w:ascii="Times New Roman" w:hAnsi="Times New Roman"/>
        </w:rPr>
        <w:t>сочинений</w:t>
      </w:r>
      <w:r>
        <w:rPr>
          <w:rFonts w:cs="Times New Roman" w:ascii="Times New Roman" w:hAnsi="Times New Roman"/>
          <w:spacing w:val="2"/>
        </w:rPr>
        <w:t xml:space="preserve"> </w:t>
      </w:r>
      <w:r>
        <w:rPr>
          <w:rFonts w:cs="Times New Roman" w:ascii="Times New Roman" w:hAnsi="Times New Roman"/>
        </w:rPr>
        <w:t>учитель</w:t>
      </w:r>
      <w:r>
        <w:rPr>
          <w:rFonts w:cs="Times New Roman" w:ascii="Times New Roman" w:hAnsi="Times New Roman"/>
          <w:spacing w:val="2"/>
        </w:rPr>
        <w:t xml:space="preserve"> </w:t>
      </w:r>
      <w:r>
        <w:rPr>
          <w:rFonts w:cs="Times New Roman" w:ascii="Times New Roman" w:hAnsi="Times New Roman"/>
        </w:rPr>
        <w:t>должен</w:t>
      </w:r>
      <w:r>
        <w:rPr>
          <w:rFonts w:cs="Times New Roman" w:ascii="Times New Roman" w:hAnsi="Times New Roman"/>
          <w:spacing w:val="7"/>
        </w:rPr>
        <w:t xml:space="preserve"> </w:t>
      </w:r>
      <w:r>
        <w:rPr>
          <w:rFonts w:cs="Times New Roman" w:ascii="Times New Roman" w:hAnsi="Times New Roman"/>
        </w:rPr>
        <w:t>относиться</w:t>
      </w:r>
      <w:r>
        <w:rPr>
          <w:rFonts w:cs="Times New Roman" w:ascii="Times New Roman" w:hAnsi="Times New Roman"/>
          <w:spacing w:val="6"/>
        </w:rPr>
        <w:t xml:space="preserve"> </w:t>
      </w:r>
      <w:r>
        <w:rPr>
          <w:rFonts w:cs="Times New Roman" w:ascii="Times New Roman" w:hAnsi="Times New Roman"/>
        </w:rPr>
        <w:t>как</w:t>
      </w:r>
      <w:r>
        <w:rPr>
          <w:rFonts w:cs="Times New Roman" w:ascii="Times New Roman" w:hAnsi="Times New Roman"/>
          <w:spacing w:val="4"/>
        </w:rPr>
        <w:t xml:space="preserve"> </w:t>
      </w:r>
      <w:r>
        <w:rPr>
          <w:rFonts w:cs="Times New Roman" w:ascii="Times New Roman" w:hAnsi="Times New Roman"/>
        </w:rPr>
        <w:t>к</w:t>
      </w:r>
      <w:r>
        <w:rPr>
          <w:rFonts w:cs="Times New Roman" w:ascii="Times New Roman" w:hAnsi="Times New Roman"/>
          <w:spacing w:val="9"/>
        </w:rPr>
        <w:t xml:space="preserve"> </w:t>
      </w:r>
      <w:r>
        <w:rPr>
          <w:rFonts w:cs="Times New Roman" w:ascii="Times New Roman" w:hAnsi="Times New Roman"/>
        </w:rPr>
        <w:t>примерному, так</w:t>
      </w:r>
      <w:r>
        <w:rPr>
          <w:rFonts w:cs="Times New Roman" w:ascii="Times New Roman" w:hAnsi="Times New Roman"/>
          <w:spacing w:val="2"/>
        </w:rPr>
        <w:t xml:space="preserve"> </w:t>
      </w:r>
      <w:r>
        <w:rPr>
          <w:rFonts w:cs="Times New Roman" w:ascii="Times New Roman" w:hAnsi="Times New Roman"/>
        </w:rPr>
        <w:t>как</w:t>
      </w:r>
      <w:r>
        <w:rPr>
          <w:rFonts w:cs="Times New Roman" w:ascii="Times New Roman" w:hAnsi="Times New Roman"/>
          <w:spacing w:val="5"/>
        </w:rPr>
        <w:t xml:space="preserve"> </w:t>
      </w:r>
      <w:r>
        <w:rPr>
          <w:rFonts w:cs="Times New Roman" w:ascii="Times New Roman" w:hAnsi="Times New Roman"/>
          <w:spacing w:val="-2"/>
        </w:rPr>
        <w:t>объём</w:t>
      </w:r>
    </w:p>
    <w:p>
      <w:pPr>
        <w:pStyle w:val="BodyText"/>
        <w:spacing w:before="61" w:after="120"/>
        <w:ind w:right="689"/>
        <w:rPr>
          <w:rFonts w:ascii="Times New Roman" w:hAnsi="Times New Roman" w:cs="Times New Roman"/>
        </w:rPr>
      </w:pPr>
      <w:r>
        <w:rPr>
          <w:rFonts w:cs="Times New Roman" w:ascii="Times New Roman" w:hAnsi="Times New Roman"/>
        </w:rPr>
        <w:t>ученического сочинения зависит от многих обстоятельств, в частности от стиля и жанра сочинения, характера темы и замысла, темпа письма учащихся, их общего развития.</w:t>
      </w:r>
    </w:p>
    <w:p>
      <w:pPr>
        <w:pStyle w:val="BodyText"/>
        <w:spacing w:lineRule="auto" w:line="242"/>
        <w:ind w:right="682"/>
        <w:rPr>
          <w:rFonts w:ascii="Times New Roman" w:hAnsi="Times New Roman" w:cs="Times New Roman"/>
        </w:rPr>
      </w:pPr>
      <w:r>
        <w:rPr>
          <w:rFonts w:cs="Times New Roman" w:ascii="Times New Roman" w:hAnsi="Times New Roman"/>
        </w:rPr>
        <w:t>С помощью сочинений проверяются: 1) умение раскрывать тему; 2) умение использовать языковые средства в соответствии со стилем, темой и задачей высказывания; 3) соблюдение</w:t>
      </w:r>
      <w:r>
        <w:rPr>
          <w:rFonts w:cs="Times New Roman" w:ascii="Times New Roman" w:hAnsi="Times New Roman"/>
          <w:spacing w:val="40"/>
        </w:rPr>
        <w:t xml:space="preserve"> </w:t>
      </w:r>
      <w:r>
        <w:rPr>
          <w:rFonts w:cs="Times New Roman" w:ascii="Times New Roman" w:hAnsi="Times New Roman"/>
        </w:rPr>
        <w:t>языковых норм и правил правописания.</w:t>
      </w:r>
    </w:p>
    <w:p>
      <w:pPr>
        <w:pStyle w:val="BodyText"/>
        <w:spacing w:lineRule="exact" w:line="256"/>
        <w:ind w:left="864"/>
        <w:rPr>
          <w:rFonts w:ascii="Times New Roman" w:hAnsi="Times New Roman" w:cs="Times New Roman"/>
        </w:rPr>
      </w:pPr>
      <w:r>
        <w:rPr>
          <w:rFonts w:cs="Times New Roman" w:ascii="Times New Roman" w:hAnsi="Times New Roman"/>
        </w:rPr>
        <w:t>Содержание</w:t>
      </w:r>
      <w:r>
        <w:rPr>
          <w:rFonts w:cs="Times New Roman" w:ascii="Times New Roman" w:hAnsi="Times New Roman"/>
          <w:spacing w:val="-8"/>
        </w:rPr>
        <w:t xml:space="preserve"> </w:t>
      </w:r>
      <w:r>
        <w:rPr>
          <w:rFonts w:cs="Times New Roman" w:ascii="Times New Roman" w:hAnsi="Times New Roman"/>
        </w:rPr>
        <w:t>сочинения</w:t>
      </w:r>
      <w:r>
        <w:rPr>
          <w:rFonts w:cs="Times New Roman" w:ascii="Times New Roman" w:hAnsi="Times New Roman"/>
          <w:spacing w:val="-4"/>
        </w:rPr>
        <w:t xml:space="preserve"> </w:t>
      </w:r>
      <w:r>
        <w:rPr>
          <w:rFonts w:cs="Times New Roman" w:ascii="Times New Roman" w:hAnsi="Times New Roman"/>
        </w:rPr>
        <w:t>и</w:t>
      </w:r>
      <w:r>
        <w:rPr>
          <w:rFonts w:cs="Times New Roman" w:ascii="Times New Roman" w:hAnsi="Times New Roman"/>
          <w:spacing w:val="-8"/>
        </w:rPr>
        <w:t xml:space="preserve"> </w:t>
      </w:r>
      <w:r>
        <w:rPr>
          <w:rFonts w:cs="Times New Roman" w:ascii="Times New Roman" w:hAnsi="Times New Roman"/>
        </w:rPr>
        <w:t>изложения</w:t>
      </w:r>
      <w:r>
        <w:rPr>
          <w:rFonts w:cs="Times New Roman" w:ascii="Times New Roman" w:hAnsi="Times New Roman"/>
          <w:spacing w:val="-14"/>
        </w:rPr>
        <w:t xml:space="preserve"> </w:t>
      </w:r>
      <w:r>
        <w:rPr>
          <w:rFonts w:cs="Times New Roman" w:ascii="Times New Roman" w:hAnsi="Times New Roman"/>
        </w:rPr>
        <w:t>оценивается</w:t>
      </w:r>
      <w:r>
        <w:rPr>
          <w:rFonts w:cs="Times New Roman" w:ascii="Times New Roman" w:hAnsi="Times New Roman"/>
          <w:spacing w:val="1"/>
        </w:rPr>
        <w:t xml:space="preserve"> </w:t>
      </w:r>
      <w:r>
        <w:rPr>
          <w:rFonts w:cs="Times New Roman" w:ascii="Times New Roman" w:hAnsi="Times New Roman"/>
        </w:rPr>
        <w:t>по</w:t>
      </w:r>
      <w:r>
        <w:rPr>
          <w:rFonts w:cs="Times New Roman" w:ascii="Times New Roman" w:hAnsi="Times New Roman"/>
          <w:spacing w:val="-5"/>
        </w:rPr>
        <w:t xml:space="preserve"> </w:t>
      </w:r>
      <w:r>
        <w:rPr>
          <w:rFonts w:cs="Times New Roman" w:ascii="Times New Roman" w:hAnsi="Times New Roman"/>
        </w:rPr>
        <w:t>следующим</w:t>
      </w:r>
      <w:r>
        <w:rPr>
          <w:rFonts w:cs="Times New Roman" w:ascii="Times New Roman" w:hAnsi="Times New Roman"/>
          <w:spacing w:val="-6"/>
        </w:rPr>
        <w:t xml:space="preserve"> </w:t>
      </w:r>
      <w:r>
        <w:rPr>
          <w:rFonts w:cs="Times New Roman" w:ascii="Times New Roman" w:hAnsi="Times New Roman"/>
          <w:spacing w:val="-2"/>
        </w:rPr>
        <w:t>критериям:</w:t>
      </w:r>
    </w:p>
    <w:p>
      <w:pPr>
        <w:pStyle w:val="ListParagraph"/>
        <w:widowControl w:val="false"/>
        <w:numPr>
          <w:ilvl w:val="0"/>
          <w:numId w:val="64"/>
        </w:numPr>
        <w:tabs>
          <w:tab w:val="clear" w:pos="708"/>
          <w:tab w:val="left" w:pos="579" w:leader="none"/>
        </w:tabs>
        <w:spacing w:lineRule="exact" w:line="278" w:before="0" w:after="0"/>
        <w:ind w:hanging="425" w:left="579"/>
        <w:contextualSpacing w:val="false"/>
        <w:rPr>
          <w:rFonts w:ascii="Times New Roman" w:hAnsi="Times New Roman" w:cs="Times New Roman"/>
          <w:sz w:val="24"/>
        </w:rPr>
      </w:pPr>
      <w:r>
        <w:rPr>
          <w:rFonts w:cs="Times New Roman" w:ascii="Times New Roman" w:hAnsi="Times New Roman"/>
          <w:sz w:val="24"/>
        </w:rPr>
        <w:t>соответствие</w:t>
      </w:r>
      <w:r>
        <w:rPr>
          <w:rFonts w:cs="Times New Roman" w:ascii="Times New Roman" w:hAnsi="Times New Roman"/>
          <w:spacing w:val="-8"/>
          <w:sz w:val="24"/>
        </w:rPr>
        <w:t xml:space="preserve"> </w:t>
      </w:r>
      <w:r>
        <w:rPr>
          <w:rFonts w:cs="Times New Roman" w:ascii="Times New Roman" w:hAnsi="Times New Roman"/>
          <w:sz w:val="24"/>
        </w:rPr>
        <w:t>работы</w:t>
      </w:r>
      <w:r>
        <w:rPr>
          <w:rFonts w:cs="Times New Roman" w:ascii="Times New Roman" w:hAnsi="Times New Roman"/>
          <w:spacing w:val="-7"/>
          <w:sz w:val="24"/>
        </w:rPr>
        <w:t xml:space="preserve"> </w:t>
      </w:r>
      <w:r>
        <w:rPr>
          <w:rFonts w:cs="Times New Roman" w:ascii="Times New Roman" w:hAnsi="Times New Roman"/>
          <w:sz w:val="24"/>
        </w:rPr>
        <w:t>обучающегося</w:t>
      </w:r>
      <w:r>
        <w:rPr>
          <w:rFonts w:cs="Times New Roman" w:ascii="Times New Roman" w:hAnsi="Times New Roman"/>
          <w:spacing w:val="-6"/>
          <w:sz w:val="24"/>
        </w:rPr>
        <w:t xml:space="preserve"> </w:t>
      </w:r>
      <w:r>
        <w:rPr>
          <w:rFonts w:cs="Times New Roman" w:ascii="Times New Roman" w:hAnsi="Times New Roman"/>
          <w:sz w:val="24"/>
        </w:rPr>
        <w:t>теме</w:t>
      </w:r>
      <w:r>
        <w:rPr>
          <w:rFonts w:cs="Times New Roman" w:ascii="Times New Roman" w:hAnsi="Times New Roman"/>
          <w:spacing w:val="-7"/>
          <w:sz w:val="24"/>
        </w:rPr>
        <w:t xml:space="preserve"> </w:t>
      </w:r>
      <w:r>
        <w:rPr>
          <w:rFonts w:cs="Times New Roman" w:ascii="Times New Roman" w:hAnsi="Times New Roman"/>
          <w:sz w:val="24"/>
        </w:rPr>
        <w:t>и</w:t>
      </w:r>
      <w:r>
        <w:rPr>
          <w:rFonts w:cs="Times New Roman" w:ascii="Times New Roman" w:hAnsi="Times New Roman"/>
          <w:spacing w:val="-5"/>
          <w:sz w:val="24"/>
        </w:rPr>
        <w:t xml:space="preserve"> </w:t>
      </w:r>
      <w:r>
        <w:rPr>
          <w:rFonts w:cs="Times New Roman" w:ascii="Times New Roman" w:hAnsi="Times New Roman"/>
          <w:sz w:val="24"/>
        </w:rPr>
        <w:t>основной</w:t>
      </w:r>
      <w:r>
        <w:rPr>
          <w:rFonts w:cs="Times New Roman" w:ascii="Times New Roman" w:hAnsi="Times New Roman"/>
          <w:spacing w:val="-12"/>
          <w:sz w:val="24"/>
        </w:rPr>
        <w:t xml:space="preserve"> </w:t>
      </w:r>
      <w:r>
        <w:rPr>
          <w:rFonts w:cs="Times New Roman" w:ascii="Times New Roman" w:hAnsi="Times New Roman"/>
          <w:spacing w:val="-2"/>
          <w:sz w:val="24"/>
        </w:rPr>
        <w:t>мысли;</w:t>
      </w:r>
    </w:p>
    <w:p>
      <w:pPr>
        <w:pStyle w:val="ListParagraph"/>
        <w:widowControl w:val="false"/>
        <w:numPr>
          <w:ilvl w:val="0"/>
          <w:numId w:val="64"/>
        </w:numPr>
        <w:tabs>
          <w:tab w:val="clear" w:pos="708"/>
          <w:tab w:val="left" w:pos="579" w:leader="none"/>
        </w:tabs>
        <w:spacing w:lineRule="exact" w:line="278" w:before="0" w:after="0"/>
        <w:ind w:hanging="425" w:left="579"/>
        <w:contextualSpacing w:val="false"/>
        <w:rPr>
          <w:rFonts w:ascii="Times New Roman" w:hAnsi="Times New Roman" w:cs="Times New Roman"/>
          <w:sz w:val="24"/>
        </w:rPr>
      </w:pPr>
      <w:r>
        <w:rPr>
          <w:rFonts w:cs="Times New Roman" w:ascii="Times New Roman" w:hAnsi="Times New Roman"/>
          <w:sz w:val="24"/>
        </w:rPr>
        <w:t>полнота</w:t>
      </w:r>
      <w:r>
        <w:rPr>
          <w:rFonts w:cs="Times New Roman" w:ascii="Times New Roman" w:hAnsi="Times New Roman"/>
          <w:spacing w:val="-8"/>
          <w:sz w:val="24"/>
        </w:rPr>
        <w:t xml:space="preserve"> </w:t>
      </w:r>
      <w:r>
        <w:rPr>
          <w:rFonts w:cs="Times New Roman" w:ascii="Times New Roman" w:hAnsi="Times New Roman"/>
          <w:sz w:val="24"/>
        </w:rPr>
        <w:t>раскрытия</w:t>
      </w:r>
      <w:r>
        <w:rPr>
          <w:rFonts w:cs="Times New Roman" w:ascii="Times New Roman" w:hAnsi="Times New Roman"/>
          <w:spacing w:val="-7"/>
          <w:sz w:val="24"/>
        </w:rPr>
        <w:t xml:space="preserve"> </w:t>
      </w:r>
      <w:r>
        <w:rPr>
          <w:rFonts w:cs="Times New Roman" w:ascii="Times New Roman" w:hAnsi="Times New Roman"/>
          <w:spacing w:val="-4"/>
          <w:sz w:val="24"/>
        </w:rPr>
        <w:t>темы;</w:t>
      </w:r>
    </w:p>
    <w:p>
      <w:pPr>
        <w:pStyle w:val="ListParagraph"/>
        <w:widowControl w:val="false"/>
        <w:numPr>
          <w:ilvl w:val="0"/>
          <w:numId w:val="64"/>
        </w:numPr>
        <w:tabs>
          <w:tab w:val="clear" w:pos="708"/>
          <w:tab w:val="left" w:pos="579" w:leader="none"/>
        </w:tabs>
        <w:spacing w:lineRule="exact" w:line="275" w:before="0" w:after="0"/>
        <w:ind w:hanging="425" w:left="579"/>
        <w:contextualSpacing w:val="false"/>
        <w:rPr>
          <w:rFonts w:ascii="Times New Roman" w:hAnsi="Times New Roman" w:cs="Times New Roman"/>
          <w:sz w:val="24"/>
        </w:rPr>
      </w:pPr>
      <w:r>
        <w:rPr>
          <w:rFonts w:cs="Times New Roman" w:ascii="Times New Roman" w:hAnsi="Times New Roman"/>
          <w:sz w:val="24"/>
        </w:rPr>
        <w:t>правильность</w:t>
      </w:r>
      <w:r>
        <w:rPr>
          <w:rFonts w:cs="Times New Roman" w:ascii="Times New Roman" w:hAnsi="Times New Roman"/>
          <w:spacing w:val="-11"/>
          <w:sz w:val="24"/>
        </w:rPr>
        <w:t xml:space="preserve"> </w:t>
      </w:r>
      <w:r>
        <w:rPr>
          <w:rFonts w:cs="Times New Roman" w:ascii="Times New Roman" w:hAnsi="Times New Roman"/>
          <w:sz w:val="24"/>
        </w:rPr>
        <w:t>фактического</w:t>
      </w:r>
      <w:r>
        <w:rPr>
          <w:rFonts w:cs="Times New Roman" w:ascii="Times New Roman" w:hAnsi="Times New Roman"/>
          <w:spacing w:val="-11"/>
          <w:sz w:val="24"/>
        </w:rPr>
        <w:t xml:space="preserve"> </w:t>
      </w:r>
      <w:r>
        <w:rPr>
          <w:rFonts w:cs="Times New Roman" w:ascii="Times New Roman" w:hAnsi="Times New Roman"/>
          <w:spacing w:val="-2"/>
          <w:sz w:val="24"/>
        </w:rPr>
        <w:t>материала;</w:t>
      </w:r>
    </w:p>
    <w:p>
      <w:pPr>
        <w:pStyle w:val="ListParagraph"/>
        <w:widowControl w:val="false"/>
        <w:numPr>
          <w:ilvl w:val="0"/>
          <w:numId w:val="64"/>
        </w:numPr>
        <w:tabs>
          <w:tab w:val="clear" w:pos="708"/>
          <w:tab w:val="left" w:pos="579" w:leader="none"/>
        </w:tabs>
        <w:spacing w:lineRule="exact" w:line="285" w:before="0" w:after="0"/>
        <w:ind w:hanging="425" w:left="579"/>
        <w:contextualSpacing w:val="false"/>
        <w:rPr>
          <w:rFonts w:ascii="Times New Roman" w:hAnsi="Times New Roman" w:cs="Times New Roman"/>
          <w:sz w:val="24"/>
        </w:rPr>
      </w:pPr>
      <w:r>
        <w:rPr>
          <w:rFonts w:cs="Times New Roman" w:ascii="Times New Roman" w:hAnsi="Times New Roman"/>
          <w:spacing w:val="-2"/>
          <w:sz w:val="24"/>
        </w:rPr>
        <w:t>последовательность</w:t>
      </w:r>
      <w:r>
        <w:rPr>
          <w:rFonts w:cs="Times New Roman" w:ascii="Times New Roman" w:hAnsi="Times New Roman"/>
          <w:spacing w:val="15"/>
          <w:sz w:val="24"/>
        </w:rPr>
        <w:t xml:space="preserve"> </w:t>
      </w:r>
      <w:r>
        <w:rPr>
          <w:rFonts w:cs="Times New Roman" w:ascii="Times New Roman" w:hAnsi="Times New Roman"/>
          <w:spacing w:val="-2"/>
          <w:sz w:val="24"/>
        </w:rPr>
        <w:t>изложения.</w:t>
      </w:r>
    </w:p>
    <w:p>
      <w:pPr>
        <w:pStyle w:val="BodyText"/>
        <w:tabs>
          <w:tab w:val="clear" w:pos="708"/>
          <w:tab w:val="left" w:pos="1508" w:leader="none"/>
          <w:tab w:val="left" w:pos="2427" w:leader="none"/>
          <w:tab w:val="left" w:pos="3552" w:leader="none"/>
          <w:tab w:val="left" w:pos="5031" w:leader="none"/>
          <w:tab w:val="left" w:pos="6344" w:leader="none"/>
          <w:tab w:val="left" w:pos="7903" w:leader="none"/>
          <w:tab w:val="left" w:pos="9486" w:leader="none"/>
          <w:tab w:val="left" w:pos="10500" w:leader="none"/>
        </w:tabs>
        <w:spacing w:before="1" w:after="120"/>
        <w:ind w:right="707"/>
        <w:rPr>
          <w:rFonts w:ascii="Times New Roman" w:hAnsi="Times New Roman" w:cs="Times New Roman"/>
        </w:rPr>
      </w:pPr>
      <w:r>
        <w:rPr>
          <w:rFonts w:cs="Times New Roman" w:ascii="Times New Roman" w:hAnsi="Times New Roman"/>
          <w:spacing w:val="-4"/>
        </w:rPr>
        <w:t>При</w:t>
      </w:r>
      <w:r>
        <w:rPr>
          <w:rFonts w:cs="Times New Roman" w:ascii="Times New Roman" w:hAnsi="Times New Roman"/>
        </w:rPr>
        <w:tab/>
      </w:r>
      <w:r>
        <w:rPr>
          <w:rFonts w:cs="Times New Roman" w:ascii="Times New Roman" w:hAnsi="Times New Roman"/>
          <w:spacing w:val="-2"/>
        </w:rPr>
        <w:t>оценке</w:t>
      </w:r>
      <w:r>
        <w:rPr>
          <w:rFonts w:cs="Times New Roman" w:ascii="Times New Roman" w:hAnsi="Times New Roman"/>
        </w:rPr>
        <w:tab/>
      </w:r>
      <w:r>
        <w:rPr>
          <w:rFonts w:cs="Times New Roman" w:ascii="Times New Roman" w:hAnsi="Times New Roman"/>
          <w:spacing w:val="-2"/>
        </w:rPr>
        <w:t>речевого</w:t>
      </w:r>
      <w:r>
        <w:rPr>
          <w:rFonts w:cs="Times New Roman" w:ascii="Times New Roman" w:hAnsi="Times New Roman"/>
        </w:rPr>
        <w:tab/>
      </w:r>
      <w:r>
        <w:rPr>
          <w:rFonts w:cs="Times New Roman" w:ascii="Times New Roman" w:hAnsi="Times New Roman"/>
          <w:spacing w:val="-2"/>
        </w:rPr>
        <w:t>оформления</w:t>
      </w:r>
      <w:r>
        <w:rPr>
          <w:rFonts w:cs="Times New Roman" w:ascii="Times New Roman" w:hAnsi="Times New Roman"/>
        </w:rPr>
        <w:tab/>
      </w:r>
      <w:r>
        <w:rPr>
          <w:rFonts w:cs="Times New Roman" w:ascii="Times New Roman" w:hAnsi="Times New Roman"/>
          <w:spacing w:val="-2"/>
        </w:rPr>
        <w:t>сочинений</w:t>
      </w:r>
      <w:r>
        <w:rPr>
          <w:rFonts w:cs="Times New Roman" w:ascii="Times New Roman" w:hAnsi="Times New Roman"/>
        </w:rPr>
        <w:tab/>
      </w:r>
      <w:r>
        <w:rPr>
          <w:rFonts w:cs="Times New Roman" w:ascii="Times New Roman" w:hAnsi="Times New Roman"/>
          <w:spacing w:val="-2"/>
        </w:rPr>
        <w:t>учитывается:</w:t>
      </w:r>
      <w:r>
        <w:rPr>
          <w:rFonts w:cs="Times New Roman" w:ascii="Times New Roman" w:hAnsi="Times New Roman"/>
        </w:rPr>
        <w:tab/>
      </w:r>
      <w:r>
        <w:rPr>
          <w:rFonts w:cs="Times New Roman" w:ascii="Times New Roman" w:hAnsi="Times New Roman"/>
          <w:spacing w:val="-2"/>
        </w:rPr>
        <w:t>разнообразие</w:t>
      </w:r>
      <w:r>
        <w:rPr>
          <w:rFonts w:cs="Times New Roman" w:ascii="Times New Roman" w:hAnsi="Times New Roman"/>
        </w:rPr>
        <w:tab/>
      </w:r>
      <w:r>
        <w:rPr>
          <w:rFonts w:cs="Times New Roman" w:ascii="Times New Roman" w:hAnsi="Times New Roman"/>
          <w:spacing w:val="-2"/>
        </w:rPr>
        <w:t>словаря</w:t>
      </w:r>
      <w:r>
        <w:rPr>
          <w:rFonts w:cs="Times New Roman" w:ascii="Times New Roman" w:hAnsi="Times New Roman"/>
        </w:rPr>
        <w:tab/>
      </w:r>
      <w:r>
        <w:rPr>
          <w:rFonts w:cs="Times New Roman" w:ascii="Times New Roman" w:hAnsi="Times New Roman"/>
          <w:spacing w:val="-10"/>
        </w:rPr>
        <w:t xml:space="preserve">и </w:t>
      </w:r>
      <w:r>
        <w:rPr>
          <w:rFonts w:cs="Times New Roman" w:ascii="Times New Roman" w:hAnsi="Times New Roman"/>
        </w:rPr>
        <w:t>грамматического строя речи; стилевое единство и выразительность речи; число речевых недочётов.</w:t>
      </w:r>
    </w:p>
    <w:p>
      <w:pPr>
        <w:pStyle w:val="BodyText"/>
        <w:spacing w:lineRule="auto" w:line="235" w:before="9" w:after="120"/>
        <w:rPr>
          <w:rFonts w:ascii="Times New Roman" w:hAnsi="Times New Roman" w:cs="Times New Roman"/>
        </w:rPr>
      </w:pPr>
      <w:r>
        <w:rPr>
          <w:rFonts w:cs="Times New Roman" w:ascii="Times New Roman" w:hAnsi="Times New Roman"/>
        </w:rPr>
        <w:t>Грамотность</w:t>
      </w:r>
      <w:r>
        <w:rPr>
          <w:rFonts w:cs="Times New Roman" w:ascii="Times New Roman" w:hAnsi="Times New Roman"/>
          <w:spacing w:val="39"/>
        </w:rPr>
        <w:t xml:space="preserve"> </w:t>
      </w:r>
      <w:r>
        <w:rPr>
          <w:rFonts w:cs="Times New Roman" w:ascii="Times New Roman" w:hAnsi="Times New Roman"/>
        </w:rPr>
        <w:t>оценивается</w:t>
      </w:r>
      <w:r>
        <w:rPr>
          <w:rFonts w:cs="Times New Roman" w:ascii="Times New Roman" w:hAnsi="Times New Roman"/>
          <w:spacing w:val="33"/>
        </w:rPr>
        <w:t xml:space="preserve"> </w:t>
      </w:r>
      <w:r>
        <w:rPr>
          <w:rFonts w:cs="Times New Roman" w:ascii="Times New Roman" w:hAnsi="Times New Roman"/>
        </w:rPr>
        <w:t>по</w:t>
      </w:r>
      <w:r>
        <w:rPr>
          <w:rFonts w:cs="Times New Roman" w:ascii="Times New Roman" w:hAnsi="Times New Roman"/>
          <w:spacing w:val="28"/>
        </w:rPr>
        <w:t xml:space="preserve"> </w:t>
      </w:r>
      <w:r>
        <w:rPr>
          <w:rFonts w:cs="Times New Roman" w:ascii="Times New Roman" w:hAnsi="Times New Roman"/>
        </w:rPr>
        <w:t>числу</w:t>
      </w:r>
      <w:r>
        <w:rPr>
          <w:rFonts w:cs="Times New Roman" w:ascii="Times New Roman" w:hAnsi="Times New Roman"/>
          <w:spacing w:val="28"/>
        </w:rPr>
        <w:t xml:space="preserve"> </w:t>
      </w:r>
      <w:r>
        <w:rPr>
          <w:rFonts w:cs="Times New Roman" w:ascii="Times New Roman" w:hAnsi="Times New Roman"/>
        </w:rPr>
        <w:t>допущенных</w:t>
      </w:r>
      <w:r>
        <w:rPr>
          <w:rFonts w:cs="Times New Roman" w:ascii="Times New Roman" w:hAnsi="Times New Roman"/>
          <w:spacing w:val="40"/>
        </w:rPr>
        <w:t xml:space="preserve"> </w:t>
      </w:r>
      <w:r>
        <w:rPr>
          <w:rFonts w:cs="Times New Roman" w:ascii="Times New Roman" w:hAnsi="Times New Roman"/>
        </w:rPr>
        <w:t>обучающимся</w:t>
      </w:r>
      <w:r>
        <w:rPr>
          <w:rFonts w:cs="Times New Roman" w:ascii="Times New Roman" w:hAnsi="Times New Roman"/>
          <w:spacing w:val="40"/>
        </w:rPr>
        <w:t xml:space="preserve"> </w:t>
      </w:r>
      <w:r>
        <w:rPr>
          <w:rFonts w:cs="Times New Roman" w:ascii="Times New Roman" w:hAnsi="Times New Roman"/>
        </w:rPr>
        <w:t>ошибок</w:t>
      </w:r>
      <w:r>
        <w:rPr>
          <w:rFonts w:cs="Times New Roman" w:ascii="Times New Roman" w:hAnsi="Times New Roman"/>
          <w:spacing w:val="33"/>
        </w:rPr>
        <w:t xml:space="preserve"> </w:t>
      </w:r>
      <w:r>
        <w:rPr>
          <w:rFonts w:cs="Times New Roman" w:ascii="Times New Roman" w:hAnsi="Times New Roman"/>
        </w:rPr>
        <w:t>–</w:t>
      </w:r>
      <w:r>
        <w:rPr>
          <w:rFonts w:cs="Times New Roman" w:ascii="Times New Roman" w:hAnsi="Times New Roman"/>
          <w:spacing w:val="39"/>
        </w:rPr>
        <w:t xml:space="preserve"> </w:t>
      </w:r>
      <w:r>
        <w:rPr>
          <w:rFonts w:cs="Times New Roman" w:ascii="Times New Roman" w:hAnsi="Times New Roman"/>
        </w:rPr>
        <w:t>орфографических, пунктуационных и грамматических.</w:t>
      </w:r>
    </w:p>
    <w:p>
      <w:pPr>
        <w:pStyle w:val="BodyText"/>
        <w:spacing w:before="103" w:after="120"/>
        <w:rPr>
          <w:rFonts w:ascii="Times New Roman" w:hAnsi="Times New Roman" w:cs="Times New Roman"/>
          <w:sz w:val="20"/>
        </w:rPr>
      </w:pPr>
      <w:r>
        <w:rPr>
          <w:rFonts w:cs="Times New Roman" w:ascii="Times New Roman" w:hAnsi="Times New Roman"/>
          <w:sz w:val="20"/>
        </w:rPr>
      </w:r>
    </w:p>
    <w:tbl>
      <w:tblPr>
        <w:tblStyle w:val="TableNormal"/>
        <w:tblW w:w="10240" w:type="dxa"/>
        <w:jc w:val="left"/>
        <w:tblInd w:w="274" w:type="dxa"/>
        <w:tblLayout w:type="fixed"/>
        <w:tblCellMar>
          <w:top w:w="0" w:type="dxa"/>
          <w:left w:w="5" w:type="dxa"/>
          <w:bottom w:w="0" w:type="dxa"/>
          <w:right w:w="5" w:type="dxa"/>
        </w:tblCellMar>
        <w:tblLook w:val="01e0" w:noHBand="0" w:noVBand="0" w:firstColumn="1" w:lastRow="1" w:lastColumn="1" w:firstRow="1"/>
      </w:tblPr>
      <w:tblGrid>
        <w:gridCol w:w="1275"/>
        <w:gridCol w:w="5393"/>
        <w:gridCol w:w="3572"/>
      </w:tblGrid>
      <w:tr>
        <w:trPr>
          <w:trHeight w:val="250" w:hRule="atLeast"/>
        </w:trPr>
        <w:tc>
          <w:tcPr>
            <w:tcW w:w="1275" w:type="dxa"/>
            <w:vMerge w:val="restart"/>
            <w:tcBorders>
              <w:top w:val="single" w:sz="4" w:space="0" w:color="000000"/>
              <w:left w:val="single" w:sz="4" w:space="0" w:color="000000"/>
              <w:bottom w:val="single" w:sz="4" w:space="0" w:color="000000"/>
              <w:right w:val="single" w:sz="4" w:space="0" w:color="000000"/>
            </w:tcBorders>
          </w:tcPr>
          <w:p>
            <w:pPr>
              <w:pStyle w:val="TableParagraph"/>
              <w:spacing w:before="106" w:after="0"/>
              <w:ind w:left="175"/>
              <w:jc w:val="left"/>
              <w:rPr>
                <w:b/>
                <w:sz w:val="24"/>
              </w:rPr>
            </w:pPr>
            <w:r>
              <w:rPr>
                <w:b/>
                <w:spacing w:val="-2"/>
                <w:kern w:val="0"/>
                <w:sz w:val="24"/>
                <w:szCs w:val="22"/>
                <w:lang w:val="en-US" w:eastAsia="en-US" w:bidi="ar-SA"/>
              </w:rPr>
              <w:t>Отметка</w:t>
            </w:r>
          </w:p>
        </w:tc>
        <w:tc>
          <w:tcPr>
            <w:tcW w:w="8965"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30" w:before="0" w:after="0"/>
              <w:ind w:left="22"/>
              <w:jc w:val="center"/>
              <w:rPr>
                <w:b/>
                <w:sz w:val="24"/>
              </w:rPr>
            </w:pPr>
            <w:r>
              <w:rPr>
                <w:b/>
                <w:kern w:val="0"/>
                <w:sz w:val="24"/>
                <w:szCs w:val="22"/>
                <w:lang w:val="en-US" w:eastAsia="en-US" w:bidi="ar-SA"/>
              </w:rPr>
              <w:t>Основные</w:t>
            </w:r>
            <w:r>
              <w:rPr>
                <w:b/>
                <w:spacing w:val="-6"/>
                <w:kern w:val="0"/>
                <w:sz w:val="24"/>
                <w:szCs w:val="22"/>
                <w:lang w:val="en-US" w:eastAsia="en-US" w:bidi="ar-SA"/>
              </w:rPr>
              <w:t xml:space="preserve"> </w:t>
            </w:r>
            <w:r>
              <w:rPr>
                <w:b/>
                <w:kern w:val="0"/>
                <w:sz w:val="24"/>
                <w:szCs w:val="22"/>
                <w:lang w:val="en-US" w:eastAsia="en-US" w:bidi="ar-SA"/>
              </w:rPr>
              <w:t>критерии</w:t>
            </w:r>
            <w:r>
              <w:rPr>
                <w:b/>
                <w:spacing w:val="-2"/>
                <w:kern w:val="0"/>
                <w:sz w:val="24"/>
                <w:szCs w:val="22"/>
                <w:lang w:val="en-US" w:eastAsia="en-US" w:bidi="ar-SA"/>
              </w:rPr>
              <w:t xml:space="preserve"> оценки</w:t>
            </w:r>
          </w:p>
        </w:tc>
      </w:tr>
      <w:tr>
        <w:trPr>
          <w:trHeight w:val="250" w:hRule="atLeast"/>
        </w:trPr>
        <w:tc>
          <w:tcPr>
            <w:tcW w:w="1275" w:type="dxa"/>
            <w:vMerge w:val="continue"/>
            <w:tcBorders>
              <w:left w:val="single" w:sz="4" w:space="0" w:color="000000"/>
              <w:bottom w:val="single" w:sz="4" w:space="0" w:color="000000"/>
              <w:right w:val="single" w:sz="4" w:space="0" w:color="000000"/>
            </w:tcBorders>
          </w:tcPr>
          <w:p>
            <w:pPr>
              <w:pStyle w:val="Normal"/>
              <w:widowControl w:val="false"/>
              <w:spacing w:lineRule="auto" w:line="240" w:before="0" w:after="0"/>
              <w:jc w:val="left"/>
              <w:rPr>
                <w:rFonts w:ascii="Times New Roman" w:hAnsi="Times New Roman" w:cs="Times New Roman"/>
                <w:sz w:val="2"/>
                <w:szCs w:val="2"/>
              </w:rPr>
            </w:pPr>
            <w:r>
              <w:rPr>
                <w:rFonts w:eastAsia="Calibri" w:cs="Times New Roman" w:ascii="Times New Roman" w:hAnsi="Times New Roman"/>
                <w:kern w:val="0"/>
                <w:sz w:val="2"/>
                <w:szCs w:val="2"/>
                <w:lang w:val="en-US" w:eastAsia="en-US" w:bidi="ar-SA"/>
              </w:rPr>
            </w:r>
          </w:p>
        </w:tc>
        <w:tc>
          <w:tcPr>
            <w:tcW w:w="5393" w:type="dxa"/>
            <w:tcBorders>
              <w:top w:val="single" w:sz="4" w:space="0" w:color="000000"/>
              <w:left w:val="single" w:sz="4" w:space="0" w:color="000000"/>
              <w:bottom w:val="single" w:sz="4" w:space="0" w:color="000000"/>
              <w:right w:val="single" w:sz="4" w:space="0" w:color="000000"/>
            </w:tcBorders>
          </w:tcPr>
          <w:p>
            <w:pPr>
              <w:pStyle w:val="TableParagraph"/>
              <w:spacing w:lineRule="exact" w:line="230" w:before="0" w:after="0"/>
              <w:ind w:left="1660"/>
              <w:jc w:val="left"/>
              <w:rPr>
                <w:b/>
                <w:sz w:val="24"/>
              </w:rPr>
            </w:pPr>
            <w:r>
              <w:rPr>
                <w:b/>
                <w:kern w:val="0"/>
                <w:sz w:val="24"/>
                <w:szCs w:val="22"/>
                <w:lang w:val="en-US" w:eastAsia="en-US" w:bidi="ar-SA"/>
              </w:rPr>
              <w:t>Содержание</w:t>
            </w:r>
            <w:r>
              <w:rPr>
                <w:b/>
                <w:spacing w:val="-7"/>
                <w:kern w:val="0"/>
                <w:sz w:val="24"/>
                <w:szCs w:val="22"/>
                <w:lang w:val="en-US" w:eastAsia="en-US" w:bidi="ar-SA"/>
              </w:rPr>
              <w:t xml:space="preserve"> </w:t>
            </w:r>
            <w:r>
              <w:rPr>
                <w:b/>
                <w:kern w:val="0"/>
                <w:sz w:val="24"/>
                <w:szCs w:val="22"/>
                <w:lang w:val="en-US" w:eastAsia="en-US" w:bidi="ar-SA"/>
              </w:rPr>
              <w:t>и</w:t>
            </w:r>
            <w:r>
              <w:rPr>
                <w:b/>
                <w:spacing w:val="-2"/>
                <w:kern w:val="0"/>
                <w:sz w:val="24"/>
                <w:szCs w:val="22"/>
                <w:lang w:val="en-US" w:eastAsia="en-US" w:bidi="ar-SA"/>
              </w:rPr>
              <w:t xml:space="preserve"> </w:t>
            </w:r>
            <w:r>
              <w:rPr>
                <w:b/>
                <w:spacing w:val="-4"/>
                <w:kern w:val="0"/>
                <w:sz w:val="24"/>
                <w:szCs w:val="22"/>
                <w:lang w:val="en-US" w:eastAsia="en-US" w:bidi="ar-SA"/>
              </w:rPr>
              <w:t>речь</w:t>
            </w:r>
          </w:p>
        </w:tc>
        <w:tc>
          <w:tcPr>
            <w:tcW w:w="3572" w:type="dxa"/>
            <w:tcBorders>
              <w:top w:val="single" w:sz="4" w:space="0" w:color="000000"/>
              <w:left w:val="single" w:sz="4" w:space="0" w:color="000000"/>
              <w:bottom w:val="single" w:sz="4" w:space="0" w:color="000000"/>
              <w:right w:val="single" w:sz="4" w:space="0" w:color="000000"/>
            </w:tcBorders>
          </w:tcPr>
          <w:p>
            <w:pPr>
              <w:pStyle w:val="TableParagraph"/>
              <w:spacing w:lineRule="exact" w:line="230" w:before="0" w:after="0"/>
              <w:ind w:left="1089"/>
              <w:jc w:val="left"/>
              <w:rPr>
                <w:b/>
                <w:sz w:val="24"/>
              </w:rPr>
            </w:pPr>
            <w:r>
              <w:rPr>
                <w:b/>
                <w:spacing w:val="-2"/>
                <w:kern w:val="0"/>
                <w:sz w:val="24"/>
                <w:szCs w:val="22"/>
                <w:lang w:val="en-US" w:eastAsia="en-US" w:bidi="ar-SA"/>
              </w:rPr>
              <w:t>Грамотность</w:t>
            </w:r>
          </w:p>
        </w:tc>
      </w:tr>
      <w:tr>
        <w:trPr>
          <w:trHeight w:val="279" w:hRule="atLeast"/>
        </w:trPr>
        <w:tc>
          <w:tcPr>
            <w:tcW w:w="1275" w:type="dxa"/>
            <w:tcBorders>
              <w:top w:val="single" w:sz="4" w:space="0" w:color="000000"/>
              <w:left w:val="single" w:sz="4" w:space="0" w:color="000000"/>
              <w:right w:val="single" w:sz="4" w:space="0" w:color="000000"/>
            </w:tcBorders>
          </w:tcPr>
          <w:p>
            <w:pPr>
              <w:pStyle w:val="TableParagraph"/>
              <w:spacing w:lineRule="exact" w:line="247" w:before="0" w:after="0"/>
              <w:ind w:left="33"/>
              <w:jc w:val="center"/>
              <w:rPr>
                <w:sz w:val="24"/>
              </w:rPr>
            </w:pPr>
            <w:r>
              <w:rPr>
                <w:spacing w:val="-5"/>
                <w:kern w:val="0"/>
                <w:sz w:val="24"/>
                <w:szCs w:val="22"/>
                <w:lang w:val="en-US" w:eastAsia="en-US" w:bidi="ar-SA"/>
              </w:rPr>
              <w:t>«5»</w:t>
            </w:r>
          </w:p>
        </w:tc>
        <w:tc>
          <w:tcPr>
            <w:tcW w:w="5393" w:type="dxa"/>
            <w:tcBorders>
              <w:top w:val="single" w:sz="4" w:space="0" w:color="000000"/>
              <w:left w:val="single" w:sz="4" w:space="0" w:color="000000"/>
              <w:right w:val="single" w:sz="4" w:space="0" w:color="000000"/>
            </w:tcBorders>
          </w:tcPr>
          <w:p>
            <w:pPr>
              <w:pStyle w:val="TableParagraph"/>
              <w:spacing w:lineRule="exact" w:line="253" w:before="6" w:after="0"/>
              <w:ind w:left="174"/>
              <w:jc w:val="left"/>
              <w:rPr>
                <w:sz w:val="24"/>
              </w:rPr>
            </w:pPr>
            <w:r>
              <w:rPr>
                <w:kern w:val="0"/>
                <w:sz w:val="22"/>
                <w:szCs w:val="22"/>
                <w:lang w:val="en-US" w:eastAsia="en-US" w:bidi="ar-SA"/>
              </w:rPr>
              <w:t>1.</w:t>
            </w:r>
            <w:r>
              <w:rPr>
                <w:spacing w:val="73"/>
                <w:kern w:val="0"/>
                <w:sz w:val="22"/>
                <w:szCs w:val="22"/>
                <w:lang w:val="en-US" w:eastAsia="en-US" w:bidi="ar-SA"/>
              </w:rPr>
              <w:t xml:space="preserve"> </w:t>
            </w:r>
            <w:r>
              <w:rPr>
                <w:kern w:val="0"/>
                <w:sz w:val="24"/>
                <w:szCs w:val="22"/>
                <w:lang w:val="en-US" w:eastAsia="en-US" w:bidi="ar-SA"/>
              </w:rPr>
              <w:t>Содержание</w:t>
            </w:r>
            <w:r>
              <w:rPr>
                <w:spacing w:val="14"/>
                <w:kern w:val="0"/>
                <w:sz w:val="24"/>
                <w:szCs w:val="22"/>
                <w:lang w:val="en-US" w:eastAsia="en-US" w:bidi="ar-SA"/>
              </w:rPr>
              <w:t xml:space="preserve"> </w:t>
            </w:r>
            <w:r>
              <w:rPr>
                <w:kern w:val="0"/>
                <w:sz w:val="24"/>
                <w:szCs w:val="22"/>
                <w:lang w:val="en-US" w:eastAsia="en-US" w:bidi="ar-SA"/>
              </w:rPr>
              <w:t>работы</w:t>
            </w:r>
            <w:r>
              <w:rPr>
                <w:spacing w:val="20"/>
                <w:kern w:val="0"/>
                <w:sz w:val="24"/>
                <w:szCs w:val="22"/>
                <w:lang w:val="en-US" w:eastAsia="en-US" w:bidi="ar-SA"/>
              </w:rPr>
              <w:t xml:space="preserve"> </w:t>
            </w:r>
            <w:r>
              <w:rPr>
                <w:kern w:val="0"/>
                <w:sz w:val="24"/>
                <w:szCs w:val="22"/>
                <w:lang w:val="en-US" w:eastAsia="en-US" w:bidi="ar-SA"/>
              </w:rPr>
              <w:t>полностью</w:t>
            </w:r>
            <w:r>
              <w:rPr>
                <w:spacing w:val="21"/>
                <w:kern w:val="0"/>
                <w:sz w:val="24"/>
                <w:szCs w:val="22"/>
                <w:lang w:val="en-US" w:eastAsia="en-US" w:bidi="ar-SA"/>
              </w:rPr>
              <w:t xml:space="preserve"> </w:t>
            </w:r>
            <w:r>
              <w:rPr>
                <w:spacing w:val="-2"/>
                <w:kern w:val="0"/>
                <w:sz w:val="24"/>
                <w:szCs w:val="22"/>
                <w:lang w:val="en-US" w:eastAsia="en-US" w:bidi="ar-SA"/>
              </w:rPr>
              <w:t>соответствует</w:t>
            </w:r>
          </w:p>
        </w:tc>
        <w:tc>
          <w:tcPr>
            <w:tcW w:w="3572" w:type="dxa"/>
            <w:tcBorders>
              <w:top w:val="single" w:sz="4" w:space="0" w:color="000000"/>
              <w:left w:val="single" w:sz="4" w:space="0" w:color="000000"/>
              <w:right w:val="single" w:sz="4" w:space="0" w:color="000000"/>
            </w:tcBorders>
          </w:tcPr>
          <w:p>
            <w:pPr>
              <w:pStyle w:val="TableParagraph"/>
              <w:spacing w:lineRule="exact" w:line="259" w:before="0" w:after="0"/>
              <w:ind w:left="174"/>
              <w:jc w:val="left"/>
              <w:rPr>
                <w:sz w:val="24"/>
              </w:rPr>
            </w:pPr>
            <w:r>
              <w:rPr>
                <w:spacing w:val="-2"/>
                <w:kern w:val="0"/>
                <w:sz w:val="24"/>
                <w:szCs w:val="22"/>
                <w:lang w:val="en-US" w:eastAsia="en-US" w:bidi="ar-SA"/>
              </w:rPr>
              <w:t>Допускаются:</w:t>
            </w:r>
          </w:p>
        </w:tc>
      </w:tr>
      <w:tr>
        <w:trPr>
          <w:trHeight w:val="275" w:hRule="atLeast"/>
        </w:trPr>
        <w:tc>
          <w:tcPr>
            <w:tcW w:w="1275" w:type="dxa"/>
            <w:tcBorders>
              <w:left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5393" w:type="dxa"/>
            <w:tcBorders>
              <w:left w:val="single" w:sz="4" w:space="0" w:color="000000"/>
              <w:right w:val="single" w:sz="4" w:space="0" w:color="000000"/>
            </w:tcBorders>
          </w:tcPr>
          <w:p>
            <w:pPr>
              <w:pStyle w:val="TableParagraph"/>
              <w:spacing w:lineRule="exact" w:line="248" w:before="7" w:after="0"/>
              <w:ind w:left="174"/>
              <w:jc w:val="left"/>
              <w:rPr>
                <w:sz w:val="24"/>
              </w:rPr>
            </w:pPr>
            <w:r>
              <w:rPr>
                <w:spacing w:val="-2"/>
                <w:kern w:val="0"/>
                <w:sz w:val="24"/>
                <w:szCs w:val="22"/>
                <w:lang w:val="en-US" w:eastAsia="en-US" w:bidi="ar-SA"/>
              </w:rPr>
              <w:t>теме.</w:t>
            </w:r>
          </w:p>
        </w:tc>
        <w:tc>
          <w:tcPr>
            <w:tcW w:w="3572" w:type="dxa"/>
            <w:tcBorders>
              <w:left w:val="single" w:sz="4" w:space="0" w:color="000000"/>
              <w:right w:val="single" w:sz="4" w:space="0" w:color="000000"/>
            </w:tcBorders>
          </w:tcPr>
          <w:p>
            <w:pPr>
              <w:pStyle w:val="TableParagraph"/>
              <w:spacing w:lineRule="exact" w:line="255" w:before="0" w:after="0"/>
              <w:ind w:left="174"/>
              <w:jc w:val="left"/>
              <w:rPr>
                <w:sz w:val="24"/>
              </w:rPr>
            </w:pPr>
            <w:r>
              <w:rPr>
                <w:kern w:val="0"/>
                <w:sz w:val="24"/>
                <w:szCs w:val="22"/>
                <w:lang w:val="en-US" w:eastAsia="en-US" w:bidi="ar-SA"/>
              </w:rPr>
              <w:t>1</w:t>
            </w:r>
            <w:r>
              <w:rPr>
                <w:spacing w:val="-5"/>
                <w:kern w:val="0"/>
                <w:sz w:val="24"/>
                <w:szCs w:val="22"/>
                <w:lang w:val="en-US" w:eastAsia="en-US" w:bidi="ar-SA"/>
              </w:rPr>
              <w:t xml:space="preserve"> </w:t>
            </w:r>
            <w:r>
              <w:rPr>
                <w:spacing w:val="-2"/>
                <w:kern w:val="0"/>
                <w:sz w:val="24"/>
                <w:szCs w:val="22"/>
                <w:lang w:val="en-US" w:eastAsia="en-US" w:bidi="ar-SA"/>
              </w:rPr>
              <w:t>орфографическая,</w:t>
            </w:r>
          </w:p>
        </w:tc>
      </w:tr>
      <w:tr>
        <w:trPr>
          <w:trHeight w:val="245" w:hRule="atLeast"/>
        </w:trPr>
        <w:tc>
          <w:tcPr>
            <w:tcW w:w="1275"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5393" w:type="dxa"/>
            <w:tcBorders>
              <w:left w:val="single" w:sz="4" w:space="0" w:color="000000"/>
              <w:right w:val="single" w:sz="4" w:space="0" w:color="000000"/>
            </w:tcBorders>
          </w:tcPr>
          <w:p>
            <w:pPr>
              <w:pStyle w:val="TableParagraph"/>
              <w:tabs>
                <w:tab w:val="clear" w:pos="708"/>
                <w:tab w:val="left" w:pos="574" w:leader="none"/>
              </w:tabs>
              <w:spacing w:lineRule="exact" w:line="225" w:before="0" w:after="0"/>
              <w:ind w:left="174"/>
              <w:jc w:val="left"/>
              <w:rPr>
                <w:sz w:val="24"/>
              </w:rPr>
            </w:pPr>
            <w:r>
              <w:rPr>
                <w:spacing w:val="-5"/>
                <w:kern w:val="0"/>
                <w:sz w:val="22"/>
                <w:szCs w:val="22"/>
                <w:lang w:val="en-US" w:eastAsia="en-US" w:bidi="ar-SA"/>
              </w:rPr>
              <w:t>2.</w:t>
            </w:r>
            <w:r>
              <w:rPr>
                <w:kern w:val="0"/>
                <w:sz w:val="22"/>
                <w:szCs w:val="22"/>
                <w:lang w:val="en-US" w:eastAsia="en-US" w:bidi="ar-SA"/>
              </w:rPr>
              <w:tab/>
            </w:r>
            <w:r>
              <w:rPr>
                <w:kern w:val="0"/>
                <w:sz w:val="24"/>
                <w:szCs w:val="22"/>
                <w:lang w:val="en-US" w:eastAsia="en-US" w:bidi="ar-SA"/>
              </w:rPr>
              <w:t>Фактические</w:t>
            </w:r>
            <w:r>
              <w:rPr>
                <w:spacing w:val="-6"/>
                <w:kern w:val="0"/>
                <w:sz w:val="24"/>
                <w:szCs w:val="22"/>
                <w:lang w:val="en-US" w:eastAsia="en-US" w:bidi="ar-SA"/>
              </w:rPr>
              <w:t xml:space="preserve"> </w:t>
            </w:r>
            <w:r>
              <w:rPr>
                <w:kern w:val="0"/>
                <w:sz w:val="24"/>
                <w:szCs w:val="22"/>
                <w:lang w:val="en-US" w:eastAsia="en-US" w:bidi="ar-SA"/>
              </w:rPr>
              <w:t>ошибки</w:t>
            </w:r>
            <w:r>
              <w:rPr>
                <w:spacing w:val="-6"/>
                <w:kern w:val="0"/>
                <w:sz w:val="24"/>
                <w:szCs w:val="22"/>
                <w:lang w:val="en-US" w:eastAsia="en-US" w:bidi="ar-SA"/>
              </w:rPr>
              <w:t xml:space="preserve"> </w:t>
            </w:r>
            <w:r>
              <w:rPr>
                <w:spacing w:val="-2"/>
                <w:kern w:val="0"/>
                <w:sz w:val="24"/>
                <w:szCs w:val="22"/>
                <w:lang w:val="en-US" w:eastAsia="en-US" w:bidi="ar-SA"/>
              </w:rPr>
              <w:t>отсутствуют.</w:t>
            </w:r>
          </w:p>
        </w:tc>
        <w:tc>
          <w:tcPr>
            <w:tcW w:w="3572" w:type="dxa"/>
            <w:tcBorders>
              <w:left w:val="single" w:sz="4" w:space="0" w:color="000000"/>
              <w:right w:val="single" w:sz="4" w:space="0" w:color="000000"/>
            </w:tcBorders>
          </w:tcPr>
          <w:p>
            <w:pPr>
              <w:pStyle w:val="TableParagraph"/>
              <w:spacing w:lineRule="exact" w:line="225" w:before="0" w:after="0"/>
              <w:ind w:left="174"/>
              <w:jc w:val="left"/>
              <w:rPr>
                <w:sz w:val="24"/>
              </w:rPr>
            </w:pPr>
            <w:r>
              <w:rPr>
                <w:spacing w:val="-5"/>
                <w:kern w:val="0"/>
                <w:sz w:val="24"/>
                <w:szCs w:val="22"/>
                <w:lang w:val="en-US" w:eastAsia="en-US" w:bidi="ar-SA"/>
              </w:rPr>
              <w:t>или</w:t>
            </w:r>
          </w:p>
        </w:tc>
      </w:tr>
      <w:tr>
        <w:trPr>
          <w:trHeight w:val="967" w:hRule="atLeast"/>
        </w:trPr>
        <w:tc>
          <w:tcPr>
            <w:tcW w:w="1275" w:type="dxa"/>
            <w:tcBorders>
              <w:left w:val="single" w:sz="4" w:space="0" w:color="000000"/>
              <w:right w:val="single" w:sz="4" w:space="0" w:color="000000"/>
            </w:tcBorders>
          </w:tcPr>
          <w:p>
            <w:pPr>
              <w:pStyle w:val="TableParagraph"/>
              <w:spacing w:before="0" w:after="0"/>
              <w:jc w:val="left"/>
              <w:rPr>
                <w:kern w:val="0"/>
                <w:sz w:val="22"/>
                <w:szCs w:val="22"/>
                <w:lang w:val="en-US" w:eastAsia="en-US" w:bidi="ar-SA"/>
              </w:rPr>
            </w:pPr>
            <w:r>
              <w:rPr>
                <w:kern w:val="0"/>
                <w:sz w:val="22"/>
                <w:szCs w:val="22"/>
                <w:lang w:val="en-US" w:eastAsia="en-US" w:bidi="ar-SA"/>
              </w:rPr>
            </w:r>
          </w:p>
        </w:tc>
        <w:tc>
          <w:tcPr>
            <w:tcW w:w="5393" w:type="dxa"/>
            <w:tcBorders>
              <w:left w:val="single" w:sz="4" w:space="0" w:color="000000"/>
              <w:right w:val="single" w:sz="4" w:space="0" w:color="000000"/>
            </w:tcBorders>
          </w:tcPr>
          <w:p>
            <w:pPr>
              <w:pStyle w:val="TableParagraph"/>
              <w:numPr>
                <w:ilvl w:val="0"/>
                <w:numId w:val="63"/>
              </w:numPr>
              <w:tabs>
                <w:tab w:val="clear" w:pos="708"/>
                <w:tab w:val="left" w:pos="554" w:leader="none"/>
              </w:tabs>
              <w:spacing w:lineRule="exact" w:line="235" w:before="0" w:after="0"/>
              <w:jc w:val="both"/>
              <w:rPr>
                <w:sz w:val="24"/>
              </w:rPr>
            </w:pPr>
            <w:r>
              <w:rPr>
                <w:kern w:val="0"/>
                <w:sz w:val="24"/>
                <w:szCs w:val="22"/>
                <w:lang w:val="en-US" w:eastAsia="en-US" w:bidi="ar-SA"/>
              </w:rPr>
              <w:t>Содержание</w:t>
            </w:r>
            <w:r>
              <w:rPr>
                <w:spacing w:val="-9"/>
                <w:kern w:val="0"/>
                <w:sz w:val="24"/>
                <w:szCs w:val="22"/>
                <w:lang w:val="en-US" w:eastAsia="en-US" w:bidi="ar-SA"/>
              </w:rPr>
              <w:t xml:space="preserve"> </w:t>
            </w:r>
            <w:r>
              <w:rPr>
                <w:kern w:val="0"/>
                <w:sz w:val="24"/>
                <w:szCs w:val="22"/>
                <w:lang w:val="en-US" w:eastAsia="en-US" w:bidi="ar-SA"/>
              </w:rPr>
              <w:t>излагается</w:t>
            </w:r>
            <w:r>
              <w:rPr>
                <w:spacing w:val="-6"/>
                <w:kern w:val="0"/>
                <w:sz w:val="24"/>
                <w:szCs w:val="22"/>
                <w:lang w:val="en-US" w:eastAsia="en-US" w:bidi="ar-SA"/>
              </w:rPr>
              <w:t xml:space="preserve"> </w:t>
            </w:r>
            <w:r>
              <w:rPr>
                <w:spacing w:val="-2"/>
                <w:kern w:val="0"/>
                <w:sz w:val="24"/>
                <w:szCs w:val="22"/>
                <w:lang w:val="en-US" w:eastAsia="en-US" w:bidi="ar-SA"/>
              </w:rPr>
              <w:t>последовательно.</w:t>
            </w:r>
          </w:p>
          <w:p>
            <w:pPr>
              <w:pStyle w:val="TableParagraph"/>
              <w:numPr>
                <w:ilvl w:val="0"/>
                <w:numId w:val="63"/>
              </w:numPr>
              <w:tabs>
                <w:tab w:val="clear" w:pos="708"/>
                <w:tab w:val="left" w:pos="554" w:leader="none"/>
              </w:tabs>
              <w:spacing w:lineRule="exact" w:line="236" w:before="4" w:after="0"/>
              <w:ind w:hanging="0" w:left="174" w:right="119"/>
              <w:jc w:val="both"/>
              <w:rPr>
                <w:sz w:val="24"/>
                <w:lang w:val="ru-RU"/>
              </w:rPr>
            </w:pPr>
            <w:r>
              <w:rPr>
                <w:kern w:val="0"/>
                <w:sz w:val="24"/>
                <w:szCs w:val="22"/>
                <w:lang w:val="ru-RU" w:eastAsia="en-US" w:bidi="ar-SA"/>
              </w:rPr>
              <w:t>Работа отличается богатством словаря, разнообразием используемых синтаксических конструкций, точностью словоупотребления.</w:t>
            </w:r>
          </w:p>
        </w:tc>
        <w:tc>
          <w:tcPr>
            <w:tcW w:w="3572" w:type="dxa"/>
            <w:tcBorders>
              <w:left w:val="single" w:sz="4" w:space="0" w:color="000000"/>
              <w:right w:val="single" w:sz="4" w:space="0" w:color="000000"/>
            </w:tcBorders>
          </w:tcPr>
          <w:p>
            <w:pPr>
              <w:pStyle w:val="TableParagraph"/>
              <w:spacing w:lineRule="auto" w:line="242" w:before="22" w:after="0"/>
              <w:ind w:left="174" w:right="1467"/>
              <w:jc w:val="left"/>
              <w:rPr>
                <w:sz w:val="24"/>
              </w:rPr>
            </w:pPr>
            <w:r>
              <w:rPr>
                <w:kern w:val="0"/>
                <w:sz w:val="24"/>
                <w:szCs w:val="22"/>
                <w:lang w:val="en-US" w:eastAsia="en-US" w:bidi="ar-SA"/>
              </w:rPr>
              <w:t>1</w:t>
            </w:r>
            <w:r>
              <w:rPr>
                <w:spacing w:val="-15"/>
                <w:kern w:val="0"/>
                <w:sz w:val="24"/>
                <w:szCs w:val="22"/>
                <w:lang w:val="en-US" w:eastAsia="en-US" w:bidi="ar-SA"/>
              </w:rPr>
              <w:t xml:space="preserve"> </w:t>
            </w:r>
            <w:r>
              <w:rPr>
                <w:kern w:val="0"/>
                <w:sz w:val="24"/>
                <w:szCs w:val="22"/>
                <w:lang w:val="en-US" w:eastAsia="en-US" w:bidi="ar-SA"/>
              </w:rPr>
              <w:t xml:space="preserve">пунктуационная, </w:t>
            </w:r>
            <w:r>
              <w:rPr>
                <w:spacing w:val="-4"/>
                <w:kern w:val="0"/>
                <w:sz w:val="24"/>
                <w:szCs w:val="22"/>
                <w:lang w:val="en-US" w:eastAsia="en-US" w:bidi="ar-SA"/>
              </w:rPr>
              <w:t>или</w:t>
            </w:r>
          </w:p>
          <w:p>
            <w:pPr>
              <w:pStyle w:val="TableParagraph"/>
              <w:spacing w:lineRule="exact" w:line="244" w:before="0" w:after="0"/>
              <w:ind w:left="174"/>
              <w:jc w:val="left"/>
              <w:rPr>
                <w:sz w:val="24"/>
              </w:rPr>
            </w:pPr>
            <w:r>
              <w:rPr>
                <w:kern w:val="0"/>
                <w:sz w:val="24"/>
                <w:szCs w:val="22"/>
                <w:lang w:val="en-US" w:eastAsia="en-US" w:bidi="ar-SA"/>
              </w:rPr>
              <w:t>1</w:t>
            </w:r>
            <w:r>
              <w:rPr>
                <w:spacing w:val="-6"/>
                <w:kern w:val="0"/>
                <w:sz w:val="24"/>
                <w:szCs w:val="22"/>
                <w:lang w:val="en-US" w:eastAsia="en-US" w:bidi="ar-SA"/>
              </w:rPr>
              <w:t xml:space="preserve"> </w:t>
            </w:r>
            <w:r>
              <w:rPr>
                <w:kern w:val="0"/>
                <w:sz w:val="24"/>
                <w:szCs w:val="22"/>
                <w:lang w:val="en-US" w:eastAsia="en-US" w:bidi="ar-SA"/>
              </w:rPr>
              <w:t>грамматическая</w:t>
            </w:r>
            <w:r>
              <w:rPr>
                <w:spacing w:val="-4"/>
                <w:kern w:val="0"/>
                <w:sz w:val="24"/>
                <w:szCs w:val="22"/>
                <w:lang w:val="en-US" w:eastAsia="en-US" w:bidi="ar-SA"/>
              </w:rPr>
              <w:t xml:space="preserve"> </w:t>
            </w:r>
            <w:r>
              <w:rPr>
                <w:spacing w:val="-2"/>
                <w:kern w:val="0"/>
                <w:sz w:val="24"/>
                <w:szCs w:val="22"/>
                <w:lang w:val="en-US" w:eastAsia="en-US" w:bidi="ar-SA"/>
              </w:rPr>
              <w:t>ошибка</w:t>
            </w:r>
          </w:p>
        </w:tc>
      </w:tr>
      <w:tr>
        <w:trPr>
          <w:trHeight w:val="275" w:hRule="atLeast"/>
        </w:trPr>
        <w:tc>
          <w:tcPr>
            <w:tcW w:w="1275" w:type="dxa"/>
            <w:tcBorders>
              <w:left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5393" w:type="dxa"/>
            <w:tcBorders>
              <w:left w:val="single" w:sz="4" w:space="0" w:color="000000"/>
              <w:right w:val="single" w:sz="4" w:space="0" w:color="000000"/>
            </w:tcBorders>
          </w:tcPr>
          <w:p>
            <w:pPr>
              <w:pStyle w:val="TableParagraph"/>
              <w:tabs>
                <w:tab w:val="clear" w:pos="708"/>
                <w:tab w:val="left" w:pos="2252" w:leader="none"/>
                <w:tab w:val="left" w:pos="3681" w:leader="none"/>
                <w:tab w:val="left" w:pos="5130" w:leader="none"/>
              </w:tabs>
              <w:spacing w:lineRule="exact" w:line="255" w:before="0" w:after="0"/>
              <w:ind w:left="174"/>
              <w:jc w:val="left"/>
              <w:rPr>
                <w:sz w:val="24"/>
              </w:rPr>
            </w:pPr>
            <w:r>
              <w:rPr>
                <w:kern w:val="0"/>
                <w:sz w:val="22"/>
                <w:szCs w:val="22"/>
                <w:lang w:val="en-US" w:eastAsia="en-US" w:bidi="ar-SA"/>
              </w:rPr>
              <w:t>5.</w:t>
            </w:r>
            <w:r>
              <w:rPr>
                <w:spacing w:val="45"/>
                <w:kern w:val="0"/>
                <w:sz w:val="22"/>
                <w:szCs w:val="22"/>
                <w:lang w:val="en-US" w:eastAsia="en-US" w:bidi="ar-SA"/>
              </w:rPr>
              <w:t xml:space="preserve">  </w:t>
            </w:r>
            <w:r>
              <w:rPr>
                <w:spacing w:val="-2"/>
                <w:kern w:val="0"/>
                <w:sz w:val="24"/>
                <w:szCs w:val="22"/>
                <w:lang w:val="en-US" w:eastAsia="en-US" w:bidi="ar-SA"/>
              </w:rPr>
              <w:t>Достигнуто</w:t>
            </w:r>
            <w:r>
              <w:rPr>
                <w:kern w:val="0"/>
                <w:sz w:val="24"/>
                <w:szCs w:val="22"/>
                <w:lang w:val="en-US" w:eastAsia="en-US" w:bidi="ar-SA"/>
              </w:rPr>
              <w:tab/>
            </w:r>
            <w:r>
              <w:rPr>
                <w:spacing w:val="-2"/>
                <w:kern w:val="0"/>
                <w:sz w:val="24"/>
                <w:szCs w:val="22"/>
                <w:lang w:val="en-US" w:eastAsia="en-US" w:bidi="ar-SA"/>
              </w:rPr>
              <w:t>стилевое</w:t>
            </w:r>
            <w:r>
              <w:rPr>
                <w:kern w:val="0"/>
                <w:sz w:val="24"/>
                <w:szCs w:val="22"/>
                <w:lang w:val="en-US" w:eastAsia="en-US" w:bidi="ar-SA"/>
              </w:rPr>
              <w:tab/>
            </w:r>
            <w:r>
              <w:rPr>
                <w:spacing w:val="-2"/>
                <w:kern w:val="0"/>
                <w:sz w:val="24"/>
                <w:szCs w:val="22"/>
                <w:lang w:val="en-US" w:eastAsia="en-US" w:bidi="ar-SA"/>
              </w:rPr>
              <w:t>единство</w:t>
            </w:r>
            <w:r>
              <w:rPr>
                <w:kern w:val="0"/>
                <w:sz w:val="24"/>
                <w:szCs w:val="22"/>
                <w:lang w:val="en-US" w:eastAsia="en-US" w:bidi="ar-SA"/>
              </w:rPr>
              <w:tab/>
            </w:r>
            <w:r>
              <w:rPr>
                <w:spacing w:val="-10"/>
                <w:kern w:val="0"/>
                <w:sz w:val="24"/>
                <w:szCs w:val="22"/>
                <w:lang w:val="en-US" w:eastAsia="en-US" w:bidi="ar-SA"/>
              </w:rPr>
              <w:t>и</w:t>
            </w:r>
          </w:p>
        </w:tc>
        <w:tc>
          <w:tcPr>
            <w:tcW w:w="3572" w:type="dxa"/>
            <w:tcBorders>
              <w:left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r>
      <w:tr>
        <w:trPr>
          <w:trHeight w:val="275" w:hRule="atLeast"/>
        </w:trPr>
        <w:tc>
          <w:tcPr>
            <w:tcW w:w="1275" w:type="dxa"/>
            <w:tcBorders>
              <w:left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5393" w:type="dxa"/>
            <w:tcBorders>
              <w:left w:val="single" w:sz="4" w:space="0" w:color="000000"/>
              <w:right w:val="single" w:sz="4" w:space="0" w:color="000000"/>
            </w:tcBorders>
          </w:tcPr>
          <w:p>
            <w:pPr>
              <w:pStyle w:val="TableParagraph"/>
              <w:spacing w:lineRule="exact" w:line="255" w:before="0" w:after="0"/>
              <w:ind w:left="174"/>
              <w:jc w:val="left"/>
              <w:rPr>
                <w:sz w:val="24"/>
              </w:rPr>
            </w:pPr>
            <w:r>
              <w:rPr>
                <w:kern w:val="0"/>
                <w:sz w:val="24"/>
                <w:szCs w:val="22"/>
                <w:lang w:val="en-US" w:eastAsia="en-US" w:bidi="ar-SA"/>
              </w:rPr>
              <w:t>выразительность</w:t>
            </w:r>
            <w:r>
              <w:rPr>
                <w:spacing w:val="-15"/>
                <w:kern w:val="0"/>
                <w:sz w:val="24"/>
                <w:szCs w:val="22"/>
                <w:lang w:val="en-US" w:eastAsia="en-US" w:bidi="ar-SA"/>
              </w:rPr>
              <w:t xml:space="preserve"> </w:t>
            </w:r>
            <w:r>
              <w:rPr>
                <w:spacing w:val="-2"/>
                <w:kern w:val="0"/>
                <w:sz w:val="24"/>
                <w:szCs w:val="22"/>
                <w:lang w:val="en-US" w:eastAsia="en-US" w:bidi="ar-SA"/>
              </w:rPr>
              <w:t>текста.</w:t>
            </w:r>
          </w:p>
        </w:tc>
        <w:tc>
          <w:tcPr>
            <w:tcW w:w="3572" w:type="dxa"/>
            <w:tcBorders>
              <w:left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r>
      <w:tr>
        <w:trPr>
          <w:trHeight w:val="275" w:hRule="atLeast"/>
        </w:trPr>
        <w:tc>
          <w:tcPr>
            <w:tcW w:w="1275" w:type="dxa"/>
            <w:tcBorders>
              <w:left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5393" w:type="dxa"/>
            <w:tcBorders>
              <w:left w:val="single" w:sz="4" w:space="0" w:color="000000"/>
              <w:right w:val="single" w:sz="4" w:space="0" w:color="000000"/>
            </w:tcBorders>
          </w:tcPr>
          <w:p>
            <w:pPr>
              <w:pStyle w:val="TableParagraph"/>
              <w:spacing w:lineRule="exact" w:line="255" w:before="0" w:after="0"/>
              <w:ind w:left="174"/>
              <w:jc w:val="left"/>
              <w:rPr>
                <w:sz w:val="24"/>
                <w:lang w:val="ru-RU"/>
              </w:rPr>
            </w:pPr>
            <w:r>
              <w:rPr>
                <w:kern w:val="0"/>
                <w:sz w:val="24"/>
                <w:szCs w:val="22"/>
                <w:lang w:val="ru-RU" w:eastAsia="en-US" w:bidi="ar-SA"/>
              </w:rPr>
              <w:t>В</w:t>
            </w:r>
            <w:r>
              <w:rPr>
                <w:spacing w:val="25"/>
                <w:kern w:val="0"/>
                <w:sz w:val="24"/>
                <w:szCs w:val="22"/>
                <w:lang w:val="ru-RU" w:eastAsia="en-US" w:bidi="ar-SA"/>
              </w:rPr>
              <w:t xml:space="preserve">  </w:t>
            </w:r>
            <w:r>
              <w:rPr>
                <w:kern w:val="0"/>
                <w:sz w:val="24"/>
                <w:szCs w:val="22"/>
                <w:lang w:val="ru-RU" w:eastAsia="en-US" w:bidi="ar-SA"/>
              </w:rPr>
              <w:t>целом</w:t>
            </w:r>
            <w:r>
              <w:rPr>
                <w:spacing w:val="26"/>
                <w:kern w:val="0"/>
                <w:sz w:val="24"/>
                <w:szCs w:val="22"/>
                <w:lang w:val="ru-RU" w:eastAsia="en-US" w:bidi="ar-SA"/>
              </w:rPr>
              <w:t xml:space="preserve">  </w:t>
            </w:r>
            <w:r>
              <w:rPr>
                <w:kern w:val="0"/>
                <w:sz w:val="24"/>
                <w:szCs w:val="22"/>
                <w:lang w:val="ru-RU" w:eastAsia="en-US" w:bidi="ar-SA"/>
              </w:rPr>
              <w:t>в</w:t>
            </w:r>
            <w:r>
              <w:rPr>
                <w:spacing w:val="27"/>
                <w:kern w:val="0"/>
                <w:sz w:val="24"/>
                <w:szCs w:val="22"/>
                <w:lang w:val="ru-RU" w:eastAsia="en-US" w:bidi="ar-SA"/>
              </w:rPr>
              <w:t xml:space="preserve">  </w:t>
            </w:r>
            <w:r>
              <w:rPr>
                <w:kern w:val="0"/>
                <w:sz w:val="24"/>
                <w:szCs w:val="22"/>
                <w:lang w:val="ru-RU" w:eastAsia="en-US" w:bidi="ar-SA"/>
              </w:rPr>
              <w:t>работе</w:t>
            </w:r>
            <w:r>
              <w:rPr>
                <w:spacing w:val="25"/>
                <w:kern w:val="0"/>
                <w:sz w:val="24"/>
                <w:szCs w:val="22"/>
                <w:lang w:val="ru-RU" w:eastAsia="en-US" w:bidi="ar-SA"/>
              </w:rPr>
              <w:t xml:space="preserve">  </w:t>
            </w:r>
            <w:r>
              <w:rPr>
                <w:kern w:val="0"/>
                <w:sz w:val="24"/>
                <w:szCs w:val="22"/>
                <w:lang w:val="ru-RU" w:eastAsia="en-US" w:bidi="ar-SA"/>
              </w:rPr>
              <w:t>допускается</w:t>
            </w:r>
            <w:r>
              <w:rPr>
                <w:spacing w:val="27"/>
                <w:kern w:val="0"/>
                <w:sz w:val="24"/>
                <w:szCs w:val="22"/>
                <w:lang w:val="ru-RU" w:eastAsia="en-US" w:bidi="ar-SA"/>
              </w:rPr>
              <w:t xml:space="preserve">  </w:t>
            </w:r>
            <w:r>
              <w:rPr>
                <w:kern w:val="0"/>
                <w:sz w:val="24"/>
                <w:szCs w:val="22"/>
                <w:lang w:val="ru-RU" w:eastAsia="en-US" w:bidi="ar-SA"/>
              </w:rPr>
              <w:t>1</w:t>
            </w:r>
            <w:r>
              <w:rPr>
                <w:spacing w:val="26"/>
                <w:kern w:val="0"/>
                <w:sz w:val="24"/>
                <w:szCs w:val="22"/>
                <w:lang w:val="ru-RU" w:eastAsia="en-US" w:bidi="ar-SA"/>
              </w:rPr>
              <w:t xml:space="preserve">  </w:t>
            </w:r>
            <w:r>
              <w:rPr>
                <w:kern w:val="0"/>
                <w:sz w:val="24"/>
                <w:szCs w:val="22"/>
                <w:lang w:val="ru-RU" w:eastAsia="en-US" w:bidi="ar-SA"/>
              </w:rPr>
              <w:t>недочёт</w:t>
            </w:r>
            <w:r>
              <w:rPr>
                <w:spacing w:val="27"/>
                <w:kern w:val="0"/>
                <w:sz w:val="24"/>
                <w:szCs w:val="22"/>
                <w:lang w:val="ru-RU" w:eastAsia="en-US" w:bidi="ar-SA"/>
              </w:rPr>
              <w:t xml:space="preserve">  </w:t>
            </w:r>
            <w:r>
              <w:rPr>
                <w:spacing w:val="-10"/>
                <w:kern w:val="0"/>
                <w:sz w:val="24"/>
                <w:szCs w:val="22"/>
                <w:lang w:val="ru-RU" w:eastAsia="en-US" w:bidi="ar-SA"/>
              </w:rPr>
              <w:t>в</w:t>
            </w:r>
          </w:p>
        </w:tc>
        <w:tc>
          <w:tcPr>
            <w:tcW w:w="3572" w:type="dxa"/>
            <w:tcBorders>
              <w:left w:val="single" w:sz="4" w:space="0" w:color="000000"/>
              <w:right w:val="single" w:sz="4" w:space="0" w:color="000000"/>
            </w:tcBorders>
          </w:tcPr>
          <w:p>
            <w:pPr>
              <w:pStyle w:val="TableParagraph"/>
              <w:spacing w:before="0" w:after="0"/>
              <w:jc w:val="left"/>
              <w:rPr>
                <w:sz w:val="20"/>
                <w:lang w:val="ru-RU"/>
              </w:rPr>
            </w:pPr>
            <w:r>
              <w:rPr>
                <w:kern w:val="0"/>
                <w:sz w:val="20"/>
                <w:szCs w:val="22"/>
                <w:lang w:val="ru-RU" w:eastAsia="en-US" w:bidi="ar-SA"/>
              </w:rPr>
            </w:r>
          </w:p>
        </w:tc>
      </w:tr>
      <w:tr>
        <w:trPr>
          <w:trHeight w:val="268" w:hRule="atLeast"/>
        </w:trPr>
        <w:tc>
          <w:tcPr>
            <w:tcW w:w="1275" w:type="dxa"/>
            <w:tcBorders>
              <w:left w:val="single" w:sz="4" w:space="0" w:color="000000"/>
              <w:bottom w:val="single" w:sz="4" w:space="0" w:color="000000"/>
              <w:right w:val="single" w:sz="4" w:space="0" w:color="000000"/>
            </w:tcBorders>
          </w:tcPr>
          <w:p>
            <w:pPr>
              <w:pStyle w:val="TableParagraph"/>
              <w:spacing w:before="0" w:after="0"/>
              <w:jc w:val="left"/>
              <w:rPr>
                <w:sz w:val="18"/>
                <w:lang w:val="ru-RU"/>
              </w:rPr>
            </w:pPr>
            <w:r>
              <w:rPr>
                <w:kern w:val="0"/>
                <w:sz w:val="18"/>
                <w:szCs w:val="22"/>
                <w:lang w:val="ru-RU" w:eastAsia="en-US" w:bidi="ar-SA"/>
              </w:rPr>
            </w:r>
          </w:p>
        </w:tc>
        <w:tc>
          <w:tcPr>
            <w:tcW w:w="5393" w:type="dxa"/>
            <w:tcBorders>
              <w:left w:val="single" w:sz="4" w:space="0" w:color="000000"/>
              <w:bottom w:val="single" w:sz="4" w:space="0" w:color="000000"/>
              <w:right w:val="single" w:sz="4" w:space="0" w:color="000000"/>
            </w:tcBorders>
          </w:tcPr>
          <w:p>
            <w:pPr>
              <w:pStyle w:val="TableParagraph"/>
              <w:spacing w:lineRule="exact" w:line="248" w:before="0" w:after="0"/>
              <w:ind w:left="174"/>
              <w:jc w:val="left"/>
              <w:rPr>
                <w:sz w:val="24"/>
              </w:rPr>
            </w:pPr>
            <w:r>
              <w:rPr>
                <w:kern w:val="0"/>
                <w:sz w:val="24"/>
                <w:szCs w:val="22"/>
                <w:lang w:val="en-US" w:eastAsia="en-US" w:bidi="ar-SA"/>
              </w:rPr>
              <w:t>содержании и</w:t>
            </w:r>
            <w:r>
              <w:rPr>
                <w:spacing w:val="-2"/>
                <w:kern w:val="0"/>
                <w:sz w:val="24"/>
                <w:szCs w:val="22"/>
                <w:lang w:val="en-US" w:eastAsia="en-US" w:bidi="ar-SA"/>
              </w:rPr>
              <w:t xml:space="preserve"> </w:t>
            </w:r>
            <w:r>
              <w:rPr>
                <w:kern w:val="0"/>
                <w:sz w:val="24"/>
                <w:szCs w:val="22"/>
                <w:lang w:val="en-US" w:eastAsia="en-US" w:bidi="ar-SA"/>
              </w:rPr>
              <w:t>1–2</w:t>
            </w:r>
            <w:r>
              <w:rPr>
                <w:spacing w:val="-2"/>
                <w:kern w:val="0"/>
                <w:sz w:val="24"/>
                <w:szCs w:val="22"/>
                <w:lang w:val="en-US" w:eastAsia="en-US" w:bidi="ar-SA"/>
              </w:rPr>
              <w:t xml:space="preserve"> </w:t>
            </w:r>
            <w:r>
              <w:rPr>
                <w:kern w:val="0"/>
                <w:sz w:val="24"/>
                <w:szCs w:val="22"/>
                <w:lang w:val="en-US" w:eastAsia="en-US" w:bidi="ar-SA"/>
              </w:rPr>
              <w:t>речевых</w:t>
            </w:r>
            <w:r>
              <w:rPr>
                <w:spacing w:val="-2"/>
                <w:kern w:val="0"/>
                <w:sz w:val="24"/>
                <w:szCs w:val="22"/>
                <w:lang w:val="en-US" w:eastAsia="en-US" w:bidi="ar-SA"/>
              </w:rPr>
              <w:t xml:space="preserve"> недочёта</w:t>
            </w:r>
          </w:p>
        </w:tc>
        <w:tc>
          <w:tcPr>
            <w:tcW w:w="3572" w:type="dxa"/>
            <w:tcBorders>
              <w:left w:val="single" w:sz="4" w:space="0" w:color="000000"/>
              <w:bottom w:val="single" w:sz="4" w:space="0" w:color="000000"/>
              <w:right w:val="single" w:sz="4" w:space="0" w:color="000000"/>
            </w:tcBorders>
          </w:tcPr>
          <w:p>
            <w:pPr>
              <w:pStyle w:val="TableParagraph"/>
              <w:spacing w:before="0" w:after="0"/>
              <w:jc w:val="left"/>
              <w:rPr>
                <w:sz w:val="18"/>
              </w:rPr>
            </w:pPr>
            <w:r>
              <w:rPr>
                <w:kern w:val="0"/>
                <w:sz w:val="18"/>
                <w:szCs w:val="22"/>
                <w:lang w:val="en-US" w:eastAsia="en-US" w:bidi="ar-SA"/>
              </w:rPr>
            </w:r>
          </w:p>
        </w:tc>
      </w:tr>
      <w:tr>
        <w:trPr>
          <w:trHeight w:val="3425" w:hRule="atLeast"/>
        </w:trPr>
        <w:tc>
          <w:tcPr>
            <w:tcW w:w="1275" w:type="dxa"/>
            <w:tcBorders>
              <w:top w:val="single" w:sz="4" w:space="0" w:color="000000"/>
              <w:left w:val="single" w:sz="4" w:space="0" w:color="000000"/>
              <w:bottom w:val="single" w:sz="4" w:space="0" w:color="000000"/>
              <w:right w:val="single" w:sz="4" w:space="0" w:color="000000"/>
            </w:tcBorders>
          </w:tcPr>
          <w:p>
            <w:pPr>
              <w:pStyle w:val="TableParagraph"/>
              <w:spacing w:lineRule="exact" w:line="242" w:before="0" w:after="0"/>
              <w:ind w:left="33"/>
              <w:jc w:val="center"/>
              <w:rPr>
                <w:sz w:val="24"/>
              </w:rPr>
            </w:pPr>
            <w:r>
              <w:rPr>
                <w:spacing w:val="-5"/>
                <w:kern w:val="0"/>
                <w:sz w:val="24"/>
                <w:szCs w:val="22"/>
                <w:lang w:val="en-US" w:eastAsia="en-US" w:bidi="ar-SA"/>
              </w:rPr>
              <w:t>«4»</w:t>
            </w:r>
          </w:p>
        </w:tc>
        <w:tc>
          <w:tcPr>
            <w:tcW w:w="5393" w:type="dxa"/>
            <w:tcBorders>
              <w:top w:val="single" w:sz="4" w:space="0" w:color="000000"/>
              <w:left w:val="single" w:sz="4" w:space="0" w:color="000000"/>
              <w:bottom w:val="single" w:sz="4" w:space="0" w:color="000000"/>
              <w:right w:val="single" w:sz="4" w:space="0" w:color="000000"/>
            </w:tcBorders>
          </w:tcPr>
          <w:p>
            <w:pPr>
              <w:pStyle w:val="TableParagraph"/>
              <w:numPr>
                <w:ilvl w:val="0"/>
                <w:numId w:val="62"/>
              </w:numPr>
              <w:tabs>
                <w:tab w:val="clear" w:pos="708"/>
                <w:tab w:val="left" w:pos="454" w:leader="none"/>
              </w:tabs>
              <w:spacing w:lineRule="auto" w:line="206" w:before="0" w:after="0"/>
              <w:ind w:hanging="360" w:left="454" w:right="159"/>
              <w:jc w:val="both"/>
              <w:rPr>
                <w:sz w:val="24"/>
                <w:lang w:val="ru-RU"/>
              </w:rPr>
            </w:pPr>
            <w:r>
              <w:rPr>
                <w:kern w:val="0"/>
                <w:sz w:val="24"/>
                <w:szCs w:val="22"/>
                <w:lang w:val="ru-RU" w:eastAsia="en-US" w:bidi="ar-SA"/>
              </w:rPr>
              <w:t>Содержание</w:t>
            </w:r>
            <w:r>
              <w:rPr>
                <w:spacing w:val="-15"/>
                <w:kern w:val="0"/>
                <w:sz w:val="24"/>
                <w:szCs w:val="22"/>
                <w:lang w:val="ru-RU" w:eastAsia="en-US" w:bidi="ar-SA"/>
              </w:rPr>
              <w:t xml:space="preserve"> </w:t>
            </w:r>
            <w:r>
              <w:rPr>
                <w:kern w:val="0"/>
                <w:sz w:val="24"/>
                <w:szCs w:val="22"/>
                <w:lang w:val="ru-RU" w:eastAsia="en-US" w:bidi="ar-SA"/>
              </w:rPr>
              <w:t>работы</w:t>
            </w:r>
            <w:r>
              <w:rPr>
                <w:spacing w:val="-11"/>
                <w:kern w:val="0"/>
                <w:sz w:val="24"/>
                <w:szCs w:val="22"/>
                <w:lang w:val="ru-RU" w:eastAsia="en-US" w:bidi="ar-SA"/>
              </w:rPr>
              <w:t xml:space="preserve"> </w:t>
            </w:r>
            <w:r>
              <w:rPr>
                <w:kern w:val="0"/>
                <w:sz w:val="24"/>
                <w:szCs w:val="22"/>
                <w:lang w:val="ru-RU" w:eastAsia="en-US" w:bidi="ar-SA"/>
              </w:rPr>
              <w:t>в</w:t>
            </w:r>
            <w:r>
              <w:rPr>
                <w:spacing w:val="-7"/>
                <w:kern w:val="0"/>
                <w:sz w:val="24"/>
                <w:szCs w:val="22"/>
                <w:lang w:val="ru-RU" w:eastAsia="en-US" w:bidi="ar-SA"/>
              </w:rPr>
              <w:t xml:space="preserve"> </w:t>
            </w:r>
            <w:r>
              <w:rPr>
                <w:kern w:val="0"/>
                <w:sz w:val="24"/>
                <w:szCs w:val="22"/>
                <w:lang w:val="ru-RU" w:eastAsia="en-US" w:bidi="ar-SA"/>
              </w:rPr>
              <w:t>основном</w:t>
            </w:r>
            <w:r>
              <w:rPr>
                <w:spacing w:val="-13"/>
                <w:kern w:val="0"/>
                <w:sz w:val="24"/>
                <w:szCs w:val="22"/>
                <w:lang w:val="ru-RU" w:eastAsia="en-US" w:bidi="ar-SA"/>
              </w:rPr>
              <w:t xml:space="preserve"> </w:t>
            </w:r>
            <w:r>
              <w:rPr>
                <w:kern w:val="0"/>
                <w:sz w:val="24"/>
                <w:szCs w:val="22"/>
                <w:lang w:val="ru-RU" w:eastAsia="en-US" w:bidi="ar-SA"/>
              </w:rPr>
              <w:t>соответствует теме</w:t>
            </w:r>
            <w:r>
              <w:rPr>
                <w:spacing w:val="-6"/>
                <w:kern w:val="0"/>
                <w:sz w:val="24"/>
                <w:szCs w:val="22"/>
                <w:lang w:val="ru-RU" w:eastAsia="en-US" w:bidi="ar-SA"/>
              </w:rPr>
              <w:t xml:space="preserve"> </w:t>
            </w:r>
            <w:r>
              <w:rPr>
                <w:kern w:val="0"/>
                <w:sz w:val="24"/>
                <w:szCs w:val="22"/>
                <w:lang w:val="ru-RU" w:eastAsia="en-US" w:bidi="ar-SA"/>
              </w:rPr>
              <w:t>(имеются незначительные</w:t>
            </w:r>
            <w:r>
              <w:rPr>
                <w:spacing w:val="-5"/>
                <w:kern w:val="0"/>
                <w:sz w:val="24"/>
                <w:szCs w:val="22"/>
                <w:lang w:val="ru-RU" w:eastAsia="en-US" w:bidi="ar-SA"/>
              </w:rPr>
              <w:t xml:space="preserve"> </w:t>
            </w:r>
            <w:r>
              <w:rPr>
                <w:kern w:val="0"/>
                <w:sz w:val="24"/>
                <w:szCs w:val="22"/>
                <w:lang w:val="ru-RU" w:eastAsia="en-US" w:bidi="ar-SA"/>
              </w:rPr>
              <w:t xml:space="preserve">отклонения от </w:t>
            </w:r>
            <w:r>
              <w:rPr>
                <w:spacing w:val="-2"/>
                <w:kern w:val="0"/>
                <w:sz w:val="24"/>
                <w:szCs w:val="22"/>
                <w:lang w:val="ru-RU" w:eastAsia="en-US" w:bidi="ar-SA"/>
              </w:rPr>
              <w:t>темы).</w:t>
            </w:r>
          </w:p>
          <w:p>
            <w:pPr>
              <w:pStyle w:val="TableParagraph"/>
              <w:numPr>
                <w:ilvl w:val="0"/>
                <w:numId w:val="62"/>
              </w:numPr>
              <w:tabs>
                <w:tab w:val="clear" w:pos="708"/>
                <w:tab w:val="left" w:pos="454" w:leader="none"/>
              </w:tabs>
              <w:spacing w:lineRule="auto" w:line="204" w:before="0" w:after="0"/>
              <w:ind w:hanging="360" w:left="454" w:right="215"/>
              <w:jc w:val="both"/>
              <w:rPr>
                <w:sz w:val="24"/>
                <w:lang w:val="ru-RU"/>
              </w:rPr>
            </w:pPr>
            <w:r>
              <w:rPr>
                <w:kern w:val="0"/>
                <w:sz w:val="24"/>
                <w:szCs w:val="22"/>
                <w:lang w:val="ru-RU" w:eastAsia="en-US" w:bidi="ar-SA"/>
              </w:rPr>
              <w:t>Содержание в основном достоверно, но имеются</w:t>
            </w:r>
            <w:r>
              <w:rPr>
                <w:spacing w:val="-6"/>
                <w:kern w:val="0"/>
                <w:sz w:val="24"/>
                <w:szCs w:val="22"/>
                <w:lang w:val="ru-RU" w:eastAsia="en-US" w:bidi="ar-SA"/>
              </w:rPr>
              <w:t xml:space="preserve"> </w:t>
            </w:r>
            <w:r>
              <w:rPr>
                <w:kern w:val="0"/>
                <w:sz w:val="24"/>
                <w:szCs w:val="22"/>
                <w:lang w:val="ru-RU" w:eastAsia="en-US" w:bidi="ar-SA"/>
              </w:rPr>
              <w:t>единичные</w:t>
            </w:r>
            <w:r>
              <w:rPr>
                <w:spacing w:val="-11"/>
                <w:kern w:val="0"/>
                <w:sz w:val="24"/>
                <w:szCs w:val="22"/>
                <w:lang w:val="ru-RU" w:eastAsia="en-US" w:bidi="ar-SA"/>
              </w:rPr>
              <w:t xml:space="preserve"> </w:t>
            </w:r>
            <w:r>
              <w:rPr>
                <w:kern w:val="0"/>
                <w:sz w:val="24"/>
                <w:szCs w:val="22"/>
                <w:lang w:val="ru-RU" w:eastAsia="en-US" w:bidi="ar-SA"/>
              </w:rPr>
              <w:t>фактические</w:t>
            </w:r>
            <w:r>
              <w:rPr>
                <w:spacing w:val="-9"/>
                <w:kern w:val="0"/>
                <w:sz w:val="24"/>
                <w:szCs w:val="22"/>
                <w:lang w:val="ru-RU" w:eastAsia="en-US" w:bidi="ar-SA"/>
              </w:rPr>
              <w:t xml:space="preserve"> </w:t>
            </w:r>
            <w:r>
              <w:rPr>
                <w:spacing w:val="-2"/>
                <w:kern w:val="0"/>
                <w:sz w:val="24"/>
                <w:szCs w:val="22"/>
                <w:lang w:val="ru-RU" w:eastAsia="en-US" w:bidi="ar-SA"/>
              </w:rPr>
              <w:t>неточности.</w:t>
            </w:r>
          </w:p>
          <w:p>
            <w:pPr>
              <w:pStyle w:val="TableParagraph"/>
              <w:numPr>
                <w:ilvl w:val="0"/>
                <w:numId w:val="62"/>
              </w:numPr>
              <w:tabs>
                <w:tab w:val="clear" w:pos="708"/>
                <w:tab w:val="left" w:pos="454" w:leader="none"/>
              </w:tabs>
              <w:spacing w:lineRule="auto" w:line="204" w:before="4" w:after="0"/>
              <w:ind w:hanging="360" w:left="454" w:right="599"/>
              <w:jc w:val="left"/>
              <w:rPr>
                <w:sz w:val="24"/>
                <w:lang w:val="ru-RU"/>
              </w:rPr>
            </w:pPr>
            <w:r>
              <w:rPr>
                <w:kern w:val="0"/>
                <w:sz w:val="24"/>
                <w:szCs w:val="22"/>
                <w:lang w:val="ru-RU" w:eastAsia="en-US" w:bidi="ar-SA"/>
              </w:rPr>
              <w:t>Имеются незначительные нарушения последовательности</w:t>
            </w:r>
            <w:r>
              <w:rPr>
                <w:spacing w:val="-2"/>
                <w:kern w:val="0"/>
                <w:sz w:val="24"/>
                <w:szCs w:val="22"/>
                <w:lang w:val="ru-RU" w:eastAsia="en-US" w:bidi="ar-SA"/>
              </w:rPr>
              <w:t xml:space="preserve"> </w:t>
            </w:r>
            <w:r>
              <w:rPr>
                <w:kern w:val="0"/>
                <w:sz w:val="24"/>
                <w:szCs w:val="22"/>
                <w:lang w:val="ru-RU" w:eastAsia="en-US" w:bidi="ar-SA"/>
              </w:rPr>
              <w:t>в</w:t>
            </w:r>
            <w:r>
              <w:rPr>
                <w:spacing w:val="-2"/>
                <w:kern w:val="0"/>
                <w:sz w:val="24"/>
                <w:szCs w:val="22"/>
                <w:lang w:val="ru-RU" w:eastAsia="en-US" w:bidi="ar-SA"/>
              </w:rPr>
              <w:t xml:space="preserve"> </w:t>
            </w:r>
            <w:r>
              <w:rPr>
                <w:kern w:val="0"/>
                <w:sz w:val="24"/>
                <w:szCs w:val="22"/>
                <w:lang w:val="ru-RU" w:eastAsia="en-US" w:bidi="ar-SA"/>
              </w:rPr>
              <w:t>изложении</w:t>
            </w:r>
            <w:r>
              <w:rPr>
                <w:spacing w:val="-2"/>
                <w:kern w:val="0"/>
                <w:sz w:val="24"/>
                <w:szCs w:val="22"/>
                <w:lang w:val="ru-RU" w:eastAsia="en-US" w:bidi="ar-SA"/>
              </w:rPr>
              <w:t xml:space="preserve"> мыслей.</w:t>
            </w:r>
          </w:p>
          <w:p>
            <w:pPr>
              <w:pStyle w:val="TableParagraph"/>
              <w:numPr>
                <w:ilvl w:val="0"/>
                <w:numId w:val="62"/>
              </w:numPr>
              <w:tabs>
                <w:tab w:val="clear" w:pos="708"/>
                <w:tab w:val="left" w:pos="454" w:leader="none"/>
              </w:tabs>
              <w:spacing w:lineRule="auto" w:line="204" w:before="1" w:after="0"/>
              <w:ind w:hanging="360" w:left="454" w:right="525"/>
              <w:jc w:val="left"/>
              <w:rPr>
                <w:sz w:val="24"/>
                <w:lang w:val="ru-RU"/>
              </w:rPr>
            </w:pPr>
            <w:r>
              <w:rPr>
                <w:kern w:val="0"/>
                <w:sz w:val="24"/>
                <w:szCs w:val="22"/>
                <w:lang w:val="ru-RU" w:eastAsia="en-US" w:bidi="ar-SA"/>
              </w:rPr>
              <w:t>Лексический</w:t>
            </w:r>
            <w:r>
              <w:rPr>
                <w:spacing w:val="-15"/>
                <w:kern w:val="0"/>
                <w:sz w:val="24"/>
                <w:szCs w:val="22"/>
                <w:lang w:val="ru-RU" w:eastAsia="en-US" w:bidi="ar-SA"/>
              </w:rPr>
              <w:t xml:space="preserve"> </w:t>
            </w:r>
            <w:r>
              <w:rPr>
                <w:kern w:val="0"/>
                <w:sz w:val="24"/>
                <w:szCs w:val="22"/>
                <w:lang w:val="ru-RU" w:eastAsia="en-US" w:bidi="ar-SA"/>
              </w:rPr>
              <w:t>и</w:t>
            </w:r>
            <w:r>
              <w:rPr>
                <w:spacing w:val="-15"/>
                <w:kern w:val="0"/>
                <w:sz w:val="24"/>
                <w:szCs w:val="22"/>
                <w:lang w:val="ru-RU" w:eastAsia="en-US" w:bidi="ar-SA"/>
              </w:rPr>
              <w:t xml:space="preserve"> </w:t>
            </w:r>
            <w:r>
              <w:rPr>
                <w:kern w:val="0"/>
                <w:sz w:val="24"/>
                <w:szCs w:val="22"/>
                <w:lang w:val="ru-RU" w:eastAsia="en-US" w:bidi="ar-SA"/>
              </w:rPr>
              <w:t>грамматический</w:t>
            </w:r>
            <w:r>
              <w:rPr>
                <w:spacing w:val="-15"/>
                <w:kern w:val="0"/>
                <w:sz w:val="24"/>
                <w:szCs w:val="22"/>
                <w:lang w:val="ru-RU" w:eastAsia="en-US" w:bidi="ar-SA"/>
              </w:rPr>
              <w:t xml:space="preserve"> </w:t>
            </w:r>
            <w:r>
              <w:rPr>
                <w:kern w:val="0"/>
                <w:sz w:val="24"/>
                <w:szCs w:val="22"/>
                <w:lang w:val="ru-RU" w:eastAsia="en-US" w:bidi="ar-SA"/>
              </w:rPr>
              <w:t>строй</w:t>
            </w:r>
            <w:r>
              <w:rPr>
                <w:spacing w:val="-15"/>
                <w:kern w:val="0"/>
                <w:sz w:val="24"/>
                <w:szCs w:val="22"/>
                <w:lang w:val="ru-RU" w:eastAsia="en-US" w:bidi="ar-SA"/>
              </w:rPr>
              <w:t xml:space="preserve"> </w:t>
            </w:r>
            <w:r>
              <w:rPr>
                <w:kern w:val="0"/>
                <w:sz w:val="24"/>
                <w:szCs w:val="22"/>
                <w:lang w:val="ru-RU" w:eastAsia="en-US" w:bidi="ar-SA"/>
              </w:rPr>
              <w:t>речи достаточно разнообразен.</w:t>
            </w:r>
          </w:p>
          <w:p>
            <w:pPr>
              <w:pStyle w:val="TableParagraph"/>
              <w:numPr>
                <w:ilvl w:val="0"/>
                <w:numId w:val="62"/>
              </w:numPr>
              <w:tabs>
                <w:tab w:val="clear" w:pos="708"/>
                <w:tab w:val="left" w:pos="454" w:leader="none"/>
              </w:tabs>
              <w:spacing w:lineRule="auto" w:line="209" w:before="0" w:after="0"/>
              <w:ind w:hanging="360" w:left="454" w:right="993"/>
              <w:jc w:val="left"/>
              <w:rPr>
                <w:sz w:val="24"/>
                <w:lang w:val="ru-RU"/>
              </w:rPr>
            </w:pPr>
            <w:r>
              <w:rPr>
                <w:kern w:val="0"/>
                <w:sz w:val="24"/>
                <w:szCs w:val="22"/>
                <w:lang w:val="ru-RU" w:eastAsia="en-US" w:bidi="ar-SA"/>
              </w:rPr>
              <w:t>Стиль</w:t>
            </w:r>
            <w:r>
              <w:rPr>
                <w:spacing w:val="-12"/>
                <w:kern w:val="0"/>
                <w:sz w:val="24"/>
                <w:szCs w:val="22"/>
                <w:lang w:val="ru-RU" w:eastAsia="en-US" w:bidi="ar-SA"/>
              </w:rPr>
              <w:t xml:space="preserve"> </w:t>
            </w:r>
            <w:r>
              <w:rPr>
                <w:kern w:val="0"/>
                <w:sz w:val="24"/>
                <w:szCs w:val="22"/>
                <w:lang w:val="ru-RU" w:eastAsia="en-US" w:bidi="ar-SA"/>
              </w:rPr>
              <w:t>работы</w:t>
            </w:r>
            <w:r>
              <w:rPr>
                <w:spacing w:val="-10"/>
                <w:kern w:val="0"/>
                <w:sz w:val="24"/>
                <w:szCs w:val="22"/>
                <w:lang w:val="ru-RU" w:eastAsia="en-US" w:bidi="ar-SA"/>
              </w:rPr>
              <w:t xml:space="preserve"> </w:t>
            </w:r>
            <w:r>
              <w:rPr>
                <w:kern w:val="0"/>
                <w:sz w:val="24"/>
                <w:szCs w:val="22"/>
                <w:lang w:val="ru-RU" w:eastAsia="en-US" w:bidi="ar-SA"/>
              </w:rPr>
              <w:t>отличается</w:t>
            </w:r>
            <w:r>
              <w:rPr>
                <w:spacing w:val="-9"/>
                <w:kern w:val="0"/>
                <w:sz w:val="24"/>
                <w:szCs w:val="22"/>
                <w:lang w:val="ru-RU" w:eastAsia="en-US" w:bidi="ar-SA"/>
              </w:rPr>
              <w:t xml:space="preserve"> </w:t>
            </w:r>
            <w:r>
              <w:rPr>
                <w:kern w:val="0"/>
                <w:sz w:val="24"/>
                <w:szCs w:val="22"/>
                <w:lang w:val="ru-RU" w:eastAsia="en-US" w:bidi="ar-SA"/>
              </w:rPr>
              <w:t>единством</w:t>
            </w:r>
            <w:r>
              <w:rPr>
                <w:spacing w:val="-14"/>
                <w:kern w:val="0"/>
                <w:sz w:val="24"/>
                <w:szCs w:val="22"/>
                <w:lang w:val="ru-RU" w:eastAsia="en-US" w:bidi="ar-SA"/>
              </w:rPr>
              <w:t xml:space="preserve"> </w:t>
            </w:r>
            <w:r>
              <w:rPr>
                <w:kern w:val="0"/>
                <w:sz w:val="24"/>
                <w:szCs w:val="22"/>
                <w:lang w:val="ru-RU" w:eastAsia="en-US" w:bidi="ar-SA"/>
              </w:rPr>
              <w:t>и достаточной выразительностью.</w:t>
            </w:r>
          </w:p>
          <w:p>
            <w:pPr>
              <w:pStyle w:val="TableParagraph"/>
              <w:spacing w:lineRule="exact" w:line="276" w:before="0" w:after="0"/>
              <w:ind w:left="174" w:right="114"/>
              <w:jc w:val="both"/>
              <w:rPr>
                <w:sz w:val="24"/>
                <w:lang w:val="ru-RU"/>
              </w:rPr>
            </w:pPr>
            <w:r>
              <w:rPr>
                <w:kern w:val="0"/>
                <w:sz w:val="24"/>
                <w:szCs w:val="22"/>
                <w:lang w:val="ru-RU" w:eastAsia="en-US" w:bidi="ar-SA"/>
              </w:rPr>
              <w:t xml:space="preserve">В целом в работе допускается не более 2 недочётов в содержании и не более 3–4 речевых </w:t>
            </w:r>
            <w:r>
              <w:rPr>
                <w:spacing w:val="-2"/>
                <w:kern w:val="0"/>
                <w:sz w:val="24"/>
                <w:szCs w:val="22"/>
                <w:lang w:val="ru-RU" w:eastAsia="en-US" w:bidi="ar-SA"/>
              </w:rPr>
              <w:t>недочётов</w:t>
            </w:r>
          </w:p>
        </w:tc>
        <w:tc>
          <w:tcPr>
            <w:tcW w:w="3572" w:type="dxa"/>
            <w:tcBorders>
              <w:top w:val="single" w:sz="4" w:space="0" w:color="000000"/>
              <w:left w:val="single" w:sz="4" w:space="0" w:color="000000"/>
              <w:bottom w:val="single" w:sz="4" w:space="0" w:color="000000"/>
              <w:right w:val="single" w:sz="4" w:space="0" w:color="000000"/>
            </w:tcBorders>
          </w:tcPr>
          <w:p>
            <w:pPr>
              <w:pStyle w:val="TableParagraph"/>
              <w:spacing w:lineRule="exact" w:line="241" w:before="0" w:after="0"/>
              <w:ind w:left="174"/>
              <w:jc w:val="left"/>
              <w:rPr>
                <w:sz w:val="24"/>
                <w:lang w:val="ru-RU"/>
              </w:rPr>
            </w:pPr>
            <w:r>
              <w:rPr>
                <w:spacing w:val="-2"/>
                <w:kern w:val="0"/>
                <w:sz w:val="24"/>
                <w:szCs w:val="22"/>
                <w:lang w:val="ru-RU" w:eastAsia="en-US" w:bidi="ar-SA"/>
              </w:rPr>
              <w:t>Допускаются:</w:t>
            </w:r>
          </w:p>
          <w:p>
            <w:pPr>
              <w:pStyle w:val="TableParagraph"/>
              <w:spacing w:lineRule="exact" w:line="275" w:before="0" w:after="0"/>
              <w:ind w:left="174"/>
              <w:jc w:val="left"/>
              <w:rPr>
                <w:sz w:val="24"/>
                <w:lang w:val="ru-RU"/>
              </w:rPr>
            </w:pPr>
            <w:r>
              <w:rPr>
                <w:kern w:val="0"/>
                <w:sz w:val="24"/>
                <w:szCs w:val="22"/>
                <w:lang w:val="ru-RU" w:eastAsia="en-US" w:bidi="ar-SA"/>
              </w:rPr>
              <w:t xml:space="preserve">3 </w:t>
            </w:r>
            <w:r>
              <w:rPr>
                <w:spacing w:val="-2"/>
                <w:kern w:val="0"/>
                <w:sz w:val="24"/>
                <w:szCs w:val="22"/>
                <w:lang w:val="ru-RU" w:eastAsia="en-US" w:bidi="ar-SA"/>
              </w:rPr>
              <w:t>орфографические</w:t>
            </w:r>
          </w:p>
          <w:p>
            <w:pPr>
              <w:pStyle w:val="TableParagraph"/>
              <w:spacing w:before="0" w:after="0"/>
              <w:ind w:left="174" w:right="177"/>
              <w:jc w:val="left"/>
              <w:rPr>
                <w:sz w:val="24"/>
                <w:lang w:val="ru-RU"/>
              </w:rPr>
            </w:pPr>
            <w:r>
              <w:rPr>
                <w:kern w:val="0"/>
                <w:sz w:val="24"/>
                <w:szCs w:val="22"/>
                <w:lang w:val="ru-RU" w:eastAsia="en-US" w:bidi="ar-SA"/>
              </w:rPr>
              <w:t>и</w:t>
            </w:r>
            <w:r>
              <w:rPr>
                <w:spacing w:val="-15"/>
                <w:kern w:val="0"/>
                <w:sz w:val="24"/>
                <w:szCs w:val="22"/>
                <w:lang w:val="ru-RU" w:eastAsia="en-US" w:bidi="ar-SA"/>
              </w:rPr>
              <w:t xml:space="preserve"> </w:t>
            </w:r>
            <w:r>
              <w:rPr>
                <w:kern w:val="0"/>
                <w:sz w:val="24"/>
                <w:szCs w:val="22"/>
                <w:lang w:val="ru-RU" w:eastAsia="en-US" w:bidi="ar-SA"/>
              </w:rPr>
              <w:t>3</w:t>
            </w:r>
            <w:r>
              <w:rPr>
                <w:spacing w:val="-15"/>
                <w:kern w:val="0"/>
                <w:sz w:val="24"/>
                <w:szCs w:val="22"/>
                <w:lang w:val="ru-RU" w:eastAsia="en-US" w:bidi="ar-SA"/>
              </w:rPr>
              <w:t xml:space="preserve"> </w:t>
            </w:r>
            <w:r>
              <w:rPr>
                <w:kern w:val="0"/>
                <w:sz w:val="24"/>
                <w:szCs w:val="22"/>
                <w:lang w:val="ru-RU" w:eastAsia="en-US" w:bidi="ar-SA"/>
              </w:rPr>
              <w:t>пунктуационные</w:t>
            </w:r>
            <w:r>
              <w:rPr>
                <w:spacing w:val="-15"/>
                <w:kern w:val="0"/>
                <w:sz w:val="24"/>
                <w:szCs w:val="22"/>
                <w:lang w:val="ru-RU" w:eastAsia="en-US" w:bidi="ar-SA"/>
              </w:rPr>
              <w:t xml:space="preserve"> </w:t>
            </w:r>
            <w:r>
              <w:rPr>
                <w:kern w:val="0"/>
                <w:sz w:val="24"/>
                <w:szCs w:val="22"/>
                <w:lang w:val="ru-RU" w:eastAsia="en-US" w:bidi="ar-SA"/>
              </w:rPr>
              <w:t xml:space="preserve">ошибки, </w:t>
            </w:r>
            <w:r>
              <w:rPr>
                <w:spacing w:val="-4"/>
                <w:kern w:val="0"/>
                <w:sz w:val="24"/>
                <w:szCs w:val="22"/>
                <w:lang w:val="ru-RU" w:eastAsia="en-US" w:bidi="ar-SA"/>
              </w:rPr>
              <w:t>или</w:t>
            </w:r>
          </w:p>
          <w:p>
            <w:pPr>
              <w:pStyle w:val="TableParagraph"/>
              <w:spacing w:lineRule="exact" w:line="274" w:before="0" w:after="0"/>
              <w:ind w:left="174"/>
              <w:jc w:val="left"/>
              <w:rPr>
                <w:sz w:val="24"/>
              </w:rPr>
            </w:pPr>
            <w:r>
              <w:rPr>
                <w:kern w:val="0"/>
                <w:sz w:val="24"/>
                <w:szCs w:val="22"/>
                <w:lang w:val="en-US" w:eastAsia="en-US" w:bidi="ar-SA"/>
              </w:rPr>
              <w:t>2</w:t>
            </w:r>
            <w:r>
              <w:rPr>
                <w:spacing w:val="-5"/>
                <w:kern w:val="0"/>
                <w:sz w:val="24"/>
                <w:szCs w:val="22"/>
                <w:lang w:val="en-US" w:eastAsia="en-US" w:bidi="ar-SA"/>
              </w:rPr>
              <w:t xml:space="preserve"> </w:t>
            </w:r>
            <w:r>
              <w:rPr>
                <w:spacing w:val="-2"/>
                <w:kern w:val="0"/>
                <w:sz w:val="24"/>
                <w:szCs w:val="22"/>
                <w:lang w:val="en-US" w:eastAsia="en-US" w:bidi="ar-SA"/>
              </w:rPr>
              <w:t>орфографические</w:t>
            </w:r>
          </w:p>
          <w:p>
            <w:pPr>
              <w:pStyle w:val="TableParagraph"/>
              <w:spacing w:lineRule="auto" w:line="242" w:before="0" w:after="0"/>
              <w:ind w:left="174" w:right="177"/>
              <w:jc w:val="left"/>
              <w:rPr>
                <w:sz w:val="24"/>
              </w:rPr>
            </w:pPr>
            <w:r>
              <w:rPr>
                <w:kern w:val="0"/>
                <w:sz w:val="24"/>
                <w:szCs w:val="22"/>
                <w:lang w:val="en-US" w:eastAsia="en-US" w:bidi="ar-SA"/>
              </w:rPr>
              <w:t>и</w:t>
            </w:r>
            <w:r>
              <w:rPr>
                <w:spacing w:val="34"/>
                <w:kern w:val="0"/>
                <w:sz w:val="24"/>
                <w:szCs w:val="22"/>
                <w:lang w:val="en-US" w:eastAsia="en-US" w:bidi="ar-SA"/>
              </w:rPr>
              <w:t xml:space="preserve"> </w:t>
            </w:r>
            <w:r>
              <w:rPr>
                <w:kern w:val="0"/>
                <w:sz w:val="24"/>
                <w:szCs w:val="22"/>
                <w:lang w:val="en-US" w:eastAsia="en-US" w:bidi="ar-SA"/>
              </w:rPr>
              <w:t>4</w:t>
            </w:r>
            <w:r>
              <w:rPr>
                <w:spacing w:val="-15"/>
                <w:kern w:val="0"/>
                <w:sz w:val="24"/>
                <w:szCs w:val="22"/>
                <w:lang w:val="en-US" w:eastAsia="en-US" w:bidi="ar-SA"/>
              </w:rPr>
              <w:t xml:space="preserve"> </w:t>
            </w:r>
            <w:r>
              <w:rPr>
                <w:kern w:val="0"/>
                <w:sz w:val="24"/>
                <w:szCs w:val="22"/>
                <w:lang w:val="en-US" w:eastAsia="en-US" w:bidi="ar-SA"/>
              </w:rPr>
              <w:t>пунктуационные</w:t>
            </w:r>
            <w:r>
              <w:rPr>
                <w:spacing w:val="-13"/>
                <w:kern w:val="0"/>
                <w:sz w:val="24"/>
                <w:szCs w:val="22"/>
                <w:lang w:val="en-US" w:eastAsia="en-US" w:bidi="ar-SA"/>
              </w:rPr>
              <w:t xml:space="preserve"> </w:t>
            </w:r>
            <w:r>
              <w:rPr>
                <w:kern w:val="0"/>
                <w:sz w:val="24"/>
                <w:szCs w:val="22"/>
                <w:lang w:val="en-US" w:eastAsia="en-US" w:bidi="ar-SA"/>
              </w:rPr>
              <w:t xml:space="preserve">ошибки, </w:t>
            </w:r>
            <w:r>
              <w:rPr>
                <w:spacing w:val="-4"/>
                <w:kern w:val="0"/>
                <w:sz w:val="24"/>
                <w:szCs w:val="22"/>
                <w:lang w:val="en-US" w:eastAsia="en-US" w:bidi="ar-SA"/>
              </w:rPr>
              <w:t>или</w:t>
            </w:r>
          </w:p>
          <w:p>
            <w:pPr>
              <w:pStyle w:val="TableParagraph"/>
              <w:numPr>
                <w:ilvl w:val="0"/>
                <w:numId w:val="61"/>
              </w:numPr>
              <w:tabs>
                <w:tab w:val="clear" w:pos="708"/>
                <w:tab w:val="left" w:pos="444" w:leader="none"/>
              </w:tabs>
              <w:spacing w:lineRule="auto" w:line="218" w:before="0" w:after="0"/>
              <w:ind w:hanging="0" w:left="174" w:right="745"/>
              <w:jc w:val="left"/>
              <w:rPr>
                <w:sz w:val="24"/>
                <w:lang w:val="ru-RU"/>
              </w:rPr>
            </w:pPr>
            <w:r>
              <w:rPr>
                <w:kern w:val="0"/>
                <w:sz w:val="24"/>
                <w:szCs w:val="22"/>
                <w:lang w:val="ru-RU" w:eastAsia="en-US" w:bidi="ar-SA"/>
              </w:rPr>
              <w:t>орфографическая</w:t>
            </w:r>
            <w:r>
              <w:rPr>
                <w:spacing w:val="40"/>
                <w:kern w:val="0"/>
                <w:sz w:val="24"/>
                <w:szCs w:val="22"/>
                <w:lang w:val="ru-RU" w:eastAsia="en-US" w:bidi="ar-SA"/>
              </w:rPr>
              <w:t xml:space="preserve"> </w:t>
            </w:r>
            <w:r>
              <w:rPr>
                <w:kern w:val="0"/>
                <w:sz w:val="24"/>
                <w:szCs w:val="22"/>
                <w:lang w:val="ru-RU" w:eastAsia="en-US" w:bidi="ar-SA"/>
              </w:rPr>
              <w:t>и</w:t>
            </w:r>
            <w:r>
              <w:rPr>
                <w:spacing w:val="40"/>
                <w:kern w:val="0"/>
                <w:sz w:val="24"/>
                <w:szCs w:val="22"/>
                <w:lang w:val="ru-RU" w:eastAsia="en-US" w:bidi="ar-SA"/>
              </w:rPr>
              <w:t xml:space="preserve"> </w:t>
            </w:r>
            <w:r>
              <w:rPr>
                <w:kern w:val="0"/>
                <w:sz w:val="24"/>
                <w:szCs w:val="22"/>
                <w:lang w:val="ru-RU" w:eastAsia="en-US" w:bidi="ar-SA"/>
              </w:rPr>
              <w:t xml:space="preserve">5 </w:t>
            </w:r>
            <w:r>
              <w:rPr>
                <w:spacing w:val="-2"/>
                <w:kern w:val="0"/>
                <w:sz w:val="24"/>
                <w:szCs w:val="22"/>
                <w:lang w:val="ru-RU" w:eastAsia="en-US" w:bidi="ar-SA"/>
              </w:rPr>
              <w:t>пунктуационных</w:t>
            </w:r>
            <w:r>
              <w:rPr>
                <w:spacing w:val="-8"/>
                <w:kern w:val="0"/>
                <w:sz w:val="24"/>
                <w:szCs w:val="22"/>
                <w:lang w:val="ru-RU" w:eastAsia="en-US" w:bidi="ar-SA"/>
              </w:rPr>
              <w:t xml:space="preserve"> </w:t>
            </w:r>
            <w:r>
              <w:rPr>
                <w:spacing w:val="-2"/>
                <w:kern w:val="0"/>
                <w:sz w:val="24"/>
                <w:szCs w:val="22"/>
                <w:lang w:val="ru-RU" w:eastAsia="en-US" w:bidi="ar-SA"/>
              </w:rPr>
              <w:t xml:space="preserve">ошибок, </w:t>
            </w:r>
            <w:r>
              <w:rPr>
                <w:kern w:val="0"/>
                <w:sz w:val="24"/>
                <w:szCs w:val="22"/>
                <w:lang w:val="ru-RU" w:eastAsia="en-US" w:bidi="ar-SA"/>
              </w:rPr>
              <w:t>а также</w:t>
            </w:r>
          </w:p>
          <w:p>
            <w:pPr>
              <w:pStyle w:val="TableParagraph"/>
              <w:numPr>
                <w:ilvl w:val="0"/>
                <w:numId w:val="61"/>
              </w:numPr>
              <w:tabs>
                <w:tab w:val="clear" w:pos="708"/>
                <w:tab w:val="left" w:pos="459" w:leader="none"/>
              </w:tabs>
              <w:spacing w:lineRule="exact" w:line="258" w:before="0" w:after="0"/>
              <w:ind w:hanging="285" w:left="459"/>
              <w:jc w:val="left"/>
              <w:rPr>
                <w:sz w:val="24"/>
              </w:rPr>
            </w:pPr>
            <w:r>
              <w:rPr>
                <w:kern w:val="0"/>
                <w:sz w:val="24"/>
                <w:szCs w:val="22"/>
                <w:lang w:val="en-US" w:eastAsia="en-US" w:bidi="ar-SA"/>
              </w:rPr>
              <w:t>грамматические</w:t>
            </w:r>
            <w:r>
              <w:rPr>
                <w:spacing w:val="-8"/>
                <w:kern w:val="0"/>
                <w:sz w:val="24"/>
                <w:szCs w:val="22"/>
                <w:lang w:val="en-US" w:eastAsia="en-US" w:bidi="ar-SA"/>
              </w:rPr>
              <w:t xml:space="preserve"> </w:t>
            </w:r>
            <w:r>
              <w:rPr>
                <w:spacing w:val="-2"/>
                <w:kern w:val="0"/>
                <w:sz w:val="24"/>
                <w:szCs w:val="22"/>
                <w:lang w:val="en-US" w:eastAsia="en-US" w:bidi="ar-SA"/>
              </w:rPr>
              <w:t>ошибка</w:t>
            </w:r>
          </w:p>
        </w:tc>
      </w:tr>
      <w:tr>
        <w:trPr>
          <w:trHeight w:val="3539" w:hRule="atLeast"/>
        </w:trPr>
        <w:tc>
          <w:tcPr>
            <w:tcW w:w="1275" w:type="dxa"/>
            <w:tcBorders>
              <w:top w:val="single" w:sz="4" w:space="0" w:color="000000"/>
              <w:left w:val="single" w:sz="4" w:space="0" w:color="000000"/>
              <w:bottom w:val="single" w:sz="4" w:space="0" w:color="000000"/>
              <w:right w:val="single" w:sz="4" w:space="0" w:color="000000"/>
            </w:tcBorders>
          </w:tcPr>
          <w:p>
            <w:pPr>
              <w:pStyle w:val="TableParagraph"/>
              <w:spacing w:before="274" w:after="0"/>
              <w:ind w:left="33"/>
              <w:jc w:val="center"/>
              <w:rPr>
                <w:sz w:val="24"/>
              </w:rPr>
            </w:pPr>
            <w:r>
              <w:rPr>
                <w:spacing w:val="-5"/>
                <w:kern w:val="0"/>
                <w:sz w:val="24"/>
                <w:szCs w:val="22"/>
                <w:lang w:val="en-US" w:eastAsia="en-US" w:bidi="ar-SA"/>
              </w:rPr>
              <w:t>«3»</w:t>
            </w:r>
          </w:p>
        </w:tc>
        <w:tc>
          <w:tcPr>
            <w:tcW w:w="5393" w:type="dxa"/>
            <w:tcBorders>
              <w:top w:val="single" w:sz="4" w:space="0" w:color="000000"/>
              <w:left w:val="single" w:sz="4" w:space="0" w:color="000000"/>
              <w:bottom w:val="single" w:sz="4" w:space="0" w:color="000000"/>
              <w:right w:val="single" w:sz="4" w:space="0" w:color="000000"/>
            </w:tcBorders>
          </w:tcPr>
          <w:p>
            <w:pPr>
              <w:pStyle w:val="TableParagraph"/>
              <w:numPr>
                <w:ilvl w:val="0"/>
                <w:numId w:val="60"/>
              </w:numPr>
              <w:tabs>
                <w:tab w:val="clear" w:pos="708"/>
                <w:tab w:val="left" w:pos="574" w:leader="none"/>
              </w:tabs>
              <w:spacing w:lineRule="auto" w:line="221" w:before="0" w:after="0"/>
              <w:ind w:hanging="0" w:left="174" w:right="113"/>
              <w:jc w:val="both"/>
              <w:rPr>
                <w:sz w:val="24"/>
                <w:lang w:val="ru-RU"/>
              </w:rPr>
            </w:pPr>
            <w:r>
              <w:rPr>
                <w:kern w:val="0"/>
                <w:sz w:val="24"/>
                <w:szCs w:val="22"/>
                <w:lang w:val="ru-RU" w:eastAsia="en-US" w:bidi="ar-SA"/>
              </w:rPr>
              <w:t>В работе допущены существенные отклонения от темы.</w:t>
            </w:r>
          </w:p>
          <w:p>
            <w:pPr>
              <w:pStyle w:val="TableParagraph"/>
              <w:numPr>
                <w:ilvl w:val="0"/>
                <w:numId w:val="60"/>
              </w:numPr>
              <w:tabs>
                <w:tab w:val="clear" w:pos="708"/>
                <w:tab w:val="left" w:pos="574" w:leader="none"/>
              </w:tabs>
              <w:spacing w:before="0" w:after="0"/>
              <w:ind w:hanging="0" w:left="174" w:right="120"/>
              <w:jc w:val="both"/>
              <w:rPr>
                <w:sz w:val="24"/>
                <w:lang w:val="ru-RU"/>
              </w:rPr>
            </w:pPr>
            <w:r>
              <w:rPr>
                <w:kern w:val="0"/>
                <w:sz w:val="24"/>
                <w:szCs w:val="22"/>
                <w:lang w:val="ru-RU" w:eastAsia="en-US" w:bidi="ar-SA"/>
              </w:rPr>
              <w:t>Работа достоверна в главном, но в ней имеются отдельные фактические неточности.</w:t>
            </w:r>
          </w:p>
          <w:p>
            <w:pPr>
              <w:pStyle w:val="TableParagraph"/>
              <w:numPr>
                <w:ilvl w:val="0"/>
                <w:numId w:val="60"/>
              </w:numPr>
              <w:tabs>
                <w:tab w:val="clear" w:pos="708"/>
                <w:tab w:val="left" w:pos="554" w:leader="none"/>
                <w:tab w:val="left" w:pos="2360" w:leader="none"/>
                <w:tab w:val="left" w:pos="4124" w:leader="none"/>
              </w:tabs>
              <w:spacing w:lineRule="auto" w:line="242" w:before="0" w:after="0"/>
              <w:ind w:hanging="0" w:left="174" w:right="116"/>
              <w:jc w:val="both"/>
              <w:rPr>
                <w:sz w:val="24"/>
                <w:lang w:val="ru-RU"/>
              </w:rPr>
            </w:pPr>
            <w:r>
              <w:rPr>
                <w:spacing w:val="-2"/>
                <w:kern w:val="0"/>
                <w:sz w:val="24"/>
                <w:szCs w:val="22"/>
                <w:lang w:val="ru-RU" w:eastAsia="en-US" w:bidi="ar-SA"/>
              </w:rPr>
              <w:t>Допущены</w:t>
            </w:r>
            <w:r>
              <w:rPr>
                <w:kern w:val="0"/>
                <w:sz w:val="24"/>
                <w:szCs w:val="22"/>
                <w:lang w:val="ru-RU" w:eastAsia="en-US" w:bidi="ar-SA"/>
              </w:rPr>
              <w:tab/>
            </w:r>
            <w:r>
              <w:rPr>
                <w:spacing w:val="-2"/>
                <w:kern w:val="0"/>
                <w:sz w:val="24"/>
                <w:szCs w:val="22"/>
                <w:lang w:val="ru-RU" w:eastAsia="en-US" w:bidi="ar-SA"/>
              </w:rPr>
              <w:t>отдельные</w:t>
            </w:r>
            <w:r>
              <w:rPr>
                <w:kern w:val="0"/>
                <w:sz w:val="24"/>
                <w:szCs w:val="22"/>
                <w:lang w:val="ru-RU" w:eastAsia="en-US" w:bidi="ar-SA"/>
              </w:rPr>
              <w:tab/>
            </w:r>
            <w:r>
              <w:rPr>
                <w:spacing w:val="-2"/>
                <w:kern w:val="0"/>
                <w:sz w:val="24"/>
                <w:szCs w:val="22"/>
                <w:lang w:val="ru-RU" w:eastAsia="en-US" w:bidi="ar-SA"/>
              </w:rPr>
              <w:t xml:space="preserve">нарушения </w:t>
            </w:r>
            <w:r>
              <w:rPr>
                <w:kern w:val="0"/>
                <w:sz w:val="24"/>
                <w:szCs w:val="22"/>
                <w:lang w:val="ru-RU" w:eastAsia="en-US" w:bidi="ar-SA"/>
              </w:rPr>
              <w:t>последовательности изложения.</w:t>
            </w:r>
          </w:p>
          <w:p>
            <w:pPr>
              <w:pStyle w:val="TableParagraph"/>
              <w:numPr>
                <w:ilvl w:val="0"/>
                <w:numId w:val="60"/>
              </w:numPr>
              <w:tabs>
                <w:tab w:val="clear" w:pos="708"/>
                <w:tab w:val="left" w:pos="574" w:leader="none"/>
              </w:tabs>
              <w:spacing w:before="0" w:after="0"/>
              <w:ind w:hanging="0" w:left="174" w:right="112"/>
              <w:jc w:val="both"/>
              <w:rPr>
                <w:sz w:val="24"/>
                <w:lang w:val="ru-RU"/>
              </w:rPr>
            </w:pPr>
            <w:r>
              <w:rPr>
                <w:kern w:val="0"/>
                <w:sz w:val="24"/>
                <w:szCs w:val="22"/>
                <w:lang w:val="ru-RU" w:eastAsia="en-US" w:bidi="ar-SA"/>
              </w:rPr>
              <w:t>Беден</w:t>
            </w:r>
            <w:r>
              <w:rPr>
                <w:spacing w:val="-9"/>
                <w:kern w:val="0"/>
                <w:sz w:val="24"/>
                <w:szCs w:val="22"/>
                <w:lang w:val="ru-RU" w:eastAsia="en-US" w:bidi="ar-SA"/>
              </w:rPr>
              <w:t xml:space="preserve"> </w:t>
            </w:r>
            <w:r>
              <w:rPr>
                <w:kern w:val="0"/>
                <w:sz w:val="24"/>
                <w:szCs w:val="22"/>
                <w:lang w:val="ru-RU" w:eastAsia="en-US" w:bidi="ar-SA"/>
              </w:rPr>
              <w:t>словарь</w:t>
            </w:r>
            <w:r>
              <w:rPr>
                <w:spacing w:val="-11"/>
                <w:kern w:val="0"/>
                <w:sz w:val="24"/>
                <w:szCs w:val="22"/>
                <w:lang w:val="ru-RU" w:eastAsia="en-US" w:bidi="ar-SA"/>
              </w:rPr>
              <w:t xml:space="preserve"> </w:t>
            </w:r>
            <w:r>
              <w:rPr>
                <w:kern w:val="0"/>
                <w:sz w:val="24"/>
                <w:szCs w:val="22"/>
                <w:lang w:val="ru-RU" w:eastAsia="en-US" w:bidi="ar-SA"/>
              </w:rPr>
              <w:t>и</w:t>
            </w:r>
            <w:r>
              <w:rPr>
                <w:spacing w:val="-5"/>
                <w:kern w:val="0"/>
                <w:sz w:val="24"/>
                <w:szCs w:val="22"/>
                <w:lang w:val="ru-RU" w:eastAsia="en-US" w:bidi="ar-SA"/>
              </w:rPr>
              <w:t xml:space="preserve"> </w:t>
            </w:r>
            <w:r>
              <w:rPr>
                <w:kern w:val="0"/>
                <w:sz w:val="24"/>
                <w:szCs w:val="22"/>
                <w:lang w:val="ru-RU" w:eastAsia="en-US" w:bidi="ar-SA"/>
              </w:rPr>
              <w:t>однообразны</w:t>
            </w:r>
            <w:r>
              <w:rPr>
                <w:spacing w:val="-8"/>
                <w:kern w:val="0"/>
                <w:sz w:val="24"/>
                <w:szCs w:val="22"/>
                <w:lang w:val="ru-RU" w:eastAsia="en-US" w:bidi="ar-SA"/>
              </w:rPr>
              <w:t xml:space="preserve"> </w:t>
            </w:r>
            <w:r>
              <w:rPr>
                <w:kern w:val="0"/>
                <w:sz w:val="24"/>
                <w:szCs w:val="22"/>
                <w:lang w:val="ru-RU" w:eastAsia="en-US" w:bidi="ar-SA"/>
              </w:rPr>
              <w:t>употребляемые синтаксические конструкции, встречается неправильное словоупотребление.</w:t>
            </w:r>
          </w:p>
          <w:p>
            <w:pPr>
              <w:pStyle w:val="TableParagraph"/>
              <w:numPr>
                <w:ilvl w:val="0"/>
                <w:numId w:val="60"/>
              </w:numPr>
              <w:tabs>
                <w:tab w:val="clear" w:pos="708"/>
                <w:tab w:val="left" w:pos="574" w:leader="none"/>
              </w:tabs>
              <w:spacing w:before="0" w:after="0"/>
              <w:ind w:hanging="0" w:left="174" w:right="114"/>
              <w:jc w:val="both"/>
              <w:rPr>
                <w:sz w:val="24"/>
                <w:lang w:val="ru-RU"/>
              </w:rPr>
            </w:pPr>
            <w:r>
              <w:rPr>
                <w:kern w:val="0"/>
                <w:sz w:val="24"/>
                <w:szCs w:val="22"/>
                <w:lang w:val="ru-RU" w:eastAsia="en-US" w:bidi="ar-SA"/>
              </w:rPr>
              <w:t>Стиль работы не отличается единством, речь недостаточно выразительна.</w:t>
            </w:r>
          </w:p>
          <w:p>
            <w:pPr>
              <w:pStyle w:val="TableParagraph"/>
              <w:spacing w:lineRule="exact" w:line="276" w:before="0" w:after="0"/>
              <w:ind w:left="174" w:right="117"/>
              <w:jc w:val="both"/>
              <w:rPr>
                <w:sz w:val="24"/>
                <w:lang w:val="ru-RU"/>
              </w:rPr>
            </w:pPr>
            <w:r>
              <w:rPr>
                <w:kern w:val="0"/>
                <w:sz w:val="24"/>
                <w:szCs w:val="22"/>
                <w:lang w:val="ru-RU" w:eastAsia="en-US" w:bidi="ar-SA"/>
              </w:rPr>
              <w:t>В целом в работе допускается не более 4 недочётов в содержании и 5 речевых недочётов</w:t>
            </w:r>
          </w:p>
        </w:tc>
        <w:tc>
          <w:tcPr>
            <w:tcW w:w="3572" w:type="dxa"/>
            <w:tcBorders>
              <w:top w:val="single" w:sz="4" w:space="0" w:color="000000"/>
              <w:left w:val="single" w:sz="4" w:space="0" w:color="000000"/>
              <w:bottom w:val="single" w:sz="4" w:space="0" w:color="000000"/>
              <w:right w:val="single" w:sz="4" w:space="0" w:color="000000"/>
            </w:tcBorders>
          </w:tcPr>
          <w:p>
            <w:pPr>
              <w:pStyle w:val="TableParagraph"/>
              <w:spacing w:lineRule="exact" w:line="220" w:before="0" w:after="0"/>
              <w:ind w:left="174"/>
              <w:jc w:val="left"/>
              <w:rPr>
                <w:sz w:val="24"/>
                <w:lang w:val="ru-RU"/>
              </w:rPr>
            </w:pPr>
            <w:r>
              <w:rPr>
                <w:spacing w:val="-2"/>
                <w:kern w:val="0"/>
                <w:sz w:val="24"/>
                <w:szCs w:val="22"/>
                <w:lang w:val="ru-RU" w:eastAsia="en-US" w:bidi="ar-SA"/>
              </w:rPr>
              <w:t>Допускаются:</w:t>
            </w:r>
          </w:p>
          <w:p>
            <w:pPr>
              <w:pStyle w:val="TableParagraph"/>
              <w:spacing w:lineRule="auto" w:line="221" w:before="2" w:after="0"/>
              <w:ind w:left="174" w:right="974"/>
              <w:jc w:val="left"/>
              <w:rPr>
                <w:sz w:val="24"/>
                <w:lang w:val="ru-RU"/>
              </w:rPr>
            </w:pPr>
            <w:r>
              <w:rPr>
                <w:kern w:val="0"/>
                <w:sz w:val="24"/>
                <w:szCs w:val="22"/>
                <w:lang w:val="ru-RU" w:eastAsia="en-US" w:bidi="ar-SA"/>
              </w:rPr>
              <w:t>до 9 орфографических и</w:t>
            </w:r>
            <w:r>
              <w:rPr>
                <w:spacing w:val="-15"/>
                <w:kern w:val="0"/>
                <w:sz w:val="24"/>
                <w:szCs w:val="22"/>
                <w:lang w:val="ru-RU" w:eastAsia="en-US" w:bidi="ar-SA"/>
              </w:rPr>
              <w:t xml:space="preserve"> </w:t>
            </w:r>
            <w:r>
              <w:rPr>
                <w:kern w:val="0"/>
                <w:sz w:val="24"/>
                <w:szCs w:val="22"/>
                <w:lang w:val="ru-RU" w:eastAsia="en-US" w:bidi="ar-SA"/>
              </w:rPr>
              <w:t>до</w:t>
            </w:r>
            <w:r>
              <w:rPr>
                <w:spacing w:val="-15"/>
                <w:kern w:val="0"/>
                <w:sz w:val="24"/>
                <w:szCs w:val="22"/>
                <w:lang w:val="ru-RU" w:eastAsia="en-US" w:bidi="ar-SA"/>
              </w:rPr>
              <w:t xml:space="preserve"> </w:t>
            </w:r>
            <w:r>
              <w:rPr>
                <w:kern w:val="0"/>
                <w:sz w:val="24"/>
                <w:szCs w:val="22"/>
                <w:lang w:val="ru-RU" w:eastAsia="en-US" w:bidi="ar-SA"/>
              </w:rPr>
              <w:t>6</w:t>
            </w:r>
            <w:r>
              <w:rPr>
                <w:spacing w:val="-13"/>
                <w:kern w:val="0"/>
                <w:sz w:val="24"/>
                <w:szCs w:val="22"/>
                <w:lang w:val="ru-RU" w:eastAsia="en-US" w:bidi="ar-SA"/>
              </w:rPr>
              <w:t xml:space="preserve"> </w:t>
            </w:r>
            <w:r>
              <w:rPr>
                <w:kern w:val="0"/>
                <w:sz w:val="24"/>
                <w:szCs w:val="22"/>
                <w:lang w:val="ru-RU" w:eastAsia="en-US" w:bidi="ar-SA"/>
              </w:rPr>
              <w:t xml:space="preserve">пунктуационных </w:t>
            </w:r>
            <w:r>
              <w:rPr>
                <w:spacing w:val="-2"/>
                <w:kern w:val="0"/>
                <w:sz w:val="24"/>
                <w:szCs w:val="22"/>
                <w:lang w:val="ru-RU" w:eastAsia="en-US" w:bidi="ar-SA"/>
              </w:rPr>
              <w:t>ошибок.</w:t>
            </w:r>
          </w:p>
          <w:p>
            <w:pPr>
              <w:pStyle w:val="TableParagraph"/>
              <w:spacing w:before="0" w:after="0"/>
              <w:jc w:val="left"/>
              <w:rPr>
                <w:sz w:val="24"/>
                <w:lang w:val="ru-RU"/>
              </w:rPr>
            </w:pPr>
            <w:r>
              <w:rPr>
                <w:kern w:val="0"/>
                <w:sz w:val="24"/>
                <w:szCs w:val="22"/>
                <w:lang w:val="ru-RU" w:eastAsia="en-US" w:bidi="ar-SA"/>
              </w:rPr>
            </w:r>
          </w:p>
          <w:p>
            <w:pPr>
              <w:pStyle w:val="TableParagraph"/>
              <w:spacing w:before="0" w:after="0"/>
              <w:ind w:left="174" w:right="139"/>
              <w:jc w:val="both"/>
              <w:rPr>
                <w:sz w:val="24"/>
                <w:lang w:val="ru-RU"/>
              </w:rPr>
            </w:pPr>
            <w:r>
              <w:rPr>
                <w:kern w:val="0"/>
                <w:sz w:val="24"/>
                <w:szCs w:val="22"/>
                <w:lang w:val="ru-RU" w:eastAsia="en-US" w:bidi="ar-SA"/>
              </w:rPr>
              <w:t>Отметка «3» может быть поставлена</w:t>
            </w:r>
            <w:r>
              <w:rPr>
                <w:spacing w:val="25"/>
                <w:kern w:val="0"/>
                <w:sz w:val="24"/>
                <w:szCs w:val="22"/>
                <w:lang w:val="ru-RU" w:eastAsia="en-US" w:bidi="ar-SA"/>
              </w:rPr>
              <w:t xml:space="preserve"> </w:t>
            </w:r>
            <w:r>
              <w:rPr>
                <w:kern w:val="0"/>
                <w:sz w:val="24"/>
                <w:szCs w:val="22"/>
                <w:lang w:val="ru-RU" w:eastAsia="en-US" w:bidi="ar-SA"/>
              </w:rPr>
              <w:t>также</w:t>
            </w:r>
            <w:r>
              <w:rPr>
                <w:spacing w:val="25"/>
                <w:kern w:val="0"/>
                <w:sz w:val="24"/>
                <w:szCs w:val="22"/>
                <w:lang w:val="ru-RU" w:eastAsia="en-US" w:bidi="ar-SA"/>
              </w:rPr>
              <w:t xml:space="preserve"> </w:t>
            </w:r>
            <w:r>
              <w:rPr>
                <w:kern w:val="0"/>
                <w:sz w:val="24"/>
                <w:szCs w:val="22"/>
                <w:lang w:val="ru-RU" w:eastAsia="en-US" w:bidi="ar-SA"/>
              </w:rPr>
              <w:t>при</w:t>
            </w:r>
            <w:r>
              <w:rPr>
                <w:spacing w:val="28"/>
                <w:kern w:val="0"/>
                <w:sz w:val="24"/>
                <w:szCs w:val="22"/>
                <w:lang w:val="ru-RU" w:eastAsia="en-US" w:bidi="ar-SA"/>
              </w:rPr>
              <w:t xml:space="preserve"> </w:t>
            </w:r>
            <w:r>
              <w:rPr>
                <w:spacing w:val="-2"/>
                <w:kern w:val="0"/>
                <w:sz w:val="24"/>
                <w:szCs w:val="22"/>
                <w:lang w:val="ru-RU" w:eastAsia="en-US" w:bidi="ar-SA"/>
              </w:rPr>
              <w:t>наличии</w:t>
            </w:r>
          </w:p>
          <w:p>
            <w:pPr>
              <w:pStyle w:val="TableParagraph"/>
              <w:spacing w:before="0" w:after="0"/>
              <w:ind w:left="174" w:right="138"/>
              <w:jc w:val="both"/>
              <w:rPr>
                <w:sz w:val="24"/>
                <w:lang w:val="ru-RU"/>
              </w:rPr>
            </w:pPr>
            <w:r>
              <w:rPr>
                <w:kern w:val="0"/>
                <w:sz w:val="24"/>
                <w:szCs w:val="22"/>
                <w:lang w:val="ru-RU" w:eastAsia="en-US" w:bidi="ar-SA"/>
              </w:rPr>
              <w:t xml:space="preserve">10 орфографических и 7 пунктуационных ошибок, если среди тех и других имеются однотипные и негрубые </w:t>
            </w:r>
            <w:r>
              <w:rPr>
                <w:spacing w:val="-2"/>
                <w:kern w:val="0"/>
                <w:sz w:val="24"/>
                <w:szCs w:val="22"/>
                <w:lang w:val="ru-RU" w:eastAsia="en-US" w:bidi="ar-SA"/>
              </w:rPr>
              <w:t>ошибки.</w:t>
            </w:r>
          </w:p>
        </w:tc>
      </w:tr>
    </w:tbl>
    <w:p>
      <w:pPr>
        <w:sectPr>
          <w:footerReference w:type="default" r:id="rId48"/>
          <w:footerReference w:type="first" r:id="rId49"/>
          <w:type w:val="nextPage"/>
          <w:pgSz w:w="11906" w:h="16838"/>
          <w:pgMar w:left="566" w:right="0" w:gutter="0" w:header="0" w:top="660" w:footer="720" w:bottom="777"/>
          <w:pgNumType w:fmt="decimal"/>
          <w:formProt w:val="false"/>
          <w:textDirection w:val="lrTb"/>
          <w:docGrid w:type="default" w:linePitch="100" w:charSpace="0"/>
        </w:sectPr>
      </w:pPr>
    </w:p>
    <w:tbl>
      <w:tblPr>
        <w:tblStyle w:val="TableNormal"/>
        <w:tblW w:w="10240" w:type="dxa"/>
        <w:jc w:val="left"/>
        <w:tblInd w:w="274" w:type="dxa"/>
        <w:tblLayout w:type="fixed"/>
        <w:tblCellMar>
          <w:top w:w="0" w:type="dxa"/>
          <w:left w:w="5" w:type="dxa"/>
          <w:bottom w:w="0" w:type="dxa"/>
          <w:right w:w="5" w:type="dxa"/>
        </w:tblCellMar>
        <w:tblLook w:val="01e0" w:noHBand="0" w:noVBand="0" w:firstColumn="1" w:lastRow="1" w:lastColumn="1" w:firstRow="1"/>
      </w:tblPr>
      <w:tblGrid>
        <w:gridCol w:w="1275"/>
        <w:gridCol w:w="5393"/>
        <w:gridCol w:w="3572"/>
      </w:tblGrid>
      <w:tr>
        <w:trPr>
          <w:trHeight w:val="3526" w:hRule="atLeast"/>
        </w:trPr>
        <w:tc>
          <w:tcPr>
            <w:tcW w:w="1275" w:type="dxa"/>
            <w:tcBorders>
              <w:top w:val="single" w:sz="4" w:space="0" w:color="000000"/>
              <w:left w:val="single" w:sz="4" w:space="0" w:color="000000"/>
              <w:bottom w:val="single" w:sz="4" w:space="0" w:color="000000"/>
              <w:right w:val="single" w:sz="4" w:space="0" w:color="000000"/>
            </w:tcBorders>
          </w:tcPr>
          <w:p>
            <w:pPr>
              <w:pStyle w:val="TableParagraph"/>
              <w:spacing w:lineRule="exact" w:line="243" w:before="0" w:after="0"/>
              <w:ind w:left="33"/>
              <w:jc w:val="center"/>
              <w:rPr>
                <w:sz w:val="24"/>
              </w:rPr>
            </w:pPr>
            <w:r>
              <w:rPr>
                <w:spacing w:val="-5"/>
                <w:kern w:val="0"/>
                <w:sz w:val="24"/>
                <w:szCs w:val="22"/>
                <w:lang w:val="en-US" w:eastAsia="en-US" w:bidi="ar-SA"/>
              </w:rPr>
              <w:t>«2»</w:t>
            </w:r>
          </w:p>
        </w:tc>
        <w:tc>
          <w:tcPr>
            <w:tcW w:w="5393" w:type="dxa"/>
            <w:tcBorders>
              <w:top w:val="single" w:sz="4" w:space="0" w:color="000000"/>
              <w:left w:val="single" w:sz="4" w:space="0" w:color="000000"/>
              <w:bottom w:val="single" w:sz="4" w:space="0" w:color="000000"/>
              <w:right w:val="single" w:sz="4" w:space="0" w:color="000000"/>
            </w:tcBorders>
          </w:tcPr>
          <w:p>
            <w:pPr>
              <w:pStyle w:val="TableParagraph"/>
              <w:numPr>
                <w:ilvl w:val="0"/>
                <w:numId w:val="59"/>
              </w:numPr>
              <w:tabs>
                <w:tab w:val="clear" w:pos="708"/>
                <w:tab w:val="left" w:pos="574" w:leader="none"/>
              </w:tabs>
              <w:spacing w:lineRule="exact" w:line="227" w:before="0" w:after="0"/>
              <w:jc w:val="both"/>
              <w:rPr>
                <w:sz w:val="24"/>
              </w:rPr>
            </w:pPr>
            <w:r>
              <w:rPr>
                <w:kern w:val="0"/>
                <w:sz w:val="24"/>
                <w:szCs w:val="22"/>
                <w:lang w:val="en-US" w:eastAsia="en-US" w:bidi="ar-SA"/>
              </w:rPr>
              <w:t>Работа</w:t>
            </w:r>
            <w:r>
              <w:rPr>
                <w:spacing w:val="-7"/>
                <w:kern w:val="0"/>
                <w:sz w:val="24"/>
                <w:szCs w:val="22"/>
                <w:lang w:val="en-US" w:eastAsia="en-US" w:bidi="ar-SA"/>
              </w:rPr>
              <w:t xml:space="preserve"> </w:t>
            </w:r>
            <w:r>
              <w:rPr>
                <w:kern w:val="0"/>
                <w:sz w:val="24"/>
                <w:szCs w:val="22"/>
                <w:lang w:val="en-US" w:eastAsia="en-US" w:bidi="ar-SA"/>
              </w:rPr>
              <w:t>не</w:t>
            </w:r>
            <w:r>
              <w:rPr>
                <w:spacing w:val="-7"/>
                <w:kern w:val="0"/>
                <w:sz w:val="24"/>
                <w:szCs w:val="22"/>
                <w:lang w:val="en-US" w:eastAsia="en-US" w:bidi="ar-SA"/>
              </w:rPr>
              <w:t xml:space="preserve"> </w:t>
            </w:r>
            <w:r>
              <w:rPr>
                <w:kern w:val="0"/>
                <w:sz w:val="24"/>
                <w:szCs w:val="22"/>
                <w:lang w:val="en-US" w:eastAsia="en-US" w:bidi="ar-SA"/>
              </w:rPr>
              <w:t>соответствует</w:t>
            </w:r>
            <w:r>
              <w:rPr>
                <w:spacing w:val="-5"/>
                <w:kern w:val="0"/>
                <w:sz w:val="24"/>
                <w:szCs w:val="22"/>
                <w:lang w:val="en-US" w:eastAsia="en-US" w:bidi="ar-SA"/>
              </w:rPr>
              <w:t xml:space="preserve"> </w:t>
            </w:r>
            <w:r>
              <w:rPr>
                <w:spacing w:val="-4"/>
                <w:kern w:val="0"/>
                <w:sz w:val="24"/>
                <w:szCs w:val="22"/>
                <w:lang w:val="en-US" w:eastAsia="en-US" w:bidi="ar-SA"/>
              </w:rPr>
              <w:t>теме.</w:t>
            </w:r>
          </w:p>
          <w:p>
            <w:pPr>
              <w:pStyle w:val="TableParagraph"/>
              <w:numPr>
                <w:ilvl w:val="0"/>
                <w:numId w:val="59"/>
              </w:numPr>
              <w:tabs>
                <w:tab w:val="clear" w:pos="708"/>
                <w:tab w:val="left" w:pos="574" w:leader="none"/>
              </w:tabs>
              <w:spacing w:lineRule="exact" w:line="260" w:before="0" w:after="0"/>
              <w:jc w:val="both"/>
              <w:rPr>
                <w:sz w:val="24"/>
              </w:rPr>
            </w:pPr>
            <w:r>
              <w:rPr>
                <w:kern w:val="0"/>
                <w:sz w:val="24"/>
                <w:szCs w:val="22"/>
                <w:lang w:val="en-US" w:eastAsia="en-US" w:bidi="ar-SA"/>
              </w:rPr>
              <w:t>Допущено</w:t>
            </w:r>
            <w:r>
              <w:rPr>
                <w:spacing w:val="-4"/>
                <w:kern w:val="0"/>
                <w:sz w:val="24"/>
                <w:szCs w:val="22"/>
                <w:lang w:val="en-US" w:eastAsia="en-US" w:bidi="ar-SA"/>
              </w:rPr>
              <w:t xml:space="preserve"> </w:t>
            </w:r>
            <w:r>
              <w:rPr>
                <w:kern w:val="0"/>
                <w:sz w:val="24"/>
                <w:szCs w:val="22"/>
                <w:lang w:val="en-US" w:eastAsia="en-US" w:bidi="ar-SA"/>
              </w:rPr>
              <w:t>много</w:t>
            </w:r>
            <w:r>
              <w:rPr>
                <w:spacing w:val="-9"/>
                <w:kern w:val="0"/>
                <w:sz w:val="24"/>
                <w:szCs w:val="22"/>
                <w:lang w:val="en-US" w:eastAsia="en-US" w:bidi="ar-SA"/>
              </w:rPr>
              <w:t xml:space="preserve"> </w:t>
            </w:r>
            <w:r>
              <w:rPr>
                <w:kern w:val="0"/>
                <w:sz w:val="24"/>
                <w:szCs w:val="22"/>
                <w:lang w:val="en-US" w:eastAsia="en-US" w:bidi="ar-SA"/>
              </w:rPr>
              <w:t>фактических</w:t>
            </w:r>
            <w:r>
              <w:rPr>
                <w:spacing w:val="-2"/>
                <w:kern w:val="0"/>
                <w:sz w:val="24"/>
                <w:szCs w:val="22"/>
                <w:lang w:val="en-US" w:eastAsia="en-US" w:bidi="ar-SA"/>
              </w:rPr>
              <w:t xml:space="preserve"> неточностей.</w:t>
            </w:r>
          </w:p>
          <w:p>
            <w:pPr>
              <w:pStyle w:val="TableParagraph"/>
              <w:numPr>
                <w:ilvl w:val="0"/>
                <w:numId w:val="59"/>
              </w:numPr>
              <w:tabs>
                <w:tab w:val="clear" w:pos="708"/>
                <w:tab w:val="left" w:pos="574" w:leader="none"/>
              </w:tabs>
              <w:spacing w:before="4" w:after="0"/>
              <w:ind w:hanging="0" w:left="174" w:right="111"/>
              <w:jc w:val="both"/>
              <w:rPr>
                <w:sz w:val="24"/>
                <w:lang w:val="ru-RU"/>
              </w:rPr>
            </w:pPr>
            <w:r>
              <w:rPr>
                <w:kern w:val="0"/>
                <w:sz w:val="24"/>
                <w:szCs w:val="22"/>
                <w:lang w:val="ru-RU" w:eastAsia="en-US" w:bidi="ar-SA"/>
              </w:rPr>
              <w:t>Нарушена последовательность изложения мыслей во</w:t>
            </w:r>
            <w:r>
              <w:rPr>
                <w:spacing w:val="-2"/>
                <w:kern w:val="0"/>
                <w:sz w:val="24"/>
                <w:szCs w:val="22"/>
                <w:lang w:val="ru-RU" w:eastAsia="en-US" w:bidi="ar-SA"/>
              </w:rPr>
              <w:t xml:space="preserve"> </w:t>
            </w:r>
            <w:r>
              <w:rPr>
                <w:kern w:val="0"/>
                <w:sz w:val="24"/>
                <w:szCs w:val="22"/>
                <w:lang w:val="ru-RU" w:eastAsia="en-US" w:bidi="ar-SA"/>
              </w:rPr>
              <w:t xml:space="preserve">всех частях работы, отсутствует связь между ними, часты случаи неправильного </w:t>
            </w:r>
            <w:r>
              <w:rPr>
                <w:spacing w:val="-2"/>
                <w:kern w:val="0"/>
                <w:sz w:val="24"/>
                <w:szCs w:val="22"/>
                <w:lang w:val="ru-RU" w:eastAsia="en-US" w:bidi="ar-SA"/>
              </w:rPr>
              <w:t>словоупотребления.</w:t>
            </w:r>
          </w:p>
          <w:p>
            <w:pPr>
              <w:pStyle w:val="TableParagraph"/>
              <w:numPr>
                <w:ilvl w:val="0"/>
                <w:numId w:val="59"/>
              </w:numPr>
              <w:tabs>
                <w:tab w:val="clear" w:pos="708"/>
                <w:tab w:val="left" w:pos="574" w:leader="none"/>
              </w:tabs>
              <w:spacing w:before="0" w:after="0"/>
              <w:ind w:hanging="0" w:left="174" w:right="111"/>
              <w:jc w:val="both"/>
              <w:rPr>
                <w:sz w:val="24"/>
                <w:lang w:val="ru-RU"/>
              </w:rPr>
            </w:pPr>
            <w:r>
              <w:rPr>
                <w:kern w:val="0"/>
                <w:sz w:val="24"/>
                <w:szCs w:val="22"/>
                <w:lang w:val="ru-RU" w:eastAsia="en-US" w:bidi="ar-SA"/>
              </w:rPr>
              <w:t>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pPr>
              <w:pStyle w:val="TableParagraph"/>
              <w:numPr>
                <w:ilvl w:val="0"/>
                <w:numId w:val="59"/>
              </w:numPr>
              <w:tabs>
                <w:tab w:val="clear" w:pos="708"/>
                <w:tab w:val="left" w:pos="574" w:leader="none"/>
              </w:tabs>
              <w:spacing w:lineRule="exact" w:line="275" w:before="0" w:after="0"/>
              <w:jc w:val="both"/>
              <w:rPr>
                <w:sz w:val="24"/>
              </w:rPr>
            </w:pPr>
            <w:r>
              <w:rPr>
                <w:kern w:val="0"/>
                <w:sz w:val="24"/>
                <w:szCs w:val="22"/>
                <w:lang w:val="en-US" w:eastAsia="en-US" w:bidi="ar-SA"/>
              </w:rPr>
              <w:t>Нарушено</w:t>
            </w:r>
            <w:r>
              <w:rPr>
                <w:spacing w:val="-7"/>
                <w:kern w:val="0"/>
                <w:sz w:val="24"/>
                <w:szCs w:val="22"/>
                <w:lang w:val="en-US" w:eastAsia="en-US" w:bidi="ar-SA"/>
              </w:rPr>
              <w:t xml:space="preserve"> </w:t>
            </w:r>
            <w:r>
              <w:rPr>
                <w:kern w:val="0"/>
                <w:sz w:val="24"/>
                <w:szCs w:val="22"/>
                <w:lang w:val="en-US" w:eastAsia="en-US" w:bidi="ar-SA"/>
              </w:rPr>
              <w:t>стилевое</w:t>
            </w:r>
            <w:r>
              <w:rPr>
                <w:spacing w:val="-5"/>
                <w:kern w:val="0"/>
                <w:sz w:val="24"/>
                <w:szCs w:val="22"/>
                <w:lang w:val="en-US" w:eastAsia="en-US" w:bidi="ar-SA"/>
              </w:rPr>
              <w:t xml:space="preserve"> </w:t>
            </w:r>
            <w:r>
              <w:rPr>
                <w:kern w:val="0"/>
                <w:sz w:val="24"/>
                <w:szCs w:val="22"/>
                <w:lang w:val="en-US" w:eastAsia="en-US" w:bidi="ar-SA"/>
              </w:rPr>
              <w:t>единство</w:t>
            </w:r>
            <w:r>
              <w:rPr>
                <w:spacing w:val="-8"/>
                <w:kern w:val="0"/>
                <w:sz w:val="24"/>
                <w:szCs w:val="22"/>
                <w:lang w:val="en-US" w:eastAsia="en-US" w:bidi="ar-SA"/>
              </w:rPr>
              <w:t xml:space="preserve"> </w:t>
            </w:r>
            <w:r>
              <w:rPr>
                <w:spacing w:val="-2"/>
                <w:kern w:val="0"/>
                <w:sz w:val="24"/>
                <w:szCs w:val="22"/>
                <w:lang w:val="en-US" w:eastAsia="en-US" w:bidi="ar-SA"/>
              </w:rPr>
              <w:t>текста.</w:t>
            </w:r>
          </w:p>
          <w:p>
            <w:pPr>
              <w:pStyle w:val="TableParagraph"/>
              <w:spacing w:lineRule="exact" w:line="275" w:before="0" w:after="0"/>
              <w:ind w:left="174"/>
              <w:jc w:val="both"/>
              <w:rPr>
                <w:sz w:val="24"/>
                <w:lang w:val="ru-RU"/>
              </w:rPr>
            </w:pPr>
            <w:r>
              <w:rPr>
                <w:kern w:val="0"/>
                <w:sz w:val="24"/>
                <w:szCs w:val="22"/>
                <w:lang w:val="ru-RU" w:eastAsia="en-US" w:bidi="ar-SA"/>
              </w:rPr>
              <w:t>В</w:t>
            </w:r>
            <w:r>
              <w:rPr>
                <w:spacing w:val="78"/>
                <w:w w:val="150"/>
                <w:kern w:val="0"/>
                <w:sz w:val="24"/>
                <w:szCs w:val="22"/>
                <w:lang w:val="ru-RU" w:eastAsia="en-US" w:bidi="ar-SA"/>
              </w:rPr>
              <w:t xml:space="preserve"> </w:t>
            </w:r>
            <w:r>
              <w:rPr>
                <w:kern w:val="0"/>
                <w:sz w:val="24"/>
                <w:szCs w:val="22"/>
                <w:lang w:val="ru-RU" w:eastAsia="en-US" w:bidi="ar-SA"/>
              </w:rPr>
              <w:t>целом</w:t>
            </w:r>
            <w:r>
              <w:rPr>
                <w:spacing w:val="77"/>
                <w:w w:val="150"/>
                <w:kern w:val="0"/>
                <w:sz w:val="24"/>
                <w:szCs w:val="22"/>
                <w:lang w:val="ru-RU" w:eastAsia="en-US" w:bidi="ar-SA"/>
              </w:rPr>
              <w:t xml:space="preserve"> </w:t>
            </w:r>
            <w:r>
              <w:rPr>
                <w:kern w:val="0"/>
                <w:sz w:val="24"/>
                <w:szCs w:val="22"/>
                <w:lang w:val="ru-RU" w:eastAsia="en-US" w:bidi="ar-SA"/>
              </w:rPr>
              <w:t>в</w:t>
            </w:r>
            <w:r>
              <w:rPr>
                <w:spacing w:val="25"/>
                <w:kern w:val="0"/>
                <w:sz w:val="24"/>
                <w:szCs w:val="22"/>
                <w:lang w:val="ru-RU" w:eastAsia="en-US" w:bidi="ar-SA"/>
              </w:rPr>
              <w:t xml:space="preserve">  </w:t>
            </w:r>
            <w:r>
              <w:rPr>
                <w:kern w:val="0"/>
                <w:sz w:val="24"/>
                <w:szCs w:val="22"/>
                <w:lang w:val="ru-RU" w:eastAsia="en-US" w:bidi="ar-SA"/>
              </w:rPr>
              <w:t>работе</w:t>
            </w:r>
            <w:r>
              <w:rPr>
                <w:spacing w:val="26"/>
                <w:kern w:val="0"/>
                <w:sz w:val="24"/>
                <w:szCs w:val="22"/>
                <w:lang w:val="ru-RU" w:eastAsia="en-US" w:bidi="ar-SA"/>
              </w:rPr>
              <w:t xml:space="preserve">  </w:t>
            </w:r>
            <w:r>
              <w:rPr>
                <w:kern w:val="0"/>
                <w:sz w:val="24"/>
                <w:szCs w:val="22"/>
                <w:lang w:val="ru-RU" w:eastAsia="en-US" w:bidi="ar-SA"/>
              </w:rPr>
              <w:t>допущено</w:t>
            </w:r>
            <w:r>
              <w:rPr>
                <w:spacing w:val="73"/>
                <w:w w:val="150"/>
                <w:kern w:val="0"/>
                <w:sz w:val="24"/>
                <w:szCs w:val="22"/>
                <w:lang w:val="ru-RU" w:eastAsia="en-US" w:bidi="ar-SA"/>
              </w:rPr>
              <w:t xml:space="preserve"> </w:t>
            </w:r>
            <w:r>
              <w:rPr>
                <w:kern w:val="0"/>
                <w:sz w:val="24"/>
                <w:szCs w:val="22"/>
                <w:lang w:val="ru-RU" w:eastAsia="en-US" w:bidi="ar-SA"/>
              </w:rPr>
              <w:t>6</w:t>
            </w:r>
            <w:r>
              <w:rPr>
                <w:spacing w:val="26"/>
                <w:kern w:val="0"/>
                <w:sz w:val="24"/>
                <w:szCs w:val="22"/>
                <w:lang w:val="ru-RU" w:eastAsia="en-US" w:bidi="ar-SA"/>
              </w:rPr>
              <w:t xml:space="preserve">  </w:t>
            </w:r>
            <w:r>
              <w:rPr>
                <w:kern w:val="0"/>
                <w:sz w:val="24"/>
                <w:szCs w:val="22"/>
                <w:lang w:val="ru-RU" w:eastAsia="en-US" w:bidi="ar-SA"/>
              </w:rPr>
              <w:t>недочётов</w:t>
            </w:r>
            <w:r>
              <w:rPr>
                <w:spacing w:val="25"/>
                <w:kern w:val="0"/>
                <w:sz w:val="24"/>
                <w:szCs w:val="22"/>
                <w:lang w:val="ru-RU" w:eastAsia="en-US" w:bidi="ar-SA"/>
              </w:rPr>
              <w:t xml:space="preserve">  </w:t>
            </w:r>
            <w:r>
              <w:rPr>
                <w:spacing w:val="-10"/>
                <w:kern w:val="0"/>
                <w:sz w:val="24"/>
                <w:szCs w:val="22"/>
                <w:lang w:val="ru-RU" w:eastAsia="en-US" w:bidi="ar-SA"/>
              </w:rPr>
              <w:t>в</w:t>
            </w:r>
          </w:p>
          <w:p>
            <w:pPr>
              <w:pStyle w:val="TableParagraph"/>
              <w:spacing w:lineRule="exact" w:line="255" w:before="1" w:after="0"/>
              <w:ind w:left="174"/>
              <w:jc w:val="both"/>
              <w:rPr>
                <w:sz w:val="24"/>
                <w:lang w:val="ru-RU"/>
              </w:rPr>
            </w:pPr>
            <w:r>
              <w:rPr>
                <w:kern w:val="0"/>
                <w:sz w:val="24"/>
                <w:szCs w:val="22"/>
                <w:lang w:val="ru-RU" w:eastAsia="en-US" w:bidi="ar-SA"/>
              </w:rPr>
              <w:t>содержании</w:t>
            </w:r>
            <w:r>
              <w:rPr>
                <w:spacing w:val="-2"/>
                <w:kern w:val="0"/>
                <w:sz w:val="24"/>
                <w:szCs w:val="22"/>
                <w:lang w:val="ru-RU" w:eastAsia="en-US" w:bidi="ar-SA"/>
              </w:rPr>
              <w:t xml:space="preserve"> </w:t>
            </w:r>
            <w:r>
              <w:rPr>
                <w:kern w:val="0"/>
                <w:sz w:val="24"/>
                <w:szCs w:val="22"/>
                <w:lang w:val="ru-RU" w:eastAsia="en-US" w:bidi="ar-SA"/>
              </w:rPr>
              <w:t>и</w:t>
            </w:r>
            <w:r>
              <w:rPr>
                <w:spacing w:val="-1"/>
                <w:kern w:val="0"/>
                <w:sz w:val="24"/>
                <w:szCs w:val="22"/>
                <w:lang w:val="ru-RU" w:eastAsia="en-US" w:bidi="ar-SA"/>
              </w:rPr>
              <w:t xml:space="preserve"> </w:t>
            </w:r>
            <w:r>
              <w:rPr>
                <w:kern w:val="0"/>
                <w:sz w:val="24"/>
                <w:szCs w:val="22"/>
                <w:lang w:val="ru-RU" w:eastAsia="en-US" w:bidi="ar-SA"/>
              </w:rPr>
              <w:t>до7</w:t>
            </w:r>
            <w:r>
              <w:rPr>
                <w:spacing w:val="-2"/>
                <w:kern w:val="0"/>
                <w:sz w:val="24"/>
                <w:szCs w:val="22"/>
                <w:lang w:val="ru-RU" w:eastAsia="en-US" w:bidi="ar-SA"/>
              </w:rPr>
              <w:t xml:space="preserve"> </w:t>
            </w:r>
            <w:r>
              <w:rPr>
                <w:kern w:val="0"/>
                <w:sz w:val="24"/>
                <w:szCs w:val="22"/>
                <w:lang w:val="ru-RU" w:eastAsia="en-US" w:bidi="ar-SA"/>
              </w:rPr>
              <w:t>речевых</w:t>
            </w:r>
            <w:r>
              <w:rPr>
                <w:spacing w:val="-1"/>
                <w:kern w:val="0"/>
                <w:sz w:val="24"/>
                <w:szCs w:val="22"/>
                <w:lang w:val="ru-RU" w:eastAsia="en-US" w:bidi="ar-SA"/>
              </w:rPr>
              <w:t xml:space="preserve"> </w:t>
            </w:r>
            <w:r>
              <w:rPr>
                <w:spacing w:val="-2"/>
                <w:kern w:val="0"/>
                <w:sz w:val="24"/>
                <w:szCs w:val="22"/>
                <w:lang w:val="ru-RU" w:eastAsia="en-US" w:bidi="ar-SA"/>
              </w:rPr>
              <w:t>недочётов</w:t>
            </w:r>
          </w:p>
        </w:tc>
        <w:tc>
          <w:tcPr>
            <w:tcW w:w="3572" w:type="dxa"/>
            <w:tcBorders>
              <w:top w:val="single" w:sz="4" w:space="0" w:color="000000"/>
              <w:left w:val="single" w:sz="4" w:space="0" w:color="000000"/>
              <w:bottom w:val="single" w:sz="4" w:space="0" w:color="000000"/>
              <w:right w:val="single" w:sz="4" w:space="0" w:color="000000"/>
            </w:tcBorders>
          </w:tcPr>
          <w:p>
            <w:pPr>
              <w:pStyle w:val="TableParagraph"/>
              <w:spacing w:lineRule="exact" w:line="240" w:before="0" w:after="0"/>
              <w:ind w:left="174"/>
              <w:jc w:val="left"/>
              <w:rPr>
                <w:sz w:val="24"/>
                <w:lang w:val="ru-RU"/>
              </w:rPr>
            </w:pPr>
            <w:r>
              <w:rPr>
                <w:spacing w:val="-2"/>
                <w:kern w:val="0"/>
                <w:sz w:val="24"/>
                <w:szCs w:val="22"/>
                <w:lang w:val="ru-RU" w:eastAsia="en-US" w:bidi="ar-SA"/>
              </w:rPr>
              <w:t>Имеются:</w:t>
            </w:r>
          </w:p>
          <w:p>
            <w:pPr>
              <w:pStyle w:val="TableParagraph"/>
              <w:spacing w:before="0" w:after="0"/>
              <w:ind w:left="174" w:right="177"/>
              <w:jc w:val="left"/>
              <w:rPr>
                <w:sz w:val="24"/>
                <w:lang w:val="ru-RU"/>
              </w:rPr>
            </w:pPr>
            <w:r>
              <w:rPr>
                <w:kern w:val="0"/>
                <w:sz w:val="24"/>
                <w:szCs w:val="22"/>
                <w:lang w:val="ru-RU" w:eastAsia="en-US" w:bidi="ar-SA"/>
              </w:rPr>
              <w:t>10</w:t>
            </w:r>
            <w:r>
              <w:rPr>
                <w:spacing w:val="-2"/>
                <w:kern w:val="0"/>
                <w:sz w:val="24"/>
                <w:szCs w:val="22"/>
                <w:lang w:val="ru-RU" w:eastAsia="en-US" w:bidi="ar-SA"/>
              </w:rPr>
              <w:t xml:space="preserve"> </w:t>
            </w:r>
            <w:r>
              <w:rPr>
                <w:kern w:val="0"/>
                <w:sz w:val="24"/>
                <w:szCs w:val="22"/>
                <w:lang w:val="ru-RU" w:eastAsia="en-US" w:bidi="ar-SA"/>
              </w:rPr>
              <w:t>и</w:t>
            </w:r>
            <w:r>
              <w:rPr>
                <w:spacing w:val="-5"/>
                <w:kern w:val="0"/>
                <w:sz w:val="24"/>
                <w:szCs w:val="22"/>
                <w:lang w:val="ru-RU" w:eastAsia="en-US" w:bidi="ar-SA"/>
              </w:rPr>
              <w:t xml:space="preserve"> </w:t>
            </w:r>
            <w:r>
              <w:rPr>
                <w:kern w:val="0"/>
                <w:sz w:val="24"/>
                <w:szCs w:val="22"/>
                <w:lang w:val="ru-RU" w:eastAsia="en-US" w:bidi="ar-SA"/>
              </w:rPr>
              <w:t>более</w:t>
            </w:r>
            <w:r>
              <w:rPr>
                <w:spacing w:val="-8"/>
                <w:kern w:val="0"/>
                <w:sz w:val="24"/>
                <w:szCs w:val="22"/>
                <w:lang w:val="ru-RU" w:eastAsia="en-US" w:bidi="ar-SA"/>
              </w:rPr>
              <w:t xml:space="preserve"> </w:t>
            </w:r>
            <w:r>
              <w:rPr>
                <w:kern w:val="0"/>
                <w:sz w:val="24"/>
                <w:szCs w:val="22"/>
                <w:lang w:val="ru-RU" w:eastAsia="en-US" w:bidi="ar-SA"/>
              </w:rPr>
              <w:t>орфографических</w:t>
            </w:r>
            <w:r>
              <w:rPr>
                <w:spacing w:val="-9"/>
                <w:kern w:val="0"/>
                <w:sz w:val="24"/>
                <w:szCs w:val="22"/>
                <w:lang w:val="ru-RU" w:eastAsia="en-US" w:bidi="ar-SA"/>
              </w:rPr>
              <w:t xml:space="preserve"> </w:t>
            </w:r>
            <w:r>
              <w:rPr>
                <w:kern w:val="0"/>
                <w:sz w:val="24"/>
                <w:szCs w:val="22"/>
                <w:lang w:val="ru-RU" w:eastAsia="en-US" w:bidi="ar-SA"/>
              </w:rPr>
              <w:t>и 7</w:t>
            </w:r>
            <w:r>
              <w:rPr>
                <w:spacing w:val="40"/>
                <w:kern w:val="0"/>
                <w:sz w:val="24"/>
                <w:szCs w:val="22"/>
                <w:lang w:val="ru-RU" w:eastAsia="en-US" w:bidi="ar-SA"/>
              </w:rPr>
              <w:t xml:space="preserve"> </w:t>
            </w:r>
            <w:r>
              <w:rPr>
                <w:kern w:val="0"/>
                <w:sz w:val="24"/>
                <w:szCs w:val="22"/>
                <w:lang w:val="ru-RU" w:eastAsia="en-US" w:bidi="ar-SA"/>
              </w:rPr>
              <w:t>и</w:t>
            </w:r>
            <w:r>
              <w:rPr>
                <w:spacing w:val="40"/>
                <w:kern w:val="0"/>
                <w:sz w:val="24"/>
                <w:szCs w:val="22"/>
                <w:lang w:val="ru-RU" w:eastAsia="en-US" w:bidi="ar-SA"/>
              </w:rPr>
              <w:t xml:space="preserve"> </w:t>
            </w:r>
            <w:r>
              <w:rPr>
                <w:kern w:val="0"/>
                <w:sz w:val="24"/>
                <w:szCs w:val="22"/>
                <w:lang w:val="ru-RU" w:eastAsia="en-US" w:bidi="ar-SA"/>
              </w:rPr>
              <w:t xml:space="preserve">более пунктуационных </w:t>
            </w:r>
            <w:r>
              <w:rPr>
                <w:spacing w:val="-2"/>
                <w:kern w:val="0"/>
                <w:sz w:val="24"/>
                <w:szCs w:val="22"/>
                <w:lang w:val="ru-RU" w:eastAsia="en-US" w:bidi="ar-SA"/>
              </w:rPr>
              <w:t>ошибок,</w:t>
            </w:r>
          </w:p>
          <w:p>
            <w:pPr>
              <w:pStyle w:val="TableParagraph"/>
              <w:spacing w:lineRule="exact" w:line="273" w:before="0" w:after="0"/>
              <w:ind w:left="174"/>
              <w:jc w:val="left"/>
              <w:rPr>
                <w:sz w:val="24"/>
                <w:lang w:val="ru-RU"/>
              </w:rPr>
            </w:pPr>
            <w:r>
              <w:rPr>
                <w:kern w:val="0"/>
                <w:sz w:val="24"/>
                <w:szCs w:val="22"/>
                <w:lang w:val="ru-RU" w:eastAsia="en-US" w:bidi="ar-SA"/>
              </w:rPr>
              <w:t>а</w:t>
            </w:r>
            <w:r>
              <w:rPr>
                <w:spacing w:val="40"/>
                <w:kern w:val="0"/>
                <w:sz w:val="24"/>
                <w:szCs w:val="22"/>
                <w:lang w:val="ru-RU" w:eastAsia="en-US" w:bidi="ar-SA"/>
              </w:rPr>
              <w:t xml:space="preserve"> </w:t>
            </w:r>
            <w:r>
              <w:rPr>
                <w:kern w:val="0"/>
                <w:sz w:val="24"/>
                <w:szCs w:val="22"/>
                <w:lang w:val="ru-RU" w:eastAsia="en-US" w:bidi="ar-SA"/>
              </w:rPr>
              <w:t>также</w:t>
            </w:r>
            <w:r>
              <w:rPr>
                <w:spacing w:val="32"/>
                <w:kern w:val="0"/>
                <w:sz w:val="24"/>
                <w:szCs w:val="22"/>
                <w:lang w:val="ru-RU" w:eastAsia="en-US" w:bidi="ar-SA"/>
              </w:rPr>
              <w:t xml:space="preserve"> </w:t>
            </w:r>
            <w:r>
              <w:rPr>
                <w:kern w:val="0"/>
                <w:sz w:val="24"/>
                <w:szCs w:val="22"/>
                <w:lang w:val="ru-RU" w:eastAsia="en-US" w:bidi="ar-SA"/>
              </w:rPr>
              <w:t>8</w:t>
            </w:r>
            <w:r>
              <w:rPr>
                <w:spacing w:val="39"/>
                <w:kern w:val="0"/>
                <w:sz w:val="24"/>
                <w:szCs w:val="22"/>
                <w:lang w:val="ru-RU" w:eastAsia="en-US" w:bidi="ar-SA"/>
              </w:rPr>
              <w:t xml:space="preserve"> </w:t>
            </w:r>
            <w:r>
              <w:rPr>
                <w:kern w:val="0"/>
                <w:sz w:val="24"/>
                <w:szCs w:val="22"/>
                <w:lang w:val="ru-RU" w:eastAsia="en-US" w:bidi="ar-SA"/>
              </w:rPr>
              <w:t>и</w:t>
            </w:r>
            <w:r>
              <w:rPr>
                <w:spacing w:val="41"/>
                <w:kern w:val="0"/>
                <w:sz w:val="24"/>
                <w:szCs w:val="22"/>
                <w:lang w:val="ru-RU" w:eastAsia="en-US" w:bidi="ar-SA"/>
              </w:rPr>
              <w:t xml:space="preserve"> </w:t>
            </w:r>
            <w:r>
              <w:rPr>
                <w:spacing w:val="-4"/>
                <w:kern w:val="0"/>
                <w:sz w:val="24"/>
                <w:szCs w:val="22"/>
                <w:lang w:val="ru-RU" w:eastAsia="en-US" w:bidi="ar-SA"/>
              </w:rPr>
              <w:t>более</w:t>
            </w:r>
          </w:p>
          <w:p>
            <w:pPr>
              <w:pStyle w:val="TableParagraph"/>
              <w:spacing w:before="1" w:after="0"/>
              <w:ind w:left="174"/>
              <w:jc w:val="left"/>
              <w:rPr>
                <w:sz w:val="24"/>
                <w:lang w:val="ru-RU"/>
              </w:rPr>
            </w:pPr>
            <w:r>
              <w:rPr>
                <w:kern w:val="0"/>
                <w:sz w:val="24"/>
                <w:szCs w:val="22"/>
                <w:lang w:val="ru-RU" w:eastAsia="en-US" w:bidi="ar-SA"/>
              </w:rPr>
              <w:t>грамматических</w:t>
            </w:r>
            <w:r>
              <w:rPr>
                <w:spacing w:val="-1"/>
                <w:kern w:val="0"/>
                <w:sz w:val="24"/>
                <w:szCs w:val="22"/>
                <w:lang w:val="ru-RU" w:eastAsia="en-US" w:bidi="ar-SA"/>
              </w:rPr>
              <w:t xml:space="preserve"> </w:t>
            </w:r>
            <w:r>
              <w:rPr>
                <w:spacing w:val="-2"/>
                <w:kern w:val="0"/>
                <w:sz w:val="24"/>
                <w:szCs w:val="22"/>
                <w:lang w:val="ru-RU" w:eastAsia="en-US" w:bidi="ar-SA"/>
              </w:rPr>
              <w:t>ошибок.</w:t>
            </w:r>
          </w:p>
        </w:tc>
      </w:tr>
    </w:tbl>
    <w:p>
      <w:pPr>
        <w:pStyle w:val="BodyText"/>
        <w:spacing w:lineRule="atLeast" w:line="360" w:before="197" w:after="120"/>
        <w:ind w:left="864" w:right="1705"/>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1"/>
        </w:rPr>
        <w:t xml:space="preserve"> </w:t>
      </w:r>
      <w:r>
        <w:rPr>
          <w:rFonts w:cs="Times New Roman" w:ascii="Times New Roman" w:hAnsi="Times New Roman"/>
        </w:rPr>
        <w:t>«2»</w:t>
      </w:r>
      <w:r>
        <w:rPr>
          <w:rFonts w:cs="Times New Roman" w:ascii="Times New Roman" w:hAnsi="Times New Roman"/>
          <w:spacing w:val="-9"/>
        </w:rPr>
        <w:t xml:space="preserve"> </w:t>
      </w:r>
      <w:r>
        <w:rPr>
          <w:rFonts w:cs="Times New Roman" w:ascii="Times New Roman" w:hAnsi="Times New Roman"/>
        </w:rPr>
        <w:t>выставляется</w:t>
      </w:r>
      <w:r>
        <w:rPr>
          <w:rFonts w:cs="Times New Roman" w:ascii="Times New Roman" w:hAnsi="Times New Roman"/>
          <w:spacing w:val="-4"/>
        </w:rPr>
        <w:t xml:space="preserve"> </w:t>
      </w:r>
      <w:r>
        <w:rPr>
          <w:rFonts w:cs="Times New Roman" w:ascii="Times New Roman" w:hAnsi="Times New Roman"/>
        </w:rPr>
        <w:t>как</w:t>
      </w:r>
      <w:r>
        <w:rPr>
          <w:rFonts w:cs="Times New Roman" w:ascii="Times New Roman" w:hAnsi="Times New Roman"/>
          <w:spacing w:val="-6"/>
        </w:rPr>
        <w:t xml:space="preserve"> </w:t>
      </w:r>
      <w:r>
        <w:rPr>
          <w:rFonts w:cs="Times New Roman" w:ascii="Times New Roman" w:hAnsi="Times New Roman"/>
        </w:rPr>
        <w:t>метод</w:t>
      </w:r>
      <w:r>
        <w:rPr>
          <w:rFonts w:cs="Times New Roman" w:ascii="Times New Roman" w:hAnsi="Times New Roman"/>
          <w:spacing w:val="-6"/>
        </w:rPr>
        <w:t xml:space="preserve"> </w:t>
      </w:r>
      <w:r>
        <w:rPr>
          <w:rFonts w:cs="Times New Roman" w:ascii="Times New Roman" w:hAnsi="Times New Roman"/>
        </w:rPr>
        <w:t>воспитательного</w:t>
      </w:r>
      <w:r>
        <w:rPr>
          <w:rFonts w:cs="Times New Roman" w:ascii="Times New Roman" w:hAnsi="Times New Roman"/>
          <w:spacing w:val="-9"/>
        </w:rPr>
        <w:t xml:space="preserve"> </w:t>
      </w:r>
      <w:r>
        <w:rPr>
          <w:rFonts w:cs="Times New Roman" w:ascii="Times New Roman" w:hAnsi="Times New Roman"/>
        </w:rPr>
        <w:t>воздействия</w:t>
      </w:r>
      <w:r>
        <w:rPr>
          <w:rFonts w:cs="Times New Roman" w:ascii="Times New Roman" w:hAnsi="Times New Roman"/>
          <w:spacing w:val="-4"/>
        </w:rPr>
        <w:t xml:space="preserve"> </w:t>
      </w:r>
      <w:r>
        <w:rPr>
          <w:rFonts w:cs="Times New Roman" w:ascii="Times New Roman" w:hAnsi="Times New Roman"/>
        </w:rPr>
        <w:t>на обучающегося. П р и м е ч а н и я.</w:t>
      </w:r>
    </w:p>
    <w:p>
      <w:pPr>
        <w:pStyle w:val="ListParagraph"/>
        <w:widowControl w:val="false"/>
        <w:numPr>
          <w:ilvl w:val="1"/>
          <w:numId w:val="64"/>
        </w:numPr>
        <w:tabs>
          <w:tab w:val="clear" w:pos="708"/>
          <w:tab w:val="left" w:pos="1289" w:leader="none"/>
        </w:tabs>
        <w:spacing w:lineRule="auto" w:line="240" w:before="9" w:after="0"/>
        <w:ind w:firstLine="705" w:left="154" w:right="687"/>
        <w:contextualSpacing w:val="false"/>
        <w:jc w:val="both"/>
        <w:rPr>
          <w:rFonts w:ascii="Times New Roman" w:hAnsi="Times New Roman" w:cs="Times New Roman"/>
          <w:sz w:val="24"/>
        </w:rPr>
      </w:pPr>
      <w:r>
        <w:rPr>
          <w:rFonts w:cs="Times New Roman" w:ascii="Times New Roman" w:hAnsi="Times New Roman"/>
          <w:sz w:val="24"/>
        </w:rPr>
        <w:t>При оценке сочинения необходимо учитывать самостоятельность, оригинальность</w:t>
      </w:r>
      <w:r>
        <w:rPr>
          <w:rFonts w:cs="Times New Roman" w:ascii="Times New Roman" w:hAnsi="Times New Roman"/>
          <w:spacing w:val="40"/>
          <w:sz w:val="24"/>
        </w:rPr>
        <w:t xml:space="preserve"> </w:t>
      </w:r>
      <w:r>
        <w:rPr>
          <w:rFonts w:cs="Times New Roman" w:ascii="Times New Roman" w:hAnsi="Times New Roman"/>
          <w:sz w:val="24"/>
        </w:rPr>
        <w:t>замысла ученического сочинения, уровень его композиционного и речевого оформления. Наличие оригинального замысла, его хорошая реализация позволяют повысить первую отметку за сочинение на один балл.</w:t>
      </w:r>
    </w:p>
    <w:p>
      <w:pPr>
        <w:pStyle w:val="ListParagraph"/>
        <w:widowControl w:val="false"/>
        <w:numPr>
          <w:ilvl w:val="1"/>
          <w:numId w:val="64"/>
        </w:numPr>
        <w:tabs>
          <w:tab w:val="clear" w:pos="708"/>
          <w:tab w:val="left" w:pos="1289" w:leader="none"/>
        </w:tabs>
        <w:spacing w:lineRule="auto" w:line="235" w:before="6" w:after="0"/>
        <w:ind w:firstLine="705" w:left="154" w:right="687"/>
        <w:contextualSpacing w:val="false"/>
        <w:jc w:val="both"/>
        <w:rPr>
          <w:rFonts w:ascii="Times New Roman" w:hAnsi="Times New Roman" w:cs="Times New Roman"/>
          <w:sz w:val="24"/>
        </w:rPr>
      </w:pPr>
      <w:r>
        <w:rPr>
          <w:rFonts w:cs="Times New Roman" w:ascii="Times New Roman" w:hAnsi="Times New Roman"/>
          <w:sz w:val="24"/>
        </w:rPr>
        <w:t>Если объём сочинения в полтора-два раза больше указанного в настоящих «Нормах оценки...», то при оценке работы следует исходить из нормативов, увеличенных для отметки</w:t>
      </w:r>
      <w:r>
        <w:rPr>
          <w:rFonts w:cs="Times New Roman" w:ascii="Times New Roman" w:hAnsi="Times New Roman"/>
          <w:spacing w:val="40"/>
          <w:sz w:val="24"/>
        </w:rPr>
        <w:t xml:space="preserve"> </w:t>
      </w:r>
      <w:r>
        <w:rPr>
          <w:rFonts w:cs="Times New Roman" w:ascii="Times New Roman" w:hAnsi="Times New Roman"/>
          <w:sz w:val="24"/>
        </w:rPr>
        <w:t>«4» на одну, а для отметки «3» на две единицы. При выставлении отметки «5» превышение объёма сочинения не принимается во внимание.</w:t>
      </w:r>
    </w:p>
    <w:p>
      <w:pPr>
        <w:pStyle w:val="ListParagraph"/>
        <w:widowControl w:val="false"/>
        <w:numPr>
          <w:ilvl w:val="1"/>
          <w:numId w:val="64"/>
        </w:numPr>
        <w:tabs>
          <w:tab w:val="clear" w:pos="708"/>
          <w:tab w:val="left" w:pos="1289" w:leader="none"/>
        </w:tabs>
        <w:spacing w:lineRule="auto" w:line="240" w:before="4" w:after="0"/>
        <w:ind w:firstLine="710" w:left="154" w:right="698"/>
        <w:contextualSpacing w:val="false"/>
        <w:jc w:val="both"/>
        <w:rPr>
          <w:rFonts w:ascii="Times New Roman" w:hAnsi="Times New Roman" w:cs="Times New Roman"/>
          <w:sz w:val="24"/>
        </w:rPr>
      </w:pPr>
      <w:r>
        <w:rPr>
          <w:rFonts w:cs="Times New Roman" w:ascii="Times New Roman" w:hAnsi="Times New Roman"/>
          <w:sz w:val="24"/>
        </w:rPr>
        <w:t>Первая отметка (за содержание и речь) не может быть положительной, если не раскрыта тема высказывания, хотя по остальным показателям сочинение написано удовлетворительно.</w:t>
      </w:r>
    </w:p>
    <w:p>
      <w:pPr>
        <w:pStyle w:val="ListParagraph"/>
        <w:widowControl w:val="false"/>
        <w:numPr>
          <w:ilvl w:val="1"/>
          <w:numId w:val="64"/>
        </w:numPr>
        <w:tabs>
          <w:tab w:val="clear" w:pos="708"/>
          <w:tab w:val="left" w:pos="1289" w:leader="none"/>
        </w:tabs>
        <w:spacing w:lineRule="auto" w:line="240" w:before="0" w:after="0"/>
        <w:ind w:firstLine="710" w:left="154" w:right="698"/>
        <w:contextualSpacing w:val="false"/>
        <w:jc w:val="both"/>
        <w:rPr>
          <w:rFonts w:ascii="Times New Roman" w:hAnsi="Times New Roman" w:cs="Times New Roman"/>
          <w:sz w:val="24"/>
        </w:rPr>
      </w:pPr>
      <w:r>
        <w:rPr>
          <w:rFonts w:cs="Times New Roman" w:ascii="Times New Roman" w:hAnsi="Times New Roman"/>
          <w:sz w:val="24"/>
        </w:rPr>
        <w:t>На оценку сочинения распространяются положения об однотипных и негрубых ошибках,</w:t>
      </w:r>
      <w:r>
        <w:rPr>
          <w:rFonts w:cs="Times New Roman" w:ascii="Times New Roman" w:hAnsi="Times New Roman"/>
          <w:spacing w:val="40"/>
          <w:sz w:val="24"/>
        </w:rPr>
        <w:t xml:space="preserve"> </w:t>
      </w:r>
      <w:r>
        <w:rPr>
          <w:rFonts w:cs="Times New Roman" w:ascii="Times New Roman" w:hAnsi="Times New Roman"/>
          <w:sz w:val="24"/>
        </w:rPr>
        <w:t>а также о сделанных учеником исправлениях, приведённые в разделе «Оценка диктантов».</w:t>
      </w:r>
    </w:p>
    <w:p>
      <w:pPr>
        <w:pStyle w:val="BodyText"/>
        <w:spacing w:lineRule="auto" w:line="238"/>
        <w:ind w:right="689"/>
        <w:rPr>
          <w:rFonts w:ascii="Times New Roman" w:hAnsi="Times New Roman" w:cs="Times New Roman"/>
        </w:rPr>
      </w:pPr>
      <w:r>
        <w:rPr>
          <w:rFonts w:cs="Times New Roman" w:ascii="Times New Roman" w:hAnsi="Times New Roman"/>
        </w:rPr>
        <w:t xml:space="preserve">В 5 – 9 классах обе отметки за сочинение, характеризующие знания обучающихся по литературе и их грамотность, выставляются в виде дроби в классном журнале на страницах по </w:t>
      </w:r>
      <w:r>
        <w:rPr>
          <w:rFonts w:cs="Times New Roman" w:ascii="Times New Roman" w:hAnsi="Times New Roman"/>
          <w:spacing w:val="-2"/>
        </w:rPr>
        <w:t>литературе.</w:t>
      </w:r>
    </w:p>
    <w:p>
      <w:pPr>
        <w:pStyle w:val="Heading1"/>
        <w:spacing w:before="272" w:after="0"/>
        <w:rPr/>
      </w:pPr>
      <w:r>
        <w:rPr>
          <w:spacing w:val="-2"/>
        </w:rPr>
        <w:t>МАТЕМАТИКА</w:t>
      </w:r>
    </w:p>
    <w:p>
      <w:pPr>
        <w:pStyle w:val="BodyText"/>
        <w:spacing w:before="274" w:after="120"/>
        <w:ind w:right="693"/>
        <w:rPr>
          <w:rFonts w:ascii="Times New Roman" w:hAnsi="Times New Roman" w:cs="Times New Roman"/>
        </w:rPr>
      </w:pPr>
      <w:r>
        <w:rPr>
          <w:rFonts w:cs="Times New Roman" w:ascii="Times New Roman" w:hAnsi="Times New Roman"/>
        </w:rPr>
        <w:t>Обучающиеся оцениваются</w:t>
      </w:r>
      <w:r>
        <w:rPr>
          <w:rFonts w:cs="Times New Roman" w:ascii="Times New Roman" w:hAnsi="Times New Roman"/>
          <w:spacing w:val="-3"/>
        </w:rPr>
        <w:t xml:space="preserve"> </w:t>
      </w:r>
      <w:r>
        <w:rPr>
          <w:rFonts w:cs="Times New Roman" w:ascii="Times New Roman" w:hAnsi="Times New Roman"/>
        </w:rPr>
        <w:t>по</w:t>
      </w:r>
      <w:r>
        <w:rPr>
          <w:rFonts w:cs="Times New Roman" w:ascii="Times New Roman" w:hAnsi="Times New Roman"/>
          <w:spacing w:val="-9"/>
        </w:rPr>
        <w:t xml:space="preserve"> </w:t>
      </w:r>
      <w:r>
        <w:rPr>
          <w:rFonts w:cs="Times New Roman" w:ascii="Times New Roman" w:hAnsi="Times New Roman"/>
        </w:rPr>
        <w:t>результатам</w:t>
      </w:r>
      <w:r>
        <w:rPr>
          <w:rFonts w:cs="Times New Roman" w:ascii="Times New Roman" w:hAnsi="Times New Roman"/>
          <w:spacing w:val="-2"/>
        </w:rPr>
        <w:t xml:space="preserve"> </w:t>
      </w:r>
      <w:r>
        <w:rPr>
          <w:rFonts w:cs="Times New Roman" w:ascii="Times New Roman" w:hAnsi="Times New Roman"/>
        </w:rPr>
        <w:t>индивидуального</w:t>
      </w:r>
      <w:r>
        <w:rPr>
          <w:rFonts w:cs="Times New Roman" w:ascii="Times New Roman" w:hAnsi="Times New Roman"/>
          <w:spacing w:val="-3"/>
        </w:rPr>
        <w:t xml:space="preserve"> </w:t>
      </w:r>
      <w:r>
        <w:rPr>
          <w:rFonts w:cs="Times New Roman" w:ascii="Times New Roman" w:hAnsi="Times New Roman"/>
        </w:rPr>
        <w:t>и</w:t>
      </w:r>
      <w:r>
        <w:rPr>
          <w:rFonts w:cs="Times New Roman" w:ascii="Times New Roman" w:hAnsi="Times New Roman"/>
          <w:spacing w:val="-2"/>
        </w:rPr>
        <w:t xml:space="preserve"> </w:t>
      </w:r>
      <w:r>
        <w:rPr>
          <w:rFonts w:cs="Times New Roman" w:ascii="Times New Roman" w:hAnsi="Times New Roman"/>
        </w:rPr>
        <w:t>фронтального опроса, текущих и итоговых письменных работ.</w:t>
      </w:r>
    </w:p>
    <w:p>
      <w:pPr>
        <w:pStyle w:val="Heading2"/>
        <w:numPr>
          <w:ilvl w:val="0"/>
          <w:numId w:val="58"/>
        </w:numPr>
        <w:tabs>
          <w:tab w:val="clear" w:pos="708"/>
          <w:tab w:val="left" w:pos="679" w:leader="none"/>
        </w:tabs>
        <w:spacing w:before="18" w:after="0"/>
        <w:jc w:val="both"/>
        <w:rPr/>
      </w:pPr>
      <w:r>
        <w:rPr/>
        <w:t>Нормы</w:t>
      </w:r>
      <w:r>
        <w:rPr>
          <w:spacing w:val="-8"/>
        </w:rPr>
        <w:t xml:space="preserve"> </w:t>
      </w:r>
      <w:r>
        <w:rPr/>
        <w:t>оценок</w:t>
      </w:r>
      <w:r>
        <w:rPr>
          <w:spacing w:val="-1"/>
        </w:rPr>
        <w:t xml:space="preserve"> </w:t>
      </w:r>
      <w:r>
        <w:rPr/>
        <w:t>письменных</w:t>
      </w:r>
      <w:r>
        <w:rPr>
          <w:spacing w:val="-2"/>
        </w:rPr>
        <w:t xml:space="preserve"> работ</w:t>
      </w:r>
    </w:p>
    <w:p>
      <w:pPr>
        <w:pStyle w:val="BodyText"/>
        <w:spacing w:lineRule="auto" w:line="254" w:before="20" w:after="120"/>
        <w:ind w:right="686"/>
        <w:rPr>
          <w:rFonts w:ascii="Times New Roman" w:hAnsi="Times New Roman" w:cs="Times New Roman"/>
        </w:rPr>
      </w:pPr>
      <w:r>
        <w:rPr>
          <w:rFonts w:cs="Times New Roman" w:ascii="Times New Roman" w:hAnsi="Times New Roman"/>
        </w:rPr>
        <w:t>При оценке письменных работ учеников, обучающихся по адаптированным основным общеобразовательным программам для детей с ЗПР используются нормы оценок письменных контрольных работ, при этом учитывается уровень самостоятельности обучающегося, особенности его развития. Оценка контрольных работ и счетный опрос производятся в пятибалльной системе.</w:t>
      </w:r>
    </w:p>
    <w:p>
      <w:pPr>
        <w:pStyle w:val="BodyText"/>
        <w:spacing w:lineRule="exact" w:line="261"/>
        <w:ind w:left="864"/>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73"/>
        </w:rPr>
        <w:t xml:space="preserve"> </w:t>
      </w:r>
      <w:r>
        <w:rPr>
          <w:rFonts w:cs="Times New Roman" w:ascii="Times New Roman" w:hAnsi="Times New Roman"/>
        </w:rPr>
        <w:t>за</w:t>
      </w:r>
      <w:r>
        <w:rPr>
          <w:rFonts w:cs="Times New Roman" w:ascii="Times New Roman" w:hAnsi="Times New Roman"/>
          <w:spacing w:val="50"/>
          <w:w w:val="150"/>
        </w:rPr>
        <w:t xml:space="preserve"> </w:t>
      </w:r>
      <w:r>
        <w:rPr>
          <w:rFonts w:cs="Times New Roman" w:ascii="Times New Roman" w:hAnsi="Times New Roman"/>
        </w:rPr>
        <w:t>контрольную</w:t>
      </w:r>
      <w:r>
        <w:rPr>
          <w:rFonts w:cs="Times New Roman" w:ascii="Times New Roman" w:hAnsi="Times New Roman"/>
          <w:spacing w:val="77"/>
        </w:rPr>
        <w:t xml:space="preserve"> </w:t>
      </w:r>
      <w:r>
        <w:rPr>
          <w:rFonts w:cs="Times New Roman" w:ascii="Times New Roman" w:hAnsi="Times New Roman"/>
        </w:rPr>
        <w:t>работу</w:t>
      </w:r>
      <w:r>
        <w:rPr>
          <w:rFonts w:cs="Times New Roman" w:ascii="Times New Roman" w:hAnsi="Times New Roman"/>
          <w:spacing w:val="72"/>
        </w:rPr>
        <w:t xml:space="preserve"> </w:t>
      </w:r>
      <w:r>
        <w:rPr>
          <w:rFonts w:cs="Times New Roman" w:ascii="Times New Roman" w:hAnsi="Times New Roman"/>
        </w:rPr>
        <w:t>по</w:t>
      </w:r>
      <w:r>
        <w:rPr>
          <w:rFonts w:cs="Times New Roman" w:ascii="Times New Roman" w:hAnsi="Times New Roman"/>
          <w:spacing w:val="71"/>
        </w:rPr>
        <w:t xml:space="preserve"> </w:t>
      </w:r>
      <w:r>
        <w:rPr>
          <w:rFonts w:cs="Times New Roman" w:ascii="Times New Roman" w:hAnsi="Times New Roman"/>
        </w:rPr>
        <w:t>математике</w:t>
      </w:r>
      <w:r>
        <w:rPr>
          <w:rFonts w:cs="Times New Roman" w:ascii="Times New Roman" w:hAnsi="Times New Roman"/>
          <w:spacing w:val="75"/>
        </w:rPr>
        <w:t xml:space="preserve"> </w:t>
      </w:r>
      <w:r>
        <w:rPr>
          <w:rFonts w:cs="Times New Roman" w:ascii="Times New Roman" w:hAnsi="Times New Roman"/>
        </w:rPr>
        <w:t>является</w:t>
      </w:r>
      <w:r>
        <w:rPr>
          <w:rFonts w:cs="Times New Roman" w:ascii="Times New Roman" w:hAnsi="Times New Roman"/>
          <w:spacing w:val="51"/>
          <w:w w:val="150"/>
        </w:rPr>
        <w:t xml:space="preserve"> </w:t>
      </w:r>
      <w:r>
        <w:rPr>
          <w:rFonts w:cs="Times New Roman" w:ascii="Times New Roman" w:hAnsi="Times New Roman"/>
        </w:rPr>
        <w:t>общей</w:t>
      </w:r>
      <w:r>
        <w:rPr>
          <w:rFonts w:cs="Times New Roman" w:ascii="Times New Roman" w:hAnsi="Times New Roman"/>
          <w:spacing w:val="79"/>
        </w:rPr>
        <w:t xml:space="preserve"> </w:t>
      </w:r>
      <w:r>
        <w:rPr>
          <w:rFonts w:cs="Times New Roman" w:ascii="Times New Roman" w:hAnsi="Times New Roman"/>
        </w:rPr>
        <w:t>в</w:t>
      </w:r>
      <w:r>
        <w:rPr>
          <w:rFonts w:cs="Times New Roman" w:ascii="Times New Roman" w:hAnsi="Times New Roman"/>
          <w:spacing w:val="78"/>
        </w:rPr>
        <w:t xml:space="preserve"> </w:t>
      </w:r>
      <w:r>
        <w:rPr>
          <w:rFonts w:cs="Times New Roman" w:ascii="Times New Roman" w:hAnsi="Times New Roman"/>
        </w:rPr>
        <w:t>тех</w:t>
      </w:r>
      <w:r>
        <w:rPr>
          <w:rFonts w:cs="Times New Roman" w:ascii="Times New Roman" w:hAnsi="Times New Roman"/>
          <w:spacing w:val="51"/>
          <w:w w:val="150"/>
        </w:rPr>
        <w:t xml:space="preserve"> </w:t>
      </w:r>
      <w:r>
        <w:rPr>
          <w:rFonts w:cs="Times New Roman" w:ascii="Times New Roman" w:hAnsi="Times New Roman"/>
        </w:rPr>
        <w:t>случаях,</w:t>
      </w:r>
      <w:r>
        <w:rPr>
          <w:rFonts w:cs="Times New Roman" w:ascii="Times New Roman" w:hAnsi="Times New Roman"/>
          <w:spacing w:val="51"/>
          <w:w w:val="150"/>
        </w:rPr>
        <w:t xml:space="preserve"> </w:t>
      </w:r>
      <w:r>
        <w:rPr>
          <w:rFonts w:cs="Times New Roman" w:ascii="Times New Roman" w:hAnsi="Times New Roman"/>
        </w:rPr>
        <w:t>когда</w:t>
      </w:r>
      <w:r>
        <w:rPr>
          <w:rFonts w:cs="Times New Roman" w:ascii="Times New Roman" w:hAnsi="Times New Roman"/>
          <w:spacing w:val="76"/>
        </w:rPr>
        <w:t xml:space="preserve"> </w:t>
      </w:r>
      <w:r>
        <w:rPr>
          <w:rFonts w:cs="Times New Roman" w:ascii="Times New Roman" w:hAnsi="Times New Roman"/>
          <w:spacing w:val="-10"/>
        </w:rPr>
        <w:t>в</w:t>
      </w:r>
    </w:p>
    <w:p>
      <w:pPr>
        <w:pStyle w:val="BodyText"/>
        <w:spacing w:before="4" w:after="120"/>
        <w:ind w:right="688"/>
        <w:rPr>
          <w:rFonts w:ascii="Times New Roman" w:hAnsi="Times New Roman" w:cs="Times New Roman"/>
        </w:rPr>
      </w:pPr>
      <w:r>
        <w:rPr>
          <w:rFonts w:cs="Times New Roman" w:ascii="Times New Roman" w:hAnsi="Times New Roman"/>
        </w:rPr>
        <w:t>контрольное задание включаются математические задачи, примеры, иллюстративно-графические (геометрические) работы.</w:t>
      </w:r>
    </w:p>
    <w:p>
      <w:pPr>
        <w:pStyle w:val="BodyText"/>
        <w:ind w:right="688"/>
        <w:rPr>
          <w:rFonts w:ascii="Times New Roman" w:hAnsi="Times New Roman" w:cs="Times New Roman"/>
        </w:rPr>
      </w:pPr>
      <w:r>
        <w:rPr>
          <w:rFonts w:cs="Times New Roman" w:ascii="Times New Roman" w:hAnsi="Times New Roman"/>
        </w:rPr>
        <w:t>Кроме общего контрольного задания для класса в целом, необходимо подготавливать особые контрольные работы по математике отдельно для тех обучающихся, с которыми учебные занятия ведутся по индивидуальному плану.</w:t>
      </w:r>
    </w:p>
    <w:p>
      <w:pPr>
        <w:pStyle w:val="BodyText"/>
        <w:spacing w:before="1" w:after="120"/>
        <w:ind w:right="693"/>
        <w:rPr>
          <w:rFonts w:ascii="Times New Roman" w:hAnsi="Times New Roman" w:cs="Times New Roman"/>
        </w:rPr>
      </w:pPr>
      <w:r>
        <w:rPr>
          <w:rFonts w:cs="Times New Roman" w:ascii="Times New Roman" w:hAnsi="Times New Roman"/>
        </w:rPr>
        <w:t>Отметка за контрольную письменную работу не является решающей при определении четвертного или переводного балла даже в тех случаях, когда она расходится с отметками, которые имеет обучающийся по устному</w:t>
      </w:r>
      <w:r>
        <w:rPr>
          <w:rFonts w:cs="Times New Roman" w:ascii="Times New Roman" w:hAnsi="Times New Roman"/>
          <w:spacing w:val="-3"/>
        </w:rPr>
        <w:t xml:space="preserve"> </w:t>
      </w:r>
      <w:r>
        <w:rPr>
          <w:rFonts w:cs="Times New Roman" w:ascii="Times New Roman" w:hAnsi="Times New Roman"/>
        </w:rPr>
        <w:t>счету, устному</w:t>
      </w:r>
      <w:r>
        <w:rPr>
          <w:rFonts w:cs="Times New Roman" w:ascii="Times New Roman" w:hAnsi="Times New Roman"/>
          <w:spacing w:val="-3"/>
        </w:rPr>
        <w:t xml:space="preserve"> </w:t>
      </w:r>
      <w:r>
        <w:rPr>
          <w:rFonts w:cs="Times New Roman" w:ascii="Times New Roman" w:hAnsi="Times New Roman"/>
        </w:rPr>
        <w:t>решению задач практического</w:t>
      </w:r>
      <w:r>
        <w:rPr>
          <w:rFonts w:cs="Times New Roman" w:ascii="Times New Roman" w:hAnsi="Times New Roman"/>
          <w:spacing w:val="-3"/>
        </w:rPr>
        <w:t xml:space="preserve"> </w:t>
      </w:r>
      <w:r>
        <w:rPr>
          <w:rFonts w:cs="Times New Roman" w:ascii="Times New Roman" w:hAnsi="Times New Roman"/>
        </w:rPr>
        <w:t>характера (измерение) и за текущие контрольные письменные работы.</w:t>
      </w:r>
    </w:p>
    <w:p>
      <w:pPr>
        <w:pStyle w:val="BodyText"/>
        <w:spacing w:before="0" w:after="120"/>
        <w:ind w:right="688"/>
        <w:rPr>
          <w:rFonts w:ascii="Times New Roman" w:hAnsi="Times New Roman" w:cs="Times New Roman"/>
        </w:rPr>
      </w:pPr>
      <w:r>
        <w:rPr>
          <w:rFonts w:cs="Times New Roman" w:ascii="Times New Roman" w:hAnsi="Times New Roman"/>
        </w:rPr>
        <w:t>Задания практического характера (графические, геометрические работы, изготовление</w:t>
      </w:r>
      <w:r>
        <w:rPr>
          <w:rFonts w:cs="Times New Roman" w:ascii="Times New Roman" w:hAnsi="Times New Roman"/>
          <w:spacing w:val="40"/>
        </w:rPr>
        <w:t xml:space="preserve"> </w:t>
      </w:r>
      <w:r>
        <w:rPr>
          <w:rFonts w:cs="Times New Roman" w:ascii="Times New Roman" w:hAnsi="Times New Roman"/>
        </w:rPr>
        <w:t>моделей и пр.) рекомендуется давать отдельно от заданий по решению арифметических, геометрических задач и примеров, проводить их целесообразнее на другом уроке. Подчеркнем, что геометрический</w:t>
      </w:r>
      <w:r>
        <w:rPr>
          <w:rFonts w:cs="Times New Roman" w:ascii="Times New Roman" w:hAnsi="Times New Roman"/>
          <w:spacing w:val="66"/>
        </w:rPr>
        <w:t xml:space="preserve"> </w:t>
      </w:r>
      <w:r>
        <w:rPr>
          <w:rFonts w:cs="Times New Roman" w:ascii="Times New Roman" w:hAnsi="Times New Roman"/>
        </w:rPr>
        <w:t>материал</w:t>
      </w:r>
      <w:r>
        <w:rPr>
          <w:rFonts w:cs="Times New Roman" w:ascii="Times New Roman" w:hAnsi="Times New Roman"/>
          <w:spacing w:val="65"/>
        </w:rPr>
        <w:t xml:space="preserve"> </w:t>
      </w:r>
      <w:r>
        <w:rPr>
          <w:rFonts w:cs="Times New Roman" w:ascii="Times New Roman" w:hAnsi="Times New Roman"/>
        </w:rPr>
        <w:t>занимает</w:t>
      </w:r>
      <w:r>
        <w:rPr>
          <w:rFonts w:cs="Times New Roman" w:ascii="Times New Roman" w:hAnsi="Times New Roman"/>
          <w:spacing w:val="64"/>
        </w:rPr>
        <w:t xml:space="preserve"> </w:t>
      </w:r>
      <w:r>
        <w:rPr>
          <w:rFonts w:cs="Times New Roman" w:ascii="Times New Roman" w:hAnsi="Times New Roman"/>
        </w:rPr>
        <w:t>важное</w:t>
      </w:r>
      <w:r>
        <w:rPr>
          <w:rFonts w:cs="Times New Roman" w:ascii="Times New Roman" w:hAnsi="Times New Roman"/>
          <w:spacing w:val="68"/>
        </w:rPr>
        <w:t xml:space="preserve"> </w:t>
      </w:r>
      <w:r>
        <w:rPr>
          <w:rFonts w:cs="Times New Roman" w:ascii="Times New Roman" w:hAnsi="Times New Roman"/>
        </w:rPr>
        <w:t>место</w:t>
      </w:r>
      <w:r>
        <w:rPr>
          <w:rFonts w:cs="Times New Roman" w:ascii="Times New Roman" w:hAnsi="Times New Roman"/>
          <w:spacing w:val="64"/>
        </w:rPr>
        <w:t xml:space="preserve"> </w:t>
      </w:r>
      <w:r>
        <w:rPr>
          <w:rFonts w:cs="Times New Roman" w:ascii="Times New Roman" w:hAnsi="Times New Roman"/>
        </w:rPr>
        <w:t>в</w:t>
      </w:r>
      <w:r>
        <w:rPr>
          <w:rFonts w:cs="Times New Roman" w:ascii="Times New Roman" w:hAnsi="Times New Roman"/>
          <w:spacing w:val="71"/>
        </w:rPr>
        <w:t xml:space="preserve"> </w:t>
      </w:r>
      <w:r>
        <w:rPr>
          <w:rFonts w:cs="Times New Roman" w:ascii="Times New Roman" w:hAnsi="Times New Roman"/>
        </w:rPr>
        <w:t>обучении</w:t>
      </w:r>
      <w:r>
        <w:rPr>
          <w:rFonts w:cs="Times New Roman" w:ascii="Times New Roman" w:hAnsi="Times New Roman"/>
          <w:spacing w:val="66"/>
        </w:rPr>
        <w:t xml:space="preserve"> </w:t>
      </w:r>
      <w:r>
        <w:rPr>
          <w:rFonts w:cs="Times New Roman" w:ascii="Times New Roman" w:hAnsi="Times New Roman"/>
        </w:rPr>
        <w:t>математике.</w:t>
      </w:r>
      <w:r>
        <w:rPr>
          <w:rFonts w:cs="Times New Roman" w:ascii="Times New Roman" w:hAnsi="Times New Roman"/>
          <w:spacing w:val="76"/>
        </w:rPr>
        <w:t xml:space="preserve"> </w:t>
      </w:r>
      <w:r>
        <w:rPr>
          <w:rFonts w:cs="Times New Roman" w:ascii="Times New Roman" w:hAnsi="Times New Roman"/>
        </w:rPr>
        <w:t>Обучающиеся</w:t>
      </w:r>
      <w:r>
        <w:rPr>
          <w:rFonts w:cs="Times New Roman" w:ascii="Times New Roman" w:hAnsi="Times New Roman"/>
          <w:spacing w:val="69"/>
        </w:rPr>
        <w:t xml:space="preserve"> </w:t>
      </w:r>
      <w:r>
        <w:rPr>
          <w:rFonts w:cs="Times New Roman" w:ascii="Times New Roman" w:hAnsi="Times New Roman"/>
        </w:rPr>
        <w:t>учатся</w:t>
      </w:r>
    </w:p>
    <w:p>
      <w:pPr>
        <w:sectPr>
          <w:type w:val="continuous"/>
          <w:pgSz w:w="11906" w:h="16838"/>
          <w:pgMar w:left="566" w:right="0" w:gutter="0" w:header="0" w:top="660" w:footer="720" w:bottom="777"/>
          <w:formProt w:val="false"/>
          <w:textDirection w:val="lrTb"/>
          <w:docGrid w:type="default" w:linePitch="100" w:charSpace="0"/>
        </w:sectPr>
      </w:pPr>
    </w:p>
    <w:p>
      <w:pPr>
        <w:pStyle w:val="BodyText"/>
        <w:spacing w:before="61" w:after="120"/>
        <w:ind w:right="692"/>
        <w:rPr>
          <w:rFonts w:ascii="Times New Roman" w:hAnsi="Times New Roman" w:cs="Times New Roman"/>
        </w:rPr>
      </w:pPr>
      <w:r>
        <w:rPr>
          <w:rFonts w:cs="Times New Roman" w:ascii="Times New Roman" w:hAnsi="Times New Roman"/>
        </w:rPr>
        <w:t>распознавать геометрические фигуры, тела на моделях, рисунках, чертежах, применяют измерительные и чертежные материалы, приобретают практические умения в решении задач профессионально-трудового обучения.</w:t>
      </w:r>
    </w:p>
    <w:p>
      <w:pPr>
        <w:pStyle w:val="BodyText"/>
        <w:spacing w:lineRule="auto" w:line="257" w:before="17" w:after="120"/>
        <w:ind w:right="698"/>
        <w:rPr>
          <w:rFonts w:ascii="Times New Roman" w:hAnsi="Times New Roman" w:cs="Times New Roman"/>
        </w:rPr>
      </w:pPr>
      <w:r>
        <w:rPr>
          <w:rFonts w:cs="Times New Roman" w:ascii="Times New Roman" w:hAnsi="Times New Roman"/>
        </w:rPr>
        <w:t>В тексты контрольных работ (письменных) включаются задания с целью выявления знаний нумерации, арифметические задачи и примеры (решить и проверить) с простыми и именованными числами (не более двух наименований) и задания практического характера (графические работы с использованием геометрического материала).</w:t>
      </w:r>
    </w:p>
    <w:p>
      <w:pPr>
        <w:pStyle w:val="BodyText"/>
        <w:spacing w:before="275" w:after="120"/>
        <w:ind w:left="864"/>
        <w:rPr>
          <w:rFonts w:ascii="Times New Roman" w:hAnsi="Times New Roman" w:cs="Times New Roman"/>
        </w:rPr>
      </w:pPr>
      <w:r>
        <w:rPr>
          <w:rFonts w:cs="Times New Roman" w:ascii="Times New Roman" w:hAnsi="Times New Roman"/>
          <w:u w:val="single"/>
        </w:rPr>
        <w:t>Объем</w:t>
      </w:r>
      <w:r>
        <w:rPr>
          <w:rFonts w:cs="Times New Roman" w:ascii="Times New Roman" w:hAnsi="Times New Roman"/>
          <w:spacing w:val="-8"/>
          <w:u w:val="single"/>
        </w:rPr>
        <w:t xml:space="preserve"> </w:t>
      </w:r>
      <w:r>
        <w:rPr>
          <w:rFonts w:cs="Times New Roman" w:ascii="Times New Roman" w:hAnsi="Times New Roman"/>
          <w:u w:val="single"/>
        </w:rPr>
        <w:t>материала</w:t>
      </w:r>
      <w:r>
        <w:rPr>
          <w:rFonts w:cs="Times New Roman" w:ascii="Times New Roman" w:hAnsi="Times New Roman"/>
          <w:spacing w:val="-6"/>
          <w:u w:val="single"/>
        </w:rPr>
        <w:t xml:space="preserve"> </w:t>
      </w:r>
      <w:r>
        <w:rPr>
          <w:rFonts w:cs="Times New Roman" w:ascii="Times New Roman" w:hAnsi="Times New Roman"/>
          <w:u w:val="single"/>
        </w:rPr>
        <w:t>для</w:t>
      </w:r>
      <w:r>
        <w:rPr>
          <w:rFonts w:cs="Times New Roman" w:ascii="Times New Roman" w:hAnsi="Times New Roman"/>
          <w:spacing w:val="-1"/>
          <w:u w:val="single"/>
        </w:rPr>
        <w:t xml:space="preserve"> </w:t>
      </w:r>
      <w:r>
        <w:rPr>
          <w:rFonts w:cs="Times New Roman" w:ascii="Times New Roman" w:hAnsi="Times New Roman"/>
          <w:u w:val="single"/>
        </w:rPr>
        <w:t>контрольной</w:t>
      </w:r>
      <w:r>
        <w:rPr>
          <w:rFonts w:cs="Times New Roman" w:ascii="Times New Roman" w:hAnsi="Times New Roman"/>
          <w:spacing w:val="-3"/>
          <w:u w:val="single"/>
        </w:rPr>
        <w:t xml:space="preserve"> </w:t>
      </w:r>
      <w:r>
        <w:rPr>
          <w:rFonts w:cs="Times New Roman" w:ascii="Times New Roman" w:hAnsi="Times New Roman"/>
          <w:u w:val="single"/>
        </w:rPr>
        <w:t>письменной</w:t>
      </w:r>
      <w:r>
        <w:rPr>
          <w:rFonts w:cs="Times New Roman" w:ascii="Times New Roman" w:hAnsi="Times New Roman"/>
          <w:spacing w:val="-3"/>
          <w:u w:val="single"/>
        </w:rPr>
        <w:t xml:space="preserve"> </w:t>
      </w:r>
      <w:r>
        <w:rPr>
          <w:rFonts w:cs="Times New Roman" w:ascii="Times New Roman" w:hAnsi="Times New Roman"/>
          <w:u w:val="single"/>
        </w:rPr>
        <w:t>работы</w:t>
      </w:r>
      <w:r>
        <w:rPr>
          <w:rFonts w:cs="Times New Roman" w:ascii="Times New Roman" w:hAnsi="Times New Roman"/>
          <w:spacing w:val="-6"/>
          <w:u w:val="single"/>
        </w:rPr>
        <w:t xml:space="preserve"> </w:t>
      </w:r>
      <w:r>
        <w:rPr>
          <w:rFonts w:cs="Times New Roman" w:ascii="Times New Roman" w:hAnsi="Times New Roman"/>
          <w:u w:val="single"/>
        </w:rPr>
        <w:t>примерно</w:t>
      </w:r>
      <w:r>
        <w:rPr>
          <w:rFonts w:cs="Times New Roman" w:ascii="Times New Roman" w:hAnsi="Times New Roman"/>
          <w:spacing w:val="-9"/>
          <w:u w:val="single"/>
        </w:rPr>
        <w:t xml:space="preserve"> </w:t>
      </w:r>
      <w:r>
        <w:rPr>
          <w:rFonts w:cs="Times New Roman" w:ascii="Times New Roman" w:hAnsi="Times New Roman"/>
          <w:u w:val="single"/>
        </w:rPr>
        <w:t>может</w:t>
      </w:r>
      <w:r>
        <w:rPr>
          <w:rFonts w:cs="Times New Roman" w:ascii="Times New Roman" w:hAnsi="Times New Roman"/>
          <w:spacing w:val="-5"/>
          <w:u w:val="single"/>
        </w:rPr>
        <w:t xml:space="preserve"> </w:t>
      </w:r>
      <w:r>
        <w:rPr>
          <w:rFonts w:cs="Times New Roman" w:ascii="Times New Roman" w:hAnsi="Times New Roman"/>
          <w:u w:val="single"/>
        </w:rPr>
        <w:t>быть</w:t>
      </w:r>
      <w:r>
        <w:rPr>
          <w:rFonts w:cs="Times New Roman" w:ascii="Times New Roman" w:hAnsi="Times New Roman"/>
          <w:spacing w:val="-4"/>
          <w:u w:val="single"/>
        </w:rPr>
        <w:t xml:space="preserve"> </w:t>
      </w:r>
      <w:r>
        <w:rPr>
          <w:rFonts w:cs="Times New Roman" w:ascii="Times New Roman" w:hAnsi="Times New Roman"/>
          <w:spacing w:val="-2"/>
          <w:u w:val="single"/>
        </w:rPr>
        <w:t>следующим:</w:t>
      </w:r>
    </w:p>
    <w:p>
      <w:pPr>
        <w:pStyle w:val="BodyText"/>
        <w:spacing w:lineRule="auto" w:line="254" w:before="19" w:after="120"/>
        <w:ind w:right="692"/>
        <w:rPr>
          <w:rFonts w:ascii="Times New Roman" w:hAnsi="Times New Roman" w:cs="Times New Roman"/>
        </w:rPr>
      </w:pPr>
      <w:r>
        <w:rPr>
          <w:rFonts w:cs="Times New Roman" w:ascii="Times New Roman" w:hAnsi="Times New Roman"/>
          <w:b/>
        </w:rPr>
        <w:t>5 класс:</w:t>
      </w:r>
      <w:r>
        <w:rPr>
          <w:rFonts w:cs="Times New Roman" w:ascii="Times New Roman" w:hAnsi="Times New Roman"/>
          <w:b/>
          <w:spacing w:val="-1"/>
        </w:rPr>
        <w:t xml:space="preserve"> </w:t>
      </w:r>
      <w:r>
        <w:rPr>
          <w:rFonts w:cs="Times New Roman" w:ascii="Times New Roman" w:hAnsi="Times New Roman"/>
        </w:rPr>
        <w:t>а) задачи в 2-3 действия, 2-4 простых примера, запись 3-4 многозначных чисел под диктовку учителя, черчение отрезков заданной длины; б) две задачи в 1-2 действия, 2-4 простых примера, запись 3-4 многозначных чисел под диктовку, черчение углов или окружности.</w:t>
      </w:r>
    </w:p>
    <w:p>
      <w:pPr>
        <w:pStyle w:val="BodyText"/>
        <w:spacing w:lineRule="auto" w:line="254" w:before="3" w:after="120"/>
        <w:ind w:right="694"/>
        <w:rPr>
          <w:rFonts w:ascii="Times New Roman" w:hAnsi="Times New Roman" w:cs="Times New Roman"/>
        </w:rPr>
      </w:pPr>
      <w:r>
        <w:rPr>
          <w:rFonts w:cs="Times New Roman" w:ascii="Times New Roman" w:hAnsi="Times New Roman"/>
          <w:b/>
        </w:rPr>
        <w:t>6 класс:</w:t>
      </w:r>
      <w:r>
        <w:rPr>
          <w:rFonts w:cs="Times New Roman" w:ascii="Times New Roman" w:hAnsi="Times New Roman"/>
          <w:b/>
          <w:spacing w:val="-1"/>
        </w:rPr>
        <w:t xml:space="preserve"> </w:t>
      </w:r>
      <w:r>
        <w:rPr>
          <w:rFonts w:cs="Times New Roman" w:ascii="Times New Roman" w:hAnsi="Times New Roman"/>
        </w:rPr>
        <w:t xml:space="preserve">а) задачи в 3—4 действия, 2-4 примера, разложение 2-3 многозначных чисел на десятичные группы, черчение окружности с радиусом и диаметром; б) две задачи, не более 2 действий каждая, 2-4 примера, запись 2-3 многозначных чисел под диктовку учителя, черчение </w:t>
      </w:r>
      <w:r>
        <w:rPr>
          <w:rFonts w:cs="Times New Roman" w:ascii="Times New Roman" w:hAnsi="Times New Roman"/>
          <w:spacing w:val="-2"/>
        </w:rPr>
        <w:t>треугольников.</w:t>
      </w:r>
    </w:p>
    <w:p>
      <w:pPr>
        <w:pStyle w:val="BodyText"/>
        <w:spacing w:lineRule="auto" w:line="257" w:before="4" w:after="120"/>
        <w:ind w:right="693"/>
        <w:rPr>
          <w:rFonts w:ascii="Times New Roman" w:hAnsi="Times New Roman" w:cs="Times New Roman"/>
        </w:rPr>
      </w:pPr>
      <w:r>
        <w:rPr>
          <w:rFonts w:cs="Times New Roman" w:ascii="Times New Roman" w:hAnsi="Times New Roman"/>
          <w:b/>
        </w:rPr>
        <w:t>7 класс:</w:t>
      </w:r>
      <w:r>
        <w:rPr>
          <w:rFonts w:cs="Times New Roman" w:ascii="Times New Roman" w:hAnsi="Times New Roman"/>
          <w:b/>
          <w:spacing w:val="-2"/>
        </w:rPr>
        <w:t xml:space="preserve"> </w:t>
      </w:r>
      <w:r>
        <w:rPr>
          <w:rFonts w:cs="Times New Roman" w:ascii="Times New Roman" w:hAnsi="Times New Roman"/>
        </w:rPr>
        <w:t>а) задача (не более 4 действий), 6-8 примеров, черчение разрядной сетки, черчение плана класса или земельного участка по данным размерам длины и ширины (участки прямоугольной формы); б) две задачи, не более 2 вопросов каждая, 6-8 примеров, черчение разрядной сетки, черчение заданных прямоугольников.</w:t>
      </w:r>
    </w:p>
    <w:p>
      <w:pPr>
        <w:pStyle w:val="BodyText"/>
        <w:spacing w:lineRule="auto" w:line="257"/>
        <w:ind w:right="685"/>
        <w:rPr>
          <w:rFonts w:ascii="Times New Roman" w:hAnsi="Times New Roman" w:cs="Times New Roman"/>
        </w:rPr>
      </w:pPr>
      <w:r>
        <w:rPr>
          <w:rFonts w:cs="Times New Roman" w:ascii="Times New Roman" w:hAnsi="Times New Roman"/>
          <w:b/>
        </w:rPr>
        <w:t xml:space="preserve">8-9 классы: </w:t>
      </w:r>
      <w:r>
        <w:rPr>
          <w:rFonts w:cs="Times New Roman" w:ascii="Times New Roman" w:hAnsi="Times New Roman"/>
        </w:rPr>
        <w:t>а)</w:t>
      </w:r>
      <w:r>
        <w:rPr>
          <w:rFonts w:cs="Times New Roman" w:ascii="Times New Roman" w:hAnsi="Times New Roman"/>
          <w:spacing w:val="-1"/>
        </w:rPr>
        <w:t xml:space="preserve"> </w:t>
      </w:r>
      <w:r>
        <w:rPr>
          <w:rFonts w:cs="Times New Roman" w:ascii="Times New Roman" w:hAnsi="Times New Roman"/>
        </w:rPr>
        <w:t>запись</w:t>
      </w:r>
      <w:r>
        <w:rPr>
          <w:rFonts w:cs="Times New Roman" w:ascii="Times New Roman" w:hAnsi="Times New Roman"/>
          <w:spacing w:val="-2"/>
        </w:rPr>
        <w:t xml:space="preserve"> </w:t>
      </w:r>
      <w:r>
        <w:rPr>
          <w:rFonts w:cs="Times New Roman" w:ascii="Times New Roman" w:hAnsi="Times New Roman"/>
        </w:rPr>
        <w:t>многозначных</w:t>
      </w:r>
      <w:r>
        <w:rPr>
          <w:rFonts w:cs="Times New Roman" w:ascii="Times New Roman" w:hAnsi="Times New Roman"/>
          <w:spacing w:val="-1"/>
        </w:rPr>
        <w:t xml:space="preserve"> </w:t>
      </w:r>
      <w:r>
        <w:rPr>
          <w:rFonts w:cs="Times New Roman" w:ascii="Times New Roman" w:hAnsi="Times New Roman"/>
        </w:rPr>
        <w:t>чисел</w:t>
      </w:r>
      <w:r>
        <w:rPr>
          <w:rFonts w:cs="Times New Roman" w:ascii="Times New Roman" w:hAnsi="Times New Roman"/>
          <w:spacing w:val="-1"/>
        </w:rPr>
        <w:t xml:space="preserve"> </w:t>
      </w:r>
      <w:r>
        <w:rPr>
          <w:rFonts w:cs="Times New Roman" w:ascii="Times New Roman" w:hAnsi="Times New Roman"/>
        </w:rPr>
        <w:t>и разложение</w:t>
      </w:r>
      <w:r>
        <w:rPr>
          <w:rFonts w:cs="Times New Roman" w:ascii="Times New Roman" w:hAnsi="Times New Roman"/>
          <w:spacing w:val="-3"/>
        </w:rPr>
        <w:t xml:space="preserve"> </w:t>
      </w:r>
      <w:r>
        <w:rPr>
          <w:rFonts w:cs="Times New Roman" w:ascii="Times New Roman" w:hAnsi="Times New Roman"/>
        </w:rPr>
        <w:t>их</w:t>
      </w:r>
      <w:r>
        <w:rPr>
          <w:rFonts w:cs="Times New Roman" w:ascii="Times New Roman" w:hAnsi="Times New Roman"/>
          <w:spacing w:val="-1"/>
        </w:rPr>
        <w:t xml:space="preserve"> </w:t>
      </w:r>
      <w:r>
        <w:rPr>
          <w:rFonts w:cs="Times New Roman" w:ascii="Times New Roman" w:hAnsi="Times New Roman"/>
        </w:rPr>
        <w:t>на</w:t>
      </w:r>
      <w:r>
        <w:rPr>
          <w:rFonts w:cs="Times New Roman" w:ascii="Times New Roman" w:hAnsi="Times New Roman"/>
          <w:spacing w:val="-3"/>
        </w:rPr>
        <w:t xml:space="preserve"> </w:t>
      </w:r>
      <w:r>
        <w:rPr>
          <w:rFonts w:cs="Times New Roman" w:ascii="Times New Roman" w:hAnsi="Times New Roman"/>
        </w:rPr>
        <w:t>десятичные</w:t>
      </w:r>
      <w:r>
        <w:rPr>
          <w:rFonts w:cs="Times New Roman" w:ascii="Times New Roman" w:hAnsi="Times New Roman"/>
          <w:spacing w:val="-3"/>
        </w:rPr>
        <w:t xml:space="preserve"> </w:t>
      </w:r>
      <w:r>
        <w:rPr>
          <w:rFonts w:cs="Times New Roman" w:ascii="Times New Roman" w:hAnsi="Times New Roman"/>
        </w:rPr>
        <w:t>группы</w:t>
      </w:r>
      <w:r>
        <w:rPr>
          <w:rFonts w:cs="Times New Roman" w:ascii="Times New Roman" w:hAnsi="Times New Roman"/>
          <w:spacing w:val="-3"/>
        </w:rPr>
        <w:t xml:space="preserve"> </w:t>
      </w:r>
      <w:r>
        <w:rPr>
          <w:rFonts w:cs="Times New Roman" w:ascii="Times New Roman" w:hAnsi="Times New Roman"/>
        </w:rPr>
        <w:t>по</w:t>
      </w:r>
      <w:r>
        <w:rPr>
          <w:rFonts w:cs="Times New Roman" w:ascii="Times New Roman" w:hAnsi="Times New Roman"/>
          <w:spacing w:val="-7"/>
        </w:rPr>
        <w:t xml:space="preserve"> </w:t>
      </w:r>
      <w:r>
        <w:rPr>
          <w:rFonts w:cs="Times New Roman" w:ascii="Times New Roman" w:hAnsi="Times New Roman"/>
        </w:rPr>
        <w:t>заданию учителя, решение задачи с составными именованными числами, 4-6 примеров, обращение</w:t>
      </w:r>
      <w:r>
        <w:rPr>
          <w:rFonts w:cs="Times New Roman" w:ascii="Times New Roman" w:hAnsi="Times New Roman"/>
          <w:spacing w:val="40"/>
        </w:rPr>
        <w:t xml:space="preserve"> </w:t>
      </w:r>
      <w:r>
        <w:rPr>
          <w:rFonts w:cs="Times New Roman" w:ascii="Times New Roman" w:hAnsi="Times New Roman"/>
        </w:rPr>
        <w:t>десятичных дробей в обыкновенные и обыкновенных в десятичные или обращение десятичных дробей в именованные числа; б) черчение развертки куба или прямоугольного параллелепипеда и изготовление модели.</w:t>
      </w:r>
    </w:p>
    <w:p>
      <w:pPr>
        <w:pStyle w:val="BodyText"/>
        <w:spacing w:before="249" w:after="120"/>
        <w:ind w:right="688"/>
        <w:rPr>
          <w:rFonts w:ascii="Times New Roman" w:hAnsi="Times New Roman" w:cs="Times New Roman"/>
        </w:rPr>
      </w:pPr>
      <w:r>
        <w:rPr>
          <w:rFonts w:cs="Times New Roman" w:ascii="Times New Roman" w:hAnsi="Times New Roman"/>
        </w:rPr>
        <w:t>Объём контрольной работы должен быть таким, чтобы на её выполнение требовалось в 5–9 классах 35–40 минут, причем за указанное время обучающиеся не только должны выполнить работу, но и проверить её.</w:t>
      </w:r>
    </w:p>
    <w:p>
      <w:pPr>
        <w:pStyle w:val="BodyText"/>
        <w:spacing w:lineRule="auto" w:line="245"/>
        <w:ind w:right="689"/>
        <w:rPr>
          <w:rFonts w:ascii="Times New Roman" w:hAnsi="Times New Roman" w:cs="Times New Roman"/>
        </w:rPr>
      </w:pPr>
      <w:r>
        <w:rPr>
          <w:rFonts w:cs="Times New Roman" w:ascii="Times New Roman" w:hAnsi="Times New Roman"/>
        </w:rPr>
        <w:t xml:space="preserve">При оценке письменных работ обучающихся по математике грубыми ошибками следует </w:t>
      </w:r>
      <w:r>
        <w:rPr>
          <w:rFonts w:cs="Times New Roman" w:ascii="Times New Roman" w:hAnsi="Times New Roman"/>
          <w:spacing w:val="-2"/>
        </w:rPr>
        <w:t>считать:</w:t>
      </w:r>
    </w:p>
    <w:p>
      <w:pPr>
        <w:pStyle w:val="ListParagraph"/>
        <w:widowControl w:val="false"/>
        <w:numPr>
          <w:ilvl w:val="0"/>
          <w:numId w:val="64"/>
        </w:numPr>
        <w:tabs>
          <w:tab w:val="clear" w:pos="708"/>
          <w:tab w:val="left" w:pos="578" w:leader="none"/>
        </w:tabs>
        <w:spacing w:lineRule="exact" w:line="284" w:before="0" w:after="0"/>
        <w:ind w:hanging="424" w:left="578"/>
        <w:contextualSpacing w:val="false"/>
        <w:jc w:val="both"/>
        <w:rPr>
          <w:rFonts w:ascii="Times New Roman" w:hAnsi="Times New Roman" w:cs="Times New Roman"/>
          <w:sz w:val="24"/>
        </w:rPr>
      </w:pPr>
      <w:r>
        <w:rPr>
          <w:rFonts w:cs="Times New Roman" w:ascii="Times New Roman" w:hAnsi="Times New Roman"/>
          <w:sz w:val="24"/>
        </w:rPr>
        <w:t>неверное</w:t>
      </w:r>
      <w:r>
        <w:rPr>
          <w:rFonts w:cs="Times New Roman" w:ascii="Times New Roman" w:hAnsi="Times New Roman"/>
          <w:spacing w:val="-7"/>
          <w:sz w:val="24"/>
        </w:rPr>
        <w:t xml:space="preserve"> </w:t>
      </w:r>
      <w:r>
        <w:rPr>
          <w:rFonts w:cs="Times New Roman" w:ascii="Times New Roman" w:hAnsi="Times New Roman"/>
          <w:sz w:val="24"/>
        </w:rPr>
        <w:t>выполнение</w:t>
      </w:r>
      <w:r>
        <w:rPr>
          <w:rFonts w:cs="Times New Roman" w:ascii="Times New Roman" w:hAnsi="Times New Roman"/>
          <w:spacing w:val="-5"/>
          <w:sz w:val="24"/>
        </w:rPr>
        <w:t xml:space="preserve"> </w:t>
      </w:r>
      <w:r>
        <w:rPr>
          <w:rFonts w:cs="Times New Roman" w:ascii="Times New Roman" w:hAnsi="Times New Roman"/>
          <w:sz w:val="24"/>
        </w:rPr>
        <w:t>вычислений</w:t>
      </w:r>
      <w:r>
        <w:rPr>
          <w:rFonts w:cs="Times New Roman" w:ascii="Times New Roman" w:hAnsi="Times New Roman"/>
          <w:spacing w:val="-2"/>
          <w:sz w:val="24"/>
        </w:rPr>
        <w:t xml:space="preserve"> </w:t>
      </w:r>
      <w:r>
        <w:rPr>
          <w:rFonts w:cs="Times New Roman" w:ascii="Times New Roman" w:hAnsi="Times New Roman"/>
          <w:sz w:val="24"/>
        </w:rPr>
        <w:t>вследствие</w:t>
      </w:r>
      <w:r>
        <w:rPr>
          <w:rFonts w:cs="Times New Roman" w:ascii="Times New Roman" w:hAnsi="Times New Roman"/>
          <w:spacing w:val="-5"/>
          <w:sz w:val="24"/>
        </w:rPr>
        <w:t xml:space="preserve"> </w:t>
      </w:r>
      <w:r>
        <w:rPr>
          <w:rFonts w:cs="Times New Roman" w:ascii="Times New Roman" w:hAnsi="Times New Roman"/>
          <w:sz w:val="24"/>
        </w:rPr>
        <w:t>неточного</w:t>
      </w:r>
      <w:r>
        <w:rPr>
          <w:rFonts w:cs="Times New Roman" w:ascii="Times New Roman" w:hAnsi="Times New Roman"/>
          <w:spacing w:val="-9"/>
          <w:sz w:val="24"/>
        </w:rPr>
        <w:t xml:space="preserve"> </w:t>
      </w:r>
      <w:r>
        <w:rPr>
          <w:rFonts w:cs="Times New Roman" w:ascii="Times New Roman" w:hAnsi="Times New Roman"/>
          <w:sz w:val="24"/>
        </w:rPr>
        <w:t>применения</w:t>
      </w:r>
      <w:r>
        <w:rPr>
          <w:rFonts w:cs="Times New Roman" w:ascii="Times New Roman" w:hAnsi="Times New Roman"/>
          <w:spacing w:val="-2"/>
          <w:sz w:val="24"/>
        </w:rPr>
        <w:t xml:space="preserve"> алгоритма;</w:t>
      </w:r>
    </w:p>
    <w:p>
      <w:pPr>
        <w:pStyle w:val="ListParagraph"/>
        <w:widowControl w:val="false"/>
        <w:numPr>
          <w:ilvl w:val="0"/>
          <w:numId w:val="64"/>
        </w:numPr>
        <w:tabs>
          <w:tab w:val="clear" w:pos="708"/>
          <w:tab w:val="left" w:pos="578" w:leader="none"/>
        </w:tabs>
        <w:spacing w:lineRule="auto" w:line="240" w:before="0" w:after="0"/>
        <w:ind w:hanging="424" w:left="578"/>
        <w:contextualSpacing w:val="false"/>
        <w:jc w:val="both"/>
        <w:rPr>
          <w:rFonts w:ascii="Times New Roman" w:hAnsi="Times New Roman" w:cs="Times New Roman"/>
          <w:sz w:val="24"/>
        </w:rPr>
      </w:pPr>
      <w:r>
        <w:rPr>
          <w:rFonts w:cs="Times New Roman" w:ascii="Times New Roman" w:hAnsi="Times New Roman"/>
          <w:sz w:val="24"/>
        </w:rPr>
        <w:t>неправильное</w:t>
      </w:r>
      <w:r>
        <w:rPr>
          <w:rFonts w:cs="Times New Roman" w:ascii="Times New Roman" w:hAnsi="Times New Roman"/>
          <w:spacing w:val="-6"/>
          <w:sz w:val="24"/>
        </w:rPr>
        <w:t xml:space="preserve"> </w:t>
      </w:r>
      <w:r>
        <w:rPr>
          <w:rFonts w:cs="Times New Roman" w:ascii="Times New Roman" w:hAnsi="Times New Roman"/>
          <w:sz w:val="24"/>
        </w:rPr>
        <w:t>решение</w:t>
      </w:r>
      <w:r>
        <w:rPr>
          <w:rFonts w:cs="Times New Roman" w:ascii="Times New Roman" w:hAnsi="Times New Roman"/>
          <w:spacing w:val="-3"/>
          <w:sz w:val="24"/>
        </w:rPr>
        <w:t xml:space="preserve"> </w:t>
      </w:r>
      <w:r>
        <w:rPr>
          <w:rFonts w:cs="Times New Roman" w:ascii="Times New Roman" w:hAnsi="Times New Roman"/>
          <w:spacing w:val="-2"/>
          <w:sz w:val="24"/>
        </w:rPr>
        <w:t>задачи;</w:t>
      </w:r>
    </w:p>
    <w:p>
      <w:pPr>
        <w:pStyle w:val="ListParagraph"/>
        <w:widowControl w:val="false"/>
        <w:numPr>
          <w:ilvl w:val="0"/>
          <w:numId w:val="64"/>
        </w:numPr>
        <w:tabs>
          <w:tab w:val="clear" w:pos="708"/>
          <w:tab w:val="left" w:pos="579" w:leader="none"/>
          <w:tab w:val="left" w:pos="864" w:leader="none"/>
        </w:tabs>
        <w:spacing w:lineRule="auto" w:line="240" w:before="0" w:after="0"/>
        <w:ind w:hanging="710" w:left="864" w:right="1308"/>
        <w:contextualSpacing w:val="false"/>
        <w:rPr>
          <w:rFonts w:ascii="Times New Roman" w:hAnsi="Times New Roman" w:cs="Times New Roman"/>
          <w:sz w:val="24"/>
        </w:rPr>
      </w:pPr>
      <w:r>
        <w:rPr>
          <w:rFonts w:cs="Times New Roman" w:ascii="Times New Roman" w:hAnsi="Times New Roman"/>
          <w:sz w:val="24"/>
        </w:rPr>
        <w:t>неумение</w:t>
      </w:r>
      <w:r>
        <w:rPr>
          <w:rFonts w:cs="Times New Roman" w:ascii="Times New Roman" w:hAnsi="Times New Roman"/>
          <w:spacing w:val="-5"/>
          <w:sz w:val="24"/>
        </w:rPr>
        <w:t xml:space="preserve"> </w:t>
      </w:r>
      <w:r>
        <w:rPr>
          <w:rFonts w:cs="Times New Roman" w:ascii="Times New Roman" w:hAnsi="Times New Roman"/>
          <w:sz w:val="24"/>
        </w:rPr>
        <w:t>правильно</w:t>
      </w:r>
      <w:r>
        <w:rPr>
          <w:rFonts w:cs="Times New Roman" w:ascii="Times New Roman" w:hAnsi="Times New Roman"/>
          <w:spacing w:val="-5"/>
          <w:sz w:val="24"/>
        </w:rPr>
        <w:t xml:space="preserve"> </w:t>
      </w:r>
      <w:r>
        <w:rPr>
          <w:rFonts w:cs="Times New Roman" w:ascii="Times New Roman" w:hAnsi="Times New Roman"/>
          <w:sz w:val="24"/>
        </w:rPr>
        <w:t>выполнить</w:t>
      </w:r>
      <w:r>
        <w:rPr>
          <w:rFonts w:cs="Times New Roman" w:ascii="Times New Roman" w:hAnsi="Times New Roman"/>
          <w:spacing w:val="-5"/>
          <w:sz w:val="24"/>
        </w:rPr>
        <w:t xml:space="preserve"> </w:t>
      </w:r>
      <w:r>
        <w:rPr>
          <w:rFonts w:cs="Times New Roman" w:ascii="Times New Roman" w:hAnsi="Times New Roman"/>
          <w:sz w:val="24"/>
        </w:rPr>
        <w:t>измерение</w:t>
      </w:r>
      <w:r>
        <w:rPr>
          <w:rFonts w:cs="Times New Roman" w:ascii="Times New Roman" w:hAnsi="Times New Roman"/>
          <w:spacing w:val="-5"/>
          <w:sz w:val="24"/>
        </w:rPr>
        <w:t xml:space="preserve"> </w:t>
      </w:r>
      <w:r>
        <w:rPr>
          <w:rFonts w:cs="Times New Roman" w:ascii="Times New Roman" w:hAnsi="Times New Roman"/>
          <w:sz w:val="24"/>
        </w:rPr>
        <w:t>и</w:t>
      </w:r>
      <w:r>
        <w:rPr>
          <w:rFonts w:cs="Times New Roman" w:ascii="Times New Roman" w:hAnsi="Times New Roman"/>
          <w:spacing w:val="-3"/>
          <w:sz w:val="24"/>
        </w:rPr>
        <w:t xml:space="preserve"> </w:t>
      </w:r>
      <w:r>
        <w:rPr>
          <w:rFonts w:cs="Times New Roman" w:ascii="Times New Roman" w:hAnsi="Times New Roman"/>
          <w:sz w:val="24"/>
        </w:rPr>
        <w:t>построение</w:t>
      </w:r>
      <w:r>
        <w:rPr>
          <w:rFonts w:cs="Times New Roman" w:ascii="Times New Roman" w:hAnsi="Times New Roman"/>
          <w:spacing w:val="-5"/>
          <w:sz w:val="24"/>
        </w:rPr>
        <w:t xml:space="preserve"> </w:t>
      </w:r>
      <w:r>
        <w:rPr>
          <w:rFonts w:cs="Times New Roman" w:ascii="Times New Roman" w:hAnsi="Times New Roman"/>
          <w:sz w:val="24"/>
        </w:rPr>
        <w:t>геометрических</w:t>
      </w:r>
      <w:r>
        <w:rPr>
          <w:rFonts w:cs="Times New Roman" w:ascii="Times New Roman" w:hAnsi="Times New Roman"/>
          <w:spacing w:val="-4"/>
          <w:sz w:val="24"/>
        </w:rPr>
        <w:t xml:space="preserve"> </w:t>
      </w:r>
      <w:r>
        <w:rPr>
          <w:rFonts w:cs="Times New Roman" w:ascii="Times New Roman" w:hAnsi="Times New Roman"/>
          <w:sz w:val="24"/>
        </w:rPr>
        <w:t>фигур</w:t>
      </w:r>
      <w:r>
        <w:rPr>
          <w:rFonts w:cs="Times New Roman" w:ascii="Times New Roman" w:hAnsi="Times New Roman"/>
          <w:spacing w:val="-4"/>
          <w:sz w:val="24"/>
        </w:rPr>
        <w:t xml:space="preserve"> </w:t>
      </w:r>
      <w:r>
        <w:rPr>
          <w:rFonts w:cs="Times New Roman" w:ascii="Times New Roman" w:hAnsi="Times New Roman"/>
          <w:sz w:val="24"/>
        </w:rPr>
        <w:t>по</w:t>
      </w:r>
      <w:r>
        <w:rPr>
          <w:rFonts w:cs="Times New Roman" w:ascii="Times New Roman" w:hAnsi="Times New Roman"/>
          <w:spacing w:val="-5"/>
          <w:sz w:val="24"/>
        </w:rPr>
        <w:t xml:space="preserve"> </w:t>
      </w:r>
      <w:r>
        <w:rPr>
          <w:rFonts w:cs="Times New Roman" w:ascii="Times New Roman" w:hAnsi="Times New Roman"/>
          <w:sz w:val="24"/>
        </w:rPr>
        <w:t>образцу. Негрубыми ошибками считаются:</w:t>
      </w:r>
    </w:p>
    <w:p>
      <w:pPr>
        <w:pStyle w:val="ListParagraph"/>
        <w:widowControl w:val="false"/>
        <w:numPr>
          <w:ilvl w:val="0"/>
          <w:numId w:val="64"/>
        </w:numPr>
        <w:tabs>
          <w:tab w:val="clear" w:pos="708"/>
          <w:tab w:val="left" w:pos="579" w:leader="none"/>
        </w:tabs>
        <w:spacing w:lineRule="exact" w:line="292" w:before="0" w:after="0"/>
        <w:ind w:hanging="425" w:left="579"/>
        <w:contextualSpacing w:val="false"/>
        <w:rPr>
          <w:rFonts w:ascii="Times New Roman" w:hAnsi="Times New Roman" w:cs="Times New Roman"/>
          <w:sz w:val="24"/>
        </w:rPr>
      </w:pPr>
      <w:r>
        <w:rPr>
          <w:rFonts w:cs="Times New Roman" w:ascii="Times New Roman" w:hAnsi="Times New Roman"/>
          <w:sz w:val="24"/>
        </w:rPr>
        <w:t>ошибки,</w:t>
      </w:r>
      <w:r>
        <w:rPr>
          <w:rFonts w:cs="Times New Roman" w:ascii="Times New Roman" w:hAnsi="Times New Roman"/>
          <w:spacing w:val="-3"/>
          <w:sz w:val="24"/>
        </w:rPr>
        <w:t xml:space="preserve"> </w:t>
      </w:r>
      <w:r>
        <w:rPr>
          <w:rFonts w:cs="Times New Roman" w:ascii="Times New Roman" w:hAnsi="Times New Roman"/>
          <w:sz w:val="24"/>
        </w:rPr>
        <w:t>допущенные</w:t>
      </w:r>
      <w:r>
        <w:rPr>
          <w:rFonts w:cs="Times New Roman" w:ascii="Times New Roman" w:hAnsi="Times New Roman"/>
          <w:spacing w:val="-7"/>
          <w:sz w:val="24"/>
        </w:rPr>
        <w:t xml:space="preserve"> </w:t>
      </w:r>
      <w:r>
        <w:rPr>
          <w:rFonts w:cs="Times New Roman" w:ascii="Times New Roman" w:hAnsi="Times New Roman"/>
          <w:sz w:val="24"/>
        </w:rPr>
        <w:t>в</w:t>
      </w:r>
      <w:r>
        <w:rPr>
          <w:rFonts w:cs="Times New Roman" w:ascii="Times New Roman" w:hAnsi="Times New Roman"/>
          <w:spacing w:val="-4"/>
          <w:sz w:val="24"/>
        </w:rPr>
        <w:t xml:space="preserve"> </w:t>
      </w:r>
      <w:r>
        <w:rPr>
          <w:rFonts w:cs="Times New Roman" w:ascii="Times New Roman" w:hAnsi="Times New Roman"/>
          <w:sz w:val="24"/>
        </w:rPr>
        <w:t>процессе</w:t>
      </w:r>
      <w:r>
        <w:rPr>
          <w:rFonts w:cs="Times New Roman" w:ascii="Times New Roman" w:hAnsi="Times New Roman"/>
          <w:spacing w:val="-6"/>
          <w:sz w:val="24"/>
        </w:rPr>
        <w:t xml:space="preserve"> </w:t>
      </w:r>
      <w:r>
        <w:rPr>
          <w:rFonts w:cs="Times New Roman" w:ascii="Times New Roman" w:hAnsi="Times New Roman"/>
          <w:sz w:val="24"/>
        </w:rPr>
        <w:t>списывания</w:t>
      </w:r>
      <w:r>
        <w:rPr>
          <w:rFonts w:cs="Times New Roman" w:ascii="Times New Roman" w:hAnsi="Times New Roman"/>
          <w:spacing w:val="-5"/>
          <w:sz w:val="24"/>
        </w:rPr>
        <w:t xml:space="preserve"> </w:t>
      </w:r>
      <w:r>
        <w:rPr>
          <w:rFonts w:cs="Times New Roman" w:ascii="Times New Roman" w:hAnsi="Times New Roman"/>
          <w:sz w:val="24"/>
        </w:rPr>
        <w:t>числовых</w:t>
      </w:r>
      <w:r>
        <w:rPr>
          <w:rFonts w:cs="Times New Roman" w:ascii="Times New Roman" w:hAnsi="Times New Roman"/>
          <w:spacing w:val="-4"/>
          <w:sz w:val="24"/>
        </w:rPr>
        <w:t xml:space="preserve"> </w:t>
      </w:r>
      <w:r>
        <w:rPr>
          <w:rFonts w:cs="Times New Roman" w:ascii="Times New Roman" w:hAnsi="Times New Roman"/>
          <w:sz w:val="24"/>
        </w:rPr>
        <w:t>данных</w:t>
      </w:r>
      <w:r>
        <w:rPr>
          <w:rFonts w:cs="Times New Roman" w:ascii="Times New Roman" w:hAnsi="Times New Roman"/>
          <w:spacing w:val="-5"/>
          <w:sz w:val="24"/>
        </w:rPr>
        <w:t xml:space="preserve"> </w:t>
      </w:r>
      <w:r>
        <w:rPr>
          <w:rFonts w:cs="Times New Roman" w:ascii="Times New Roman" w:hAnsi="Times New Roman"/>
          <w:sz w:val="24"/>
        </w:rPr>
        <w:t>(искажение,</w:t>
      </w:r>
      <w:r>
        <w:rPr>
          <w:rFonts w:cs="Times New Roman" w:ascii="Times New Roman" w:hAnsi="Times New Roman"/>
          <w:spacing w:val="-4"/>
          <w:sz w:val="24"/>
        </w:rPr>
        <w:t xml:space="preserve"> </w:t>
      </w:r>
      <w:r>
        <w:rPr>
          <w:rFonts w:cs="Times New Roman" w:ascii="Times New Roman" w:hAnsi="Times New Roman"/>
          <w:spacing w:val="-2"/>
          <w:sz w:val="24"/>
        </w:rPr>
        <w:t>замена);</w:t>
      </w:r>
    </w:p>
    <w:p>
      <w:pPr>
        <w:pStyle w:val="ListParagraph"/>
        <w:widowControl w:val="false"/>
        <w:numPr>
          <w:ilvl w:val="0"/>
          <w:numId w:val="64"/>
        </w:numPr>
        <w:tabs>
          <w:tab w:val="clear" w:pos="708"/>
          <w:tab w:val="left" w:pos="579" w:leader="none"/>
        </w:tabs>
        <w:spacing w:lineRule="exact" w:line="292" w:before="0" w:after="0"/>
        <w:ind w:hanging="425" w:left="579"/>
        <w:contextualSpacing w:val="false"/>
        <w:rPr>
          <w:rFonts w:ascii="Times New Roman" w:hAnsi="Times New Roman" w:cs="Times New Roman"/>
          <w:sz w:val="24"/>
        </w:rPr>
      </w:pPr>
      <w:r>
        <w:rPr>
          <w:rFonts w:cs="Times New Roman" w:ascii="Times New Roman" w:hAnsi="Times New Roman"/>
          <w:sz w:val="24"/>
        </w:rPr>
        <w:t>ошибки,</w:t>
      </w:r>
      <w:r>
        <w:rPr>
          <w:rFonts w:cs="Times New Roman" w:ascii="Times New Roman" w:hAnsi="Times New Roman"/>
          <w:spacing w:val="-4"/>
          <w:sz w:val="24"/>
        </w:rPr>
        <w:t xml:space="preserve"> </w:t>
      </w:r>
      <w:r>
        <w:rPr>
          <w:rFonts w:cs="Times New Roman" w:ascii="Times New Roman" w:hAnsi="Times New Roman"/>
          <w:sz w:val="24"/>
        </w:rPr>
        <w:t>допущенные</w:t>
      </w:r>
      <w:r>
        <w:rPr>
          <w:rFonts w:cs="Times New Roman" w:ascii="Times New Roman" w:hAnsi="Times New Roman"/>
          <w:spacing w:val="-7"/>
          <w:sz w:val="24"/>
        </w:rPr>
        <w:t xml:space="preserve"> </w:t>
      </w:r>
      <w:r>
        <w:rPr>
          <w:rFonts w:cs="Times New Roman" w:ascii="Times New Roman" w:hAnsi="Times New Roman"/>
          <w:sz w:val="24"/>
        </w:rPr>
        <w:t>в</w:t>
      </w:r>
      <w:r>
        <w:rPr>
          <w:rFonts w:cs="Times New Roman" w:ascii="Times New Roman" w:hAnsi="Times New Roman"/>
          <w:spacing w:val="-4"/>
          <w:sz w:val="24"/>
        </w:rPr>
        <w:t xml:space="preserve"> </w:t>
      </w:r>
      <w:r>
        <w:rPr>
          <w:rFonts w:cs="Times New Roman" w:ascii="Times New Roman" w:hAnsi="Times New Roman"/>
          <w:sz w:val="24"/>
        </w:rPr>
        <w:t>процессе</w:t>
      </w:r>
      <w:r>
        <w:rPr>
          <w:rFonts w:cs="Times New Roman" w:ascii="Times New Roman" w:hAnsi="Times New Roman"/>
          <w:spacing w:val="-6"/>
          <w:sz w:val="24"/>
        </w:rPr>
        <w:t xml:space="preserve"> </w:t>
      </w:r>
      <w:r>
        <w:rPr>
          <w:rFonts w:cs="Times New Roman" w:ascii="Times New Roman" w:hAnsi="Times New Roman"/>
          <w:sz w:val="24"/>
        </w:rPr>
        <w:t>списывания</w:t>
      </w:r>
      <w:r>
        <w:rPr>
          <w:rFonts w:cs="Times New Roman" w:ascii="Times New Roman" w:hAnsi="Times New Roman"/>
          <w:spacing w:val="-5"/>
          <w:sz w:val="24"/>
        </w:rPr>
        <w:t xml:space="preserve"> </w:t>
      </w:r>
      <w:r>
        <w:rPr>
          <w:rFonts w:cs="Times New Roman" w:ascii="Times New Roman" w:hAnsi="Times New Roman"/>
          <w:sz w:val="24"/>
        </w:rPr>
        <w:t>знаков</w:t>
      </w:r>
      <w:r>
        <w:rPr>
          <w:rFonts w:cs="Times New Roman" w:ascii="Times New Roman" w:hAnsi="Times New Roman"/>
          <w:spacing w:val="-4"/>
          <w:sz w:val="24"/>
        </w:rPr>
        <w:t xml:space="preserve"> </w:t>
      </w:r>
      <w:r>
        <w:rPr>
          <w:rFonts w:cs="Times New Roman" w:ascii="Times New Roman" w:hAnsi="Times New Roman"/>
          <w:sz w:val="24"/>
        </w:rPr>
        <w:t>арифметических</w:t>
      </w:r>
      <w:r>
        <w:rPr>
          <w:rFonts w:cs="Times New Roman" w:ascii="Times New Roman" w:hAnsi="Times New Roman"/>
          <w:spacing w:val="-1"/>
          <w:sz w:val="24"/>
        </w:rPr>
        <w:t xml:space="preserve"> </w:t>
      </w:r>
      <w:r>
        <w:rPr>
          <w:rFonts w:cs="Times New Roman" w:ascii="Times New Roman" w:hAnsi="Times New Roman"/>
          <w:spacing w:val="-2"/>
          <w:sz w:val="24"/>
        </w:rPr>
        <w:t>действий,</w:t>
      </w:r>
    </w:p>
    <w:p>
      <w:pPr>
        <w:pStyle w:val="ListParagraph"/>
        <w:widowControl w:val="false"/>
        <w:numPr>
          <w:ilvl w:val="0"/>
          <w:numId w:val="64"/>
        </w:numPr>
        <w:tabs>
          <w:tab w:val="clear" w:pos="708"/>
          <w:tab w:val="left" w:pos="579" w:leader="none"/>
        </w:tabs>
        <w:spacing w:lineRule="exact" w:line="292" w:before="0" w:after="0"/>
        <w:ind w:hanging="425" w:left="579"/>
        <w:contextualSpacing w:val="false"/>
        <w:rPr>
          <w:rFonts w:ascii="Times New Roman" w:hAnsi="Times New Roman" w:cs="Times New Roman"/>
          <w:sz w:val="24"/>
        </w:rPr>
      </w:pPr>
      <w:r>
        <w:rPr>
          <w:rFonts w:cs="Times New Roman" w:ascii="Times New Roman" w:hAnsi="Times New Roman"/>
          <w:sz w:val="24"/>
        </w:rPr>
        <w:t>нарушение</w:t>
      </w:r>
      <w:r>
        <w:rPr>
          <w:rFonts w:cs="Times New Roman" w:ascii="Times New Roman" w:hAnsi="Times New Roman"/>
          <w:spacing w:val="-9"/>
          <w:sz w:val="24"/>
        </w:rPr>
        <w:t xml:space="preserve"> </w:t>
      </w:r>
      <w:r>
        <w:rPr>
          <w:rFonts w:cs="Times New Roman" w:ascii="Times New Roman" w:hAnsi="Times New Roman"/>
          <w:sz w:val="24"/>
        </w:rPr>
        <w:t>формулировки</w:t>
      </w:r>
      <w:r>
        <w:rPr>
          <w:rFonts w:cs="Times New Roman" w:ascii="Times New Roman" w:hAnsi="Times New Roman"/>
          <w:spacing w:val="-6"/>
          <w:sz w:val="24"/>
        </w:rPr>
        <w:t xml:space="preserve"> </w:t>
      </w:r>
      <w:r>
        <w:rPr>
          <w:rFonts w:cs="Times New Roman" w:ascii="Times New Roman" w:hAnsi="Times New Roman"/>
          <w:sz w:val="24"/>
        </w:rPr>
        <w:t>вопроса</w:t>
      </w:r>
      <w:r>
        <w:rPr>
          <w:rFonts w:cs="Times New Roman" w:ascii="Times New Roman" w:hAnsi="Times New Roman"/>
          <w:spacing w:val="-8"/>
          <w:sz w:val="24"/>
        </w:rPr>
        <w:t xml:space="preserve"> </w:t>
      </w:r>
      <w:r>
        <w:rPr>
          <w:rFonts w:cs="Times New Roman" w:ascii="Times New Roman" w:hAnsi="Times New Roman"/>
          <w:sz w:val="24"/>
        </w:rPr>
        <w:t>(ответа)</w:t>
      </w:r>
      <w:r>
        <w:rPr>
          <w:rFonts w:cs="Times New Roman" w:ascii="Times New Roman" w:hAnsi="Times New Roman"/>
          <w:spacing w:val="-6"/>
          <w:sz w:val="24"/>
        </w:rPr>
        <w:t xml:space="preserve"> </w:t>
      </w:r>
      <w:r>
        <w:rPr>
          <w:rFonts w:cs="Times New Roman" w:ascii="Times New Roman" w:hAnsi="Times New Roman"/>
          <w:spacing w:val="-2"/>
          <w:sz w:val="24"/>
        </w:rPr>
        <w:t>задачи,</w:t>
      </w:r>
    </w:p>
    <w:p>
      <w:pPr>
        <w:pStyle w:val="ListParagraph"/>
        <w:widowControl w:val="false"/>
        <w:numPr>
          <w:ilvl w:val="0"/>
          <w:numId w:val="64"/>
        </w:numPr>
        <w:tabs>
          <w:tab w:val="clear" w:pos="708"/>
          <w:tab w:val="left" w:pos="579" w:leader="none"/>
        </w:tabs>
        <w:spacing w:lineRule="exact" w:line="291" w:before="0" w:after="0"/>
        <w:ind w:hanging="425" w:left="579"/>
        <w:contextualSpacing w:val="false"/>
        <w:rPr>
          <w:rFonts w:ascii="Times New Roman" w:hAnsi="Times New Roman" w:cs="Times New Roman"/>
          <w:sz w:val="24"/>
        </w:rPr>
      </w:pPr>
      <w:r>
        <w:rPr>
          <w:rFonts w:cs="Times New Roman" w:ascii="Times New Roman" w:hAnsi="Times New Roman"/>
          <w:sz w:val="24"/>
        </w:rPr>
        <w:t>правильности</w:t>
      </w:r>
      <w:r>
        <w:rPr>
          <w:rFonts w:cs="Times New Roman" w:ascii="Times New Roman" w:hAnsi="Times New Roman"/>
          <w:spacing w:val="-6"/>
          <w:sz w:val="24"/>
        </w:rPr>
        <w:t xml:space="preserve"> </w:t>
      </w:r>
      <w:r>
        <w:rPr>
          <w:rFonts w:cs="Times New Roman" w:ascii="Times New Roman" w:hAnsi="Times New Roman"/>
          <w:sz w:val="24"/>
        </w:rPr>
        <w:t>расположения</w:t>
      </w:r>
      <w:r>
        <w:rPr>
          <w:rFonts w:cs="Times New Roman" w:ascii="Times New Roman" w:hAnsi="Times New Roman"/>
          <w:spacing w:val="-4"/>
          <w:sz w:val="24"/>
        </w:rPr>
        <w:t xml:space="preserve"> </w:t>
      </w:r>
      <w:r>
        <w:rPr>
          <w:rFonts w:cs="Times New Roman" w:ascii="Times New Roman" w:hAnsi="Times New Roman"/>
          <w:sz w:val="24"/>
        </w:rPr>
        <w:t>записей,</w:t>
      </w:r>
      <w:r>
        <w:rPr>
          <w:rFonts w:cs="Times New Roman" w:ascii="Times New Roman" w:hAnsi="Times New Roman"/>
          <w:spacing w:val="-4"/>
          <w:sz w:val="24"/>
        </w:rPr>
        <w:t xml:space="preserve"> </w:t>
      </w:r>
      <w:r>
        <w:rPr>
          <w:rFonts w:cs="Times New Roman" w:ascii="Times New Roman" w:hAnsi="Times New Roman"/>
          <w:sz w:val="24"/>
        </w:rPr>
        <w:t>чертежей, небольшая</w:t>
      </w:r>
      <w:r>
        <w:rPr>
          <w:rFonts w:cs="Times New Roman" w:ascii="Times New Roman" w:hAnsi="Times New Roman"/>
          <w:spacing w:val="-4"/>
          <w:sz w:val="24"/>
        </w:rPr>
        <w:t xml:space="preserve"> </w:t>
      </w:r>
      <w:r>
        <w:rPr>
          <w:rFonts w:cs="Times New Roman" w:ascii="Times New Roman" w:hAnsi="Times New Roman"/>
          <w:sz w:val="24"/>
        </w:rPr>
        <w:t>неточность</w:t>
      </w:r>
      <w:r>
        <w:rPr>
          <w:rFonts w:cs="Times New Roman" w:ascii="Times New Roman" w:hAnsi="Times New Roman"/>
          <w:spacing w:val="-5"/>
          <w:sz w:val="24"/>
        </w:rPr>
        <w:t xml:space="preserve"> </w:t>
      </w:r>
      <w:r>
        <w:rPr>
          <w:rFonts w:cs="Times New Roman" w:ascii="Times New Roman" w:hAnsi="Times New Roman"/>
          <w:sz w:val="24"/>
        </w:rPr>
        <w:t>в</w:t>
      </w:r>
      <w:r>
        <w:rPr>
          <w:rFonts w:cs="Times New Roman" w:ascii="Times New Roman" w:hAnsi="Times New Roman"/>
          <w:spacing w:val="-2"/>
          <w:sz w:val="24"/>
        </w:rPr>
        <w:t xml:space="preserve"> </w:t>
      </w:r>
      <w:r>
        <w:rPr>
          <w:rFonts w:cs="Times New Roman" w:ascii="Times New Roman" w:hAnsi="Times New Roman"/>
          <w:sz w:val="24"/>
        </w:rPr>
        <w:t>измерении</w:t>
      </w:r>
      <w:r>
        <w:rPr>
          <w:rFonts w:cs="Times New Roman" w:ascii="Times New Roman" w:hAnsi="Times New Roman"/>
          <w:spacing w:val="-3"/>
          <w:sz w:val="24"/>
        </w:rPr>
        <w:t xml:space="preserve"> </w:t>
      </w:r>
      <w:r>
        <w:rPr>
          <w:rFonts w:cs="Times New Roman" w:ascii="Times New Roman" w:hAnsi="Times New Roman"/>
          <w:sz w:val="24"/>
        </w:rPr>
        <w:t>и</w:t>
      </w:r>
      <w:r>
        <w:rPr>
          <w:rFonts w:cs="Times New Roman" w:ascii="Times New Roman" w:hAnsi="Times New Roman"/>
          <w:spacing w:val="-3"/>
          <w:sz w:val="24"/>
        </w:rPr>
        <w:t xml:space="preserve"> </w:t>
      </w:r>
      <w:r>
        <w:rPr>
          <w:rFonts w:cs="Times New Roman" w:ascii="Times New Roman" w:hAnsi="Times New Roman"/>
          <w:spacing w:val="-2"/>
          <w:sz w:val="24"/>
        </w:rPr>
        <w:t>черчении.</w:t>
      </w:r>
    </w:p>
    <w:p>
      <w:pPr>
        <w:pStyle w:val="BodyText"/>
        <w:spacing w:lineRule="auto" w:line="242"/>
        <w:ind w:right="687"/>
        <w:rPr>
          <w:rFonts w:ascii="Times New Roman" w:hAnsi="Times New Roman" w:cs="Times New Roman"/>
        </w:rPr>
      </w:pPr>
      <w:r>
        <w:rPr>
          <w:rFonts w:cs="Times New Roman" w:ascii="Times New Roman" w:hAnsi="Times New Roman"/>
        </w:rPr>
        <w:t>Отметка не снижается за грамматические ошибки, допущенные в работе. Исключение составляют случаи написания тех слов и словосочетаний, которые широко используются на уроках математики (названия компонентов и результатов действий, величин и др.).</w:t>
      </w:r>
    </w:p>
    <w:p>
      <w:pPr>
        <w:pStyle w:val="BodyText"/>
        <w:spacing w:lineRule="auto" w:line="242" w:before="268" w:after="120"/>
        <w:ind w:right="689"/>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0"/>
        </w:rPr>
        <w:t xml:space="preserve"> </w:t>
      </w:r>
      <w:r>
        <w:rPr>
          <w:rFonts w:cs="Times New Roman" w:ascii="Times New Roman" w:hAnsi="Times New Roman"/>
          <w:b/>
        </w:rPr>
        <w:t xml:space="preserve">«5» </w:t>
      </w:r>
      <w:r>
        <w:rPr>
          <w:rFonts w:cs="Times New Roman" w:ascii="Times New Roman" w:hAnsi="Times New Roman"/>
        </w:rPr>
        <w:t>ставится, если вся работа выполнена без ошибок. Если обучающийся допустил ту или иную неточность в формулировке одного из вопросов или ошибку при вычислении и самостоятельно внёс поправки, отметка не снижается.</w:t>
      </w:r>
    </w:p>
    <w:p>
      <w:pPr>
        <w:pStyle w:val="BodyText"/>
        <w:spacing w:lineRule="exact" w:line="269"/>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4"/>
        </w:rPr>
        <w:t xml:space="preserve"> </w:t>
      </w:r>
      <w:r>
        <w:rPr>
          <w:rFonts w:cs="Times New Roman" w:ascii="Times New Roman" w:hAnsi="Times New Roman"/>
          <w:b/>
        </w:rPr>
        <w:t>«4»</w:t>
      </w:r>
      <w:r>
        <w:rPr>
          <w:rFonts w:cs="Times New Roman" w:ascii="Times New Roman" w:hAnsi="Times New Roman"/>
          <w:b/>
          <w:spacing w:val="3"/>
        </w:rPr>
        <w:t xml:space="preserve"> </w:t>
      </w:r>
      <w:r>
        <w:rPr>
          <w:rFonts w:cs="Times New Roman" w:ascii="Times New Roman" w:hAnsi="Times New Roman"/>
        </w:rPr>
        <w:t>ставится,</w:t>
      </w:r>
      <w:r>
        <w:rPr>
          <w:rFonts w:cs="Times New Roman" w:ascii="Times New Roman" w:hAnsi="Times New Roman"/>
          <w:spacing w:val="-2"/>
        </w:rPr>
        <w:t xml:space="preserve"> </w:t>
      </w:r>
      <w:r>
        <w:rPr>
          <w:rFonts w:cs="Times New Roman" w:ascii="Times New Roman" w:hAnsi="Times New Roman"/>
        </w:rPr>
        <w:t>если</w:t>
      </w:r>
      <w:r>
        <w:rPr>
          <w:rFonts w:cs="Times New Roman" w:ascii="Times New Roman" w:hAnsi="Times New Roman"/>
          <w:spacing w:val="-1"/>
        </w:rPr>
        <w:t xml:space="preserve"> </w:t>
      </w:r>
      <w:r>
        <w:rPr>
          <w:rFonts w:cs="Times New Roman" w:ascii="Times New Roman" w:hAnsi="Times New Roman"/>
        </w:rPr>
        <w:t>в</w:t>
      </w:r>
      <w:r>
        <w:rPr>
          <w:rFonts w:cs="Times New Roman" w:ascii="Times New Roman" w:hAnsi="Times New Roman"/>
          <w:spacing w:val="-2"/>
        </w:rPr>
        <w:t xml:space="preserve"> </w:t>
      </w:r>
      <w:r>
        <w:rPr>
          <w:rFonts w:cs="Times New Roman" w:ascii="Times New Roman" w:hAnsi="Times New Roman"/>
        </w:rPr>
        <w:t>работе</w:t>
      </w:r>
      <w:r>
        <w:rPr>
          <w:rFonts w:cs="Times New Roman" w:ascii="Times New Roman" w:hAnsi="Times New Roman"/>
          <w:spacing w:val="-4"/>
        </w:rPr>
        <w:t xml:space="preserve"> </w:t>
      </w:r>
      <w:r>
        <w:rPr>
          <w:rFonts w:cs="Times New Roman" w:ascii="Times New Roman" w:hAnsi="Times New Roman"/>
        </w:rPr>
        <w:t>имеются</w:t>
      </w:r>
      <w:r>
        <w:rPr>
          <w:rFonts w:cs="Times New Roman" w:ascii="Times New Roman" w:hAnsi="Times New Roman"/>
          <w:spacing w:val="-2"/>
        </w:rPr>
        <w:t xml:space="preserve"> </w:t>
      </w:r>
      <w:r>
        <w:rPr>
          <w:rFonts w:cs="Times New Roman" w:ascii="Times New Roman" w:hAnsi="Times New Roman"/>
        </w:rPr>
        <w:t>2–3</w:t>
      </w:r>
      <w:r>
        <w:rPr>
          <w:rFonts w:cs="Times New Roman" w:ascii="Times New Roman" w:hAnsi="Times New Roman"/>
          <w:spacing w:val="-2"/>
        </w:rPr>
        <w:t xml:space="preserve"> </w:t>
      </w:r>
      <w:r>
        <w:rPr>
          <w:rFonts w:cs="Times New Roman" w:ascii="Times New Roman" w:hAnsi="Times New Roman"/>
        </w:rPr>
        <w:t>негрубые</w:t>
      </w:r>
      <w:r>
        <w:rPr>
          <w:rFonts w:cs="Times New Roman" w:ascii="Times New Roman" w:hAnsi="Times New Roman"/>
          <w:spacing w:val="1"/>
        </w:rPr>
        <w:t xml:space="preserve"> </w:t>
      </w:r>
      <w:r>
        <w:rPr>
          <w:rFonts w:cs="Times New Roman" w:ascii="Times New Roman" w:hAnsi="Times New Roman"/>
          <w:spacing w:val="-2"/>
        </w:rPr>
        <w:t>ошибки.</w:t>
      </w:r>
    </w:p>
    <w:p>
      <w:pPr>
        <w:pStyle w:val="BodyText"/>
        <w:ind w:right="690"/>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0"/>
        </w:rPr>
        <w:t xml:space="preserve"> </w:t>
      </w:r>
      <w:r>
        <w:rPr>
          <w:rFonts w:cs="Times New Roman" w:ascii="Times New Roman" w:hAnsi="Times New Roman"/>
          <w:b/>
        </w:rPr>
        <w:t xml:space="preserve">«3» </w:t>
      </w:r>
      <w:r>
        <w:rPr>
          <w:rFonts w:cs="Times New Roman" w:ascii="Times New Roman" w:hAnsi="Times New Roman"/>
        </w:rPr>
        <w:t xml:space="preserve">ставится, если задача решена с помощью и правильно выполнена часть других </w:t>
      </w:r>
      <w:r>
        <w:rPr>
          <w:rFonts w:cs="Times New Roman" w:ascii="Times New Roman" w:hAnsi="Times New Roman"/>
          <w:spacing w:val="-2"/>
        </w:rPr>
        <w:t>заданий.</w:t>
      </w:r>
    </w:p>
    <w:p>
      <w:pPr>
        <w:pStyle w:val="Normal"/>
        <w:spacing w:lineRule="exact" w:line="275"/>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44"/>
          <w:sz w:val="24"/>
        </w:rPr>
        <w:t xml:space="preserve"> </w:t>
      </w:r>
      <w:r>
        <w:rPr>
          <w:rFonts w:cs="Times New Roman" w:ascii="Times New Roman" w:hAnsi="Times New Roman"/>
          <w:b/>
          <w:sz w:val="24"/>
        </w:rPr>
        <w:t>«2»</w:t>
      </w:r>
      <w:r>
        <w:rPr>
          <w:rFonts w:cs="Times New Roman" w:ascii="Times New Roman" w:hAnsi="Times New Roman"/>
          <w:b/>
          <w:spacing w:val="2"/>
          <w:sz w:val="24"/>
        </w:rPr>
        <w:t xml:space="preserve"> </w:t>
      </w:r>
      <w:r>
        <w:rPr>
          <w:rFonts w:cs="Times New Roman" w:ascii="Times New Roman" w:hAnsi="Times New Roman"/>
          <w:sz w:val="24"/>
        </w:rPr>
        <w:t>может</w:t>
      </w:r>
      <w:r>
        <w:rPr>
          <w:rFonts w:cs="Times New Roman" w:ascii="Times New Roman" w:hAnsi="Times New Roman"/>
          <w:spacing w:val="-2"/>
          <w:sz w:val="24"/>
        </w:rPr>
        <w:t xml:space="preserve"> </w:t>
      </w:r>
      <w:r>
        <w:rPr>
          <w:rFonts w:cs="Times New Roman" w:ascii="Times New Roman" w:hAnsi="Times New Roman"/>
          <w:sz w:val="24"/>
        </w:rPr>
        <w:t>выставляться</w:t>
      </w:r>
      <w:r>
        <w:rPr>
          <w:rFonts w:cs="Times New Roman" w:ascii="Times New Roman" w:hAnsi="Times New Roman"/>
          <w:spacing w:val="-2"/>
          <w:sz w:val="24"/>
        </w:rPr>
        <w:t xml:space="preserve"> </w:t>
      </w:r>
      <w:r>
        <w:rPr>
          <w:rFonts w:cs="Times New Roman" w:ascii="Times New Roman" w:hAnsi="Times New Roman"/>
          <w:sz w:val="24"/>
        </w:rPr>
        <w:t>за</w:t>
      </w:r>
      <w:r>
        <w:rPr>
          <w:rFonts w:cs="Times New Roman" w:ascii="Times New Roman" w:hAnsi="Times New Roman"/>
          <w:spacing w:val="-3"/>
          <w:sz w:val="24"/>
        </w:rPr>
        <w:t xml:space="preserve"> </w:t>
      </w:r>
      <w:r>
        <w:rPr>
          <w:rFonts w:cs="Times New Roman" w:ascii="Times New Roman" w:hAnsi="Times New Roman"/>
          <w:sz w:val="24"/>
        </w:rPr>
        <w:t>работу,</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1"/>
          <w:sz w:val="24"/>
        </w:rPr>
        <w:t xml:space="preserve"> </w:t>
      </w:r>
      <w:r>
        <w:rPr>
          <w:rFonts w:cs="Times New Roman" w:ascii="Times New Roman" w:hAnsi="Times New Roman"/>
          <w:spacing w:val="-2"/>
          <w:sz w:val="24"/>
        </w:rPr>
        <w:t>которой:</w:t>
      </w:r>
    </w:p>
    <w:p>
      <w:pPr>
        <w:pStyle w:val="ListParagraph"/>
        <w:widowControl w:val="false"/>
        <w:numPr>
          <w:ilvl w:val="0"/>
          <w:numId w:val="64"/>
        </w:numPr>
        <w:tabs>
          <w:tab w:val="clear" w:pos="708"/>
          <w:tab w:val="left" w:pos="579" w:leader="none"/>
        </w:tabs>
        <w:spacing w:lineRule="auto" w:line="240" w:before="2" w:after="0"/>
        <w:ind w:hanging="425" w:left="579"/>
        <w:contextualSpacing w:val="false"/>
        <w:rPr>
          <w:rFonts w:ascii="Times New Roman" w:hAnsi="Times New Roman" w:cs="Times New Roman"/>
          <w:sz w:val="24"/>
        </w:rPr>
      </w:pPr>
      <w:r>
        <w:rPr>
          <w:rFonts w:cs="Times New Roman" w:ascii="Times New Roman" w:hAnsi="Times New Roman"/>
          <w:sz w:val="24"/>
        </w:rPr>
        <w:t>ошибочно</w:t>
      </w:r>
      <w:r>
        <w:rPr>
          <w:rFonts w:cs="Times New Roman" w:ascii="Times New Roman" w:hAnsi="Times New Roman"/>
          <w:spacing w:val="-8"/>
          <w:sz w:val="24"/>
        </w:rPr>
        <w:t xml:space="preserve"> </w:t>
      </w:r>
      <w:r>
        <w:rPr>
          <w:rFonts w:cs="Times New Roman" w:ascii="Times New Roman" w:hAnsi="Times New Roman"/>
          <w:sz w:val="24"/>
        </w:rPr>
        <w:t>решены</w:t>
      </w:r>
      <w:r>
        <w:rPr>
          <w:rFonts w:cs="Times New Roman" w:ascii="Times New Roman" w:hAnsi="Times New Roman"/>
          <w:spacing w:val="-4"/>
          <w:sz w:val="24"/>
        </w:rPr>
        <w:t xml:space="preserve"> </w:t>
      </w:r>
      <w:r>
        <w:rPr>
          <w:rFonts w:cs="Times New Roman" w:ascii="Times New Roman" w:hAnsi="Times New Roman"/>
          <w:sz w:val="24"/>
        </w:rPr>
        <w:t>задача</w:t>
      </w:r>
      <w:r>
        <w:rPr>
          <w:rFonts w:cs="Times New Roman" w:ascii="Times New Roman" w:hAnsi="Times New Roman"/>
          <w:spacing w:val="-4"/>
          <w:sz w:val="24"/>
        </w:rPr>
        <w:t xml:space="preserve"> </w:t>
      </w:r>
      <w:r>
        <w:rPr>
          <w:rFonts w:cs="Times New Roman" w:ascii="Times New Roman" w:hAnsi="Times New Roman"/>
          <w:sz w:val="24"/>
        </w:rPr>
        <w:t>и</w:t>
      </w:r>
      <w:r>
        <w:rPr>
          <w:rFonts w:cs="Times New Roman" w:ascii="Times New Roman" w:hAnsi="Times New Roman"/>
          <w:spacing w:val="-1"/>
          <w:sz w:val="24"/>
        </w:rPr>
        <w:t xml:space="preserve"> </w:t>
      </w:r>
      <w:r>
        <w:rPr>
          <w:rFonts w:cs="Times New Roman" w:ascii="Times New Roman" w:hAnsi="Times New Roman"/>
          <w:sz w:val="24"/>
        </w:rPr>
        <w:t>половина</w:t>
      </w:r>
      <w:r>
        <w:rPr>
          <w:rFonts w:cs="Times New Roman" w:ascii="Times New Roman" w:hAnsi="Times New Roman"/>
          <w:spacing w:val="-3"/>
          <w:sz w:val="24"/>
        </w:rPr>
        <w:t xml:space="preserve"> </w:t>
      </w:r>
      <w:r>
        <w:rPr>
          <w:rFonts w:cs="Times New Roman" w:ascii="Times New Roman" w:hAnsi="Times New Roman"/>
          <w:spacing w:val="-2"/>
          <w:sz w:val="24"/>
        </w:rPr>
        <w:t>примеров;</w:t>
      </w:r>
    </w:p>
    <w:p>
      <w:pPr>
        <w:pStyle w:val="ListParagraph"/>
        <w:widowControl w:val="false"/>
        <w:numPr>
          <w:ilvl w:val="0"/>
          <w:numId w:val="64"/>
        </w:numPr>
        <w:tabs>
          <w:tab w:val="clear" w:pos="708"/>
          <w:tab w:val="left" w:pos="579" w:leader="none"/>
        </w:tabs>
        <w:spacing w:lineRule="auto" w:line="240" w:before="1" w:after="0"/>
        <w:ind w:hanging="0" w:left="154" w:right="704"/>
        <w:contextualSpacing w:val="false"/>
        <w:rPr>
          <w:rFonts w:ascii="Times New Roman" w:hAnsi="Times New Roman" w:cs="Times New Roman"/>
          <w:sz w:val="24"/>
        </w:rPr>
      </w:pPr>
      <w:r>
        <w:rPr>
          <w:rFonts w:cs="Times New Roman" w:ascii="Times New Roman" w:hAnsi="Times New Roman"/>
          <w:sz w:val="24"/>
        </w:rPr>
        <w:t>ошибочно решены или не решены примеры и при правильном решении задачи даны ошибочные формулировки и допущены ошибки в записи наименований.</w:t>
      </w:r>
    </w:p>
    <w:p>
      <w:pPr>
        <w:sectPr>
          <w:footerReference w:type="default" r:id="rId50"/>
          <w:type w:val="nextPage"/>
          <w:pgSz w:w="11906" w:h="16838"/>
          <w:pgMar w:left="566" w:right="0" w:gutter="0" w:header="0" w:top="660" w:footer="720" w:bottom="777"/>
          <w:pgNumType w:fmt="decimal"/>
          <w:formProt w:val="false"/>
          <w:textDirection w:val="lrTb"/>
          <w:docGrid w:type="default" w:linePitch="100" w:charSpace="0"/>
        </w:sectPr>
        <w:pStyle w:val="BodyText"/>
        <w:spacing w:lineRule="exact" w:line="273" w:before="0" w:after="120"/>
        <w:rPr>
          <w:rFonts w:ascii="Times New Roman" w:hAnsi="Times New Roman" w:cs="Times New Roman"/>
        </w:rPr>
      </w:pPr>
      <w:r>
        <w:rPr>
          <w:rFonts w:cs="Times New Roman" w:ascii="Times New Roman" w:hAnsi="Times New Roman"/>
        </w:rPr>
        <w:t>За</w:t>
      </w:r>
      <w:r>
        <w:rPr>
          <w:rFonts w:cs="Times New Roman" w:ascii="Times New Roman" w:hAnsi="Times New Roman"/>
          <w:spacing w:val="-8"/>
        </w:rPr>
        <w:t xml:space="preserve"> </w:t>
      </w:r>
      <w:r>
        <w:rPr>
          <w:rFonts w:cs="Times New Roman" w:ascii="Times New Roman" w:hAnsi="Times New Roman"/>
        </w:rPr>
        <w:t>невыполнение</w:t>
      </w:r>
      <w:r>
        <w:rPr>
          <w:rFonts w:cs="Times New Roman" w:ascii="Times New Roman" w:hAnsi="Times New Roman"/>
          <w:spacing w:val="-6"/>
        </w:rPr>
        <w:t xml:space="preserve"> </w:t>
      </w:r>
      <w:r>
        <w:rPr>
          <w:rFonts w:cs="Times New Roman" w:ascii="Times New Roman" w:hAnsi="Times New Roman"/>
        </w:rPr>
        <w:t>практического</w:t>
      </w:r>
      <w:r>
        <w:rPr>
          <w:rFonts w:cs="Times New Roman" w:ascii="Times New Roman" w:hAnsi="Times New Roman"/>
          <w:spacing w:val="-10"/>
        </w:rPr>
        <w:t xml:space="preserve"> </w:t>
      </w:r>
      <w:r>
        <w:rPr>
          <w:rFonts w:cs="Times New Roman" w:ascii="Times New Roman" w:hAnsi="Times New Roman"/>
        </w:rPr>
        <w:t>задания</w:t>
      </w:r>
      <w:r>
        <w:rPr>
          <w:rFonts w:cs="Times New Roman" w:ascii="Times New Roman" w:hAnsi="Times New Roman"/>
          <w:spacing w:val="-1"/>
        </w:rPr>
        <w:t xml:space="preserve"> </w:t>
      </w:r>
      <w:r>
        <w:rPr>
          <w:rFonts w:cs="Times New Roman" w:ascii="Times New Roman" w:hAnsi="Times New Roman"/>
        </w:rPr>
        <w:t>общий</w:t>
      </w:r>
      <w:r>
        <w:rPr>
          <w:rFonts w:cs="Times New Roman" w:ascii="Times New Roman" w:hAnsi="Times New Roman"/>
          <w:spacing w:val="2"/>
        </w:rPr>
        <w:t xml:space="preserve"> </w:t>
      </w:r>
      <w:r>
        <w:rPr>
          <w:rFonts w:cs="Times New Roman" w:ascii="Times New Roman" w:hAnsi="Times New Roman"/>
        </w:rPr>
        <w:t>оценочный</w:t>
      </w:r>
      <w:r>
        <w:rPr>
          <w:rFonts w:cs="Times New Roman" w:ascii="Times New Roman" w:hAnsi="Times New Roman"/>
          <w:spacing w:val="-3"/>
        </w:rPr>
        <w:t xml:space="preserve"> </w:t>
      </w:r>
      <w:r>
        <w:rPr>
          <w:rFonts w:cs="Times New Roman" w:ascii="Times New Roman" w:hAnsi="Times New Roman"/>
        </w:rPr>
        <w:t>балл</w:t>
      </w:r>
      <w:r>
        <w:rPr>
          <w:rFonts w:cs="Times New Roman" w:ascii="Times New Roman" w:hAnsi="Times New Roman"/>
          <w:spacing w:val="-4"/>
        </w:rPr>
        <w:t xml:space="preserve"> </w:t>
      </w:r>
      <w:r>
        <w:rPr>
          <w:rFonts w:cs="Times New Roman" w:ascii="Times New Roman" w:hAnsi="Times New Roman"/>
        </w:rPr>
        <w:t>снижается</w:t>
      </w:r>
      <w:r>
        <w:rPr>
          <w:rFonts w:cs="Times New Roman" w:ascii="Times New Roman" w:hAnsi="Times New Roman"/>
          <w:spacing w:val="-5"/>
        </w:rPr>
        <w:t xml:space="preserve"> </w:t>
      </w:r>
      <w:r>
        <w:rPr>
          <w:rFonts w:cs="Times New Roman" w:ascii="Times New Roman" w:hAnsi="Times New Roman"/>
        </w:rPr>
        <w:t>на</w:t>
      </w:r>
      <w:r>
        <w:rPr>
          <w:rFonts w:cs="Times New Roman" w:ascii="Times New Roman" w:hAnsi="Times New Roman"/>
          <w:spacing w:val="-5"/>
        </w:rPr>
        <w:t xml:space="preserve"> </w:t>
      </w:r>
      <w:r>
        <w:rPr>
          <w:rFonts w:cs="Times New Roman" w:ascii="Times New Roman" w:hAnsi="Times New Roman"/>
          <w:spacing w:val="-2"/>
        </w:rPr>
        <w:t>единицу.</w:t>
      </w:r>
    </w:p>
    <w:p>
      <w:pPr>
        <w:pStyle w:val="BodyText"/>
        <w:spacing w:before="61" w:after="120"/>
        <w:ind w:right="699"/>
        <w:rPr>
          <w:rFonts w:ascii="Times New Roman" w:hAnsi="Times New Roman" w:cs="Times New Roman"/>
        </w:rPr>
      </w:pPr>
      <w:r>
        <w:rPr>
          <w:rFonts w:cs="Times New Roman" w:ascii="Times New Roman" w:hAnsi="Times New Roman"/>
        </w:rPr>
        <w:t>Обучающимся с плохой моторикой за несовершенное каллиграфическое выполнение контрольной работы по арифметике отметка не снижается.</w:t>
      </w:r>
    </w:p>
    <w:p>
      <w:pPr>
        <w:pStyle w:val="BodyText"/>
        <w:spacing w:before="2" w:after="120"/>
        <w:rPr>
          <w:rFonts w:ascii="Times New Roman" w:hAnsi="Times New Roman" w:cs="Times New Roman"/>
        </w:rPr>
      </w:pPr>
      <w:r>
        <w:rPr>
          <w:rFonts w:cs="Times New Roman" w:ascii="Times New Roman" w:hAnsi="Times New Roman"/>
        </w:rPr>
      </w:r>
    </w:p>
    <w:p>
      <w:pPr>
        <w:pStyle w:val="Heading2"/>
        <w:numPr>
          <w:ilvl w:val="0"/>
          <w:numId w:val="58"/>
        </w:numPr>
        <w:tabs>
          <w:tab w:val="clear" w:pos="708"/>
          <w:tab w:val="left" w:pos="1104" w:leader="none"/>
        </w:tabs>
        <w:spacing w:lineRule="exact" w:line="275"/>
        <w:ind w:hanging="240" w:left="1104"/>
        <w:jc w:val="both"/>
        <w:rPr/>
      </w:pPr>
      <w:r>
        <w:rPr/>
        <w:t>Оценка</w:t>
      </w:r>
      <w:r>
        <w:rPr>
          <w:spacing w:val="-2"/>
        </w:rPr>
        <w:t xml:space="preserve"> </w:t>
      </w:r>
      <w:r>
        <w:rPr/>
        <w:t>устных</w:t>
      </w:r>
      <w:r>
        <w:rPr>
          <w:spacing w:val="-1"/>
        </w:rPr>
        <w:t xml:space="preserve"> </w:t>
      </w:r>
      <w:r>
        <w:rPr/>
        <w:t>ответов</w:t>
      </w:r>
      <w:r>
        <w:rPr>
          <w:spacing w:val="-1"/>
        </w:rPr>
        <w:t xml:space="preserve"> </w:t>
      </w:r>
      <w:r>
        <w:rPr/>
        <w:t>обучающихся</w:t>
      </w:r>
      <w:r>
        <w:rPr>
          <w:spacing w:val="-2"/>
        </w:rPr>
        <w:t xml:space="preserve"> </w:t>
      </w:r>
      <w:r>
        <w:rPr/>
        <w:t>по</w:t>
      </w:r>
      <w:r>
        <w:rPr>
          <w:spacing w:val="-1"/>
        </w:rPr>
        <w:t xml:space="preserve"> </w:t>
      </w:r>
      <w:r>
        <w:rPr>
          <w:spacing w:val="-2"/>
        </w:rPr>
        <w:t>математике</w:t>
      </w:r>
    </w:p>
    <w:p>
      <w:pPr>
        <w:pStyle w:val="BodyText"/>
        <w:ind w:right="694"/>
        <w:rPr>
          <w:rFonts w:ascii="Times New Roman" w:hAnsi="Times New Roman" w:cs="Times New Roman"/>
        </w:rPr>
      </w:pPr>
      <w:r>
        <w:rPr>
          <w:rFonts w:cs="Times New Roman" w:ascii="Times New Roman" w:hAnsi="Times New Roman"/>
        </w:rPr>
        <w:t>Задачи преподавания математики сводятся к тому, чтобы обучающиеся безболезненно могли включаться в трудовую деятельность, чтобы у них повышались целеустремленность, работоспособность, трудолюбие, развивалось умение планировать свою работу и доводить ее до логичного завершения.</w:t>
      </w:r>
    </w:p>
    <w:p>
      <w:pPr>
        <w:pStyle w:val="BodyText"/>
        <w:spacing w:before="1" w:after="120"/>
        <w:ind w:right="694"/>
        <w:rPr>
          <w:rFonts w:ascii="Times New Roman" w:hAnsi="Times New Roman" w:cs="Times New Roman"/>
        </w:rPr>
      </w:pPr>
      <w:r>
        <w:rPr>
          <w:rFonts w:cs="Times New Roman" w:ascii="Times New Roman" w:hAnsi="Times New Roman"/>
        </w:rPr>
        <w:t>Систематический и регулярный устный опрос обучающихся является обязательным видом работы на уроках математики.</w:t>
      </w:r>
    </w:p>
    <w:p>
      <w:pPr>
        <w:pStyle w:val="BodyText"/>
        <w:ind w:right="696"/>
        <w:rPr>
          <w:rFonts w:ascii="Times New Roman" w:hAnsi="Times New Roman" w:cs="Times New Roman"/>
        </w:rPr>
      </w:pPr>
      <w:r>
        <w:rPr>
          <w:rFonts w:cs="Times New Roman" w:ascii="Times New Roman" w:hAnsi="Times New Roman"/>
        </w:rPr>
        <w:t>Знания и умения обучающихся по математике оцениваются по результатам их индивидуального и фронтального опроса на основании текущих и итоговых письменных или практических работ по пятибалльной системе.</w:t>
      </w:r>
    </w:p>
    <w:p>
      <w:pPr>
        <w:pStyle w:val="BodyText"/>
        <w:spacing w:lineRule="exact" w:line="275" w:before="1" w:after="120"/>
        <w:ind w:left="864"/>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1"/>
        </w:rPr>
        <w:t xml:space="preserve"> </w:t>
      </w:r>
      <w:r>
        <w:rPr>
          <w:rFonts w:cs="Times New Roman" w:ascii="Times New Roman" w:hAnsi="Times New Roman"/>
        </w:rPr>
        <w:t>«5»</w:t>
      </w:r>
      <w:r>
        <w:rPr>
          <w:rFonts w:cs="Times New Roman" w:ascii="Times New Roman" w:hAnsi="Times New Roman"/>
          <w:spacing w:val="-8"/>
        </w:rPr>
        <w:t xml:space="preserve"> </w:t>
      </w:r>
      <w:r>
        <w:rPr>
          <w:rFonts w:cs="Times New Roman" w:ascii="Times New Roman" w:hAnsi="Times New Roman"/>
        </w:rPr>
        <w:t>-</w:t>
      </w:r>
      <w:r>
        <w:rPr>
          <w:rFonts w:cs="Times New Roman" w:ascii="Times New Roman" w:hAnsi="Times New Roman"/>
          <w:spacing w:val="-3"/>
        </w:rPr>
        <w:t xml:space="preserve"> </w:t>
      </w:r>
      <w:r>
        <w:rPr>
          <w:rFonts w:cs="Times New Roman" w:ascii="Times New Roman" w:hAnsi="Times New Roman"/>
        </w:rPr>
        <w:t>ставится,</w:t>
      </w:r>
      <w:r>
        <w:rPr>
          <w:rFonts w:cs="Times New Roman" w:ascii="Times New Roman" w:hAnsi="Times New Roman"/>
          <w:spacing w:val="1"/>
        </w:rPr>
        <w:t xml:space="preserve"> </w:t>
      </w:r>
      <w:r>
        <w:rPr>
          <w:rFonts w:cs="Times New Roman" w:ascii="Times New Roman" w:hAnsi="Times New Roman"/>
        </w:rPr>
        <w:t xml:space="preserve">если </w:t>
      </w:r>
      <w:r>
        <w:rPr>
          <w:rFonts w:cs="Times New Roman" w:ascii="Times New Roman" w:hAnsi="Times New Roman"/>
          <w:spacing w:val="-2"/>
        </w:rPr>
        <w:t>обучающийся:</w:t>
      </w:r>
    </w:p>
    <w:p>
      <w:pPr>
        <w:pStyle w:val="ListParagraph"/>
        <w:widowControl w:val="false"/>
        <w:numPr>
          <w:ilvl w:val="0"/>
          <w:numId w:val="57"/>
        </w:numPr>
        <w:tabs>
          <w:tab w:val="clear" w:pos="708"/>
          <w:tab w:val="left" w:pos="1162" w:leader="none"/>
        </w:tabs>
        <w:spacing w:lineRule="auto" w:line="240" w:before="0" w:after="0"/>
        <w:ind w:firstLine="710" w:left="154" w:right="702"/>
        <w:contextualSpacing w:val="false"/>
        <w:rPr>
          <w:rFonts w:ascii="Times New Roman" w:hAnsi="Times New Roman" w:cs="Times New Roman"/>
          <w:sz w:val="24"/>
        </w:rPr>
      </w:pPr>
      <w:r>
        <w:rPr>
          <w:rFonts w:cs="Times New Roman" w:ascii="Times New Roman" w:hAnsi="Times New Roman"/>
          <w:sz w:val="24"/>
        </w:rPr>
        <w:t>дает</w:t>
      </w:r>
      <w:r>
        <w:rPr>
          <w:rFonts w:cs="Times New Roman" w:ascii="Times New Roman" w:hAnsi="Times New Roman"/>
          <w:spacing w:val="40"/>
          <w:sz w:val="24"/>
        </w:rPr>
        <w:t xml:space="preserve"> </w:t>
      </w:r>
      <w:r>
        <w:rPr>
          <w:rFonts w:cs="Times New Roman" w:ascii="Times New Roman" w:hAnsi="Times New Roman"/>
          <w:sz w:val="24"/>
        </w:rPr>
        <w:t>правильные</w:t>
      </w:r>
      <w:r>
        <w:rPr>
          <w:rFonts w:cs="Times New Roman" w:ascii="Times New Roman" w:hAnsi="Times New Roman"/>
          <w:spacing w:val="39"/>
          <w:sz w:val="24"/>
        </w:rPr>
        <w:t xml:space="preserve"> </w:t>
      </w:r>
      <w:r>
        <w:rPr>
          <w:rFonts w:cs="Times New Roman" w:ascii="Times New Roman" w:hAnsi="Times New Roman"/>
          <w:sz w:val="24"/>
        </w:rPr>
        <w:t>осознанные,</w:t>
      </w:r>
      <w:r>
        <w:rPr>
          <w:rFonts w:cs="Times New Roman" w:ascii="Times New Roman" w:hAnsi="Times New Roman"/>
          <w:spacing w:val="36"/>
          <w:sz w:val="24"/>
        </w:rPr>
        <w:t xml:space="preserve"> </w:t>
      </w:r>
      <w:r>
        <w:rPr>
          <w:rFonts w:cs="Times New Roman" w:ascii="Times New Roman" w:hAnsi="Times New Roman"/>
          <w:sz w:val="24"/>
        </w:rPr>
        <w:t>глубокие</w:t>
      </w:r>
      <w:r>
        <w:rPr>
          <w:rFonts w:cs="Times New Roman" w:ascii="Times New Roman" w:hAnsi="Times New Roman"/>
          <w:spacing w:val="39"/>
          <w:sz w:val="24"/>
        </w:rPr>
        <w:t xml:space="preserve"> </w:t>
      </w:r>
      <w:r>
        <w:rPr>
          <w:rFonts w:cs="Times New Roman" w:ascii="Times New Roman" w:hAnsi="Times New Roman"/>
          <w:sz w:val="24"/>
        </w:rPr>
        <w:t>ответы</w:t>
      </w:r>
      <w:r>
        <w:rPr>
          <w:rFonts w:cs="Times New Roman" w:ascii="Times New Roman" w:hAnsi="Times New Roman"/>
          <w:spacing w:val="35"/>
          <w:sz w:val="24"/>
        </w:rPr>
        <w:t xml:space="preserve"> </w:t>
      </w:r>
      <w:r>
        <w:rPr>
          <w:rFonts w:cs="Times New Roman" w:ascii="Times New Roman" w:hAnsi="Times New Roman"/>
          <w:sz w:val="24"/>
        </w:rPr>
        <w:t>на</w:t>
      </w:r>
      <w:r>
        <w:rPr>
          <w:rFonts w:cs="Times New Roman" w:ascii="Times New Roman" w:hAnsi="Times New Roman"/>
          <w:spacing w:val="35"/>
          <w:sz w:val="24"/>
        </w:rPr>
        <w:t xml:space="preserve"> </w:t>
      </w:r>
      <w:r>
        <w:rPr>
          <w:rFonts w:cs="Times New Roman" w:ascii="Times New Roman" w:hAnsi="Times New Roman"/>
          <w:sz w:val="24"/>
        </w:rPr>
        <w:t>все</w:t>
      </w:r>
      <w:r>
        <w:rPr>
          <w:rFonts w:cs="Times New Roman" w:ascii="Times New Roman" w:hAnsi="Times New Roman"/>
          <w:spacing w:val="39"/>
          <w:sz w:val="24"/>
        </w:rPr>
        <w:t xml:space="preserve"> </w:t>
      </w:r>
      <w:r>
        <w:rPr>
          <w:rFonts w:cs="Times New Roman" w:ascii="Times New Roman" w:hAnsi="Times New Roman"/>
          <w:sz w:val="24"/>
        </w:rPr>
        <w:t>поставленные</w:t>
      </w:r>
      <w:r>
        <w:rPr>
          <w:rFonts w:cs="Times New Roman" w:ascii="Times New Roman" w:hAnsi="Times New Roman"/>
          <w:spacing w:val="35"/>
          <w:sz w:val="24"/>
        </w:rPr>
        <w:t xml:space="preserve"> </w:t>
      </w:r>
      <w:r>
        <w:rPr>
          <w:rFonts w:cs="Times New Roman" w:ascii="Times New Roman" w:hAnsi="Times New Roman"/>
          <w:sz w:val="24"/>
        </w:rPr>
        <w:t>вопросы,</w:t>
      </w:r>
      <w:r>
        <w:rPr>
          <w:rFonts w:cs="Times New Roman" w:ascii="Times New Roman" w:hAnsi="Times New Roman"/>
          <w:spacing w:val="36"/>
          <w:sz w:val="24"/>
        </w:rPr>
        <w:t xml:space="preserve"> </w:t>
      </w:r>
      <w:r>
        <w:rPr>
          <w:rFonts w:cs="Times New Roman" w:ascii="Times New Roman" w:hAnsi="Times New Roman"/>
          <w:sz w:val="24"/>
        </w:rPr>
        <w:t>правильно выполняет предметно-практические задания;</w:t>
      </w:r>
    </w:p>
    <w:p>
      <w:pPr>
        <w:pStyle w:val="ListParagraph"/>
        <w:widowControl w:val="false"/>
        <w:numPr>
          <w:ilvl w:val="0"/>
          <w:numId w:val="57"/>
        </w:numPr>
        <w:tabs>
          <w:tab w:val="clear" w:pos="708"/>
          <w:tab w:val="left" w:pos="1127" w:leader="none"/>
        </w:tabs>
        <w:spacing w:lineRule="exact" w:line="274" w:before="0" w:after="0"/>
        <w:ind w:hanging="263" w:left="1127"/>
        <w:contextualSpacing w:val="false"/>
        <w:rPr>
          <w:rFonts w:ascii="Times New Roman" w:hAnsi="Times New Roman" w:cs="Times New Roman"/>
          <w:sz w:val="24"/>
        </w:rPr>
      </w:pPr>
      <w:r>
        <w:rPr>
          <w:rFonts w:cs="Times New Roman" w:ascii="Times New Roman" w:hAnsi="Times New Roman"/>
          <w:sz w:val="24"/>
        </w:rPr>
        <w:t>умеет</w:t>
      </w:r>
      <w:r>
        <w:rPr>
          <w:rFonts w:cs="Times New Roman" w:ascii="Times New Roman" w:hAnsi="Times New Roman"/>
          <w:spacing w:val="-6"/>
          <w:sz w:val="24"/>
        </w:rPr>
        <w:t xml:space="preserve"> </w:t>
      </w:r>
      <w:r>
        <w:rPr>
          <w:rFonts w:cs="Times New Roman" w:ascii="Times New Roman" w:hAnsi="Times New Roman"/>
          <w:sz w:val="24"/>
        </w:rPr>
        <w:t>самостоятельно</w:t>
      </w:r>
      <w:r>
        <w:rPr>
          <w:rFonts w:cs="Times New Roman" w:ascii="Times New Roman" w:hAnsi="Times New Roman"/>
          <w:spacing w:val="-9"/>
          <w:sz w:val="24"/>
        </w:rPr>
        <w:t xml:space="preserve"> </w:t>
      </w:r>
      <w:r>
        <w:rPr>
          <w:rFonts w:cs="Times New Roman" w:ascii="Times New Roman" w:hAnsi="Times New Roman"/>
          <w:sz w:val="24"/>
        </w:rPr>
        <w:t>и</w:t>
      </w:r>
      <w:r>
        <w:rPr>
          <w:rFonts w:cs="Times New Roman" w:ascii="Times New Roman" w:hAnsi="Times New Roman"/>
          <w:spacing w:val="-2"/>
          <w:sz w:val="24"/>
        </w:rPr>
        <w:t xml:space="preserve"> </w:t>
      </w:r>
      <w:r>
        <w:rPr>
          <w:rFonts w:cs="Times New Roman" w:ascii="Times New Roman" w:hAnsi="Times New Roman"/>
          <w:sz w:val="24"/>
        </w:rPr>
        <w:t>правильно</w:t>
      </w:r>
      <w:r>
        <w:rPr>
          <w:rFonts w:cs="Times New Roman" w:ascii="Times New Roman" w:hAnsi="Times New Roman"/>
          <w:spacing w:val="-9"/>
          <w:sz w:val="24"/>
        </w:rPr>
        <w:t xml:space="preserve"> </w:t>
      </w:r>
      <w:r>
        <w:rPr>
          <w:rFonts w:cs="Times New Roman" w:ascii="Times New Roman" w:hAnsi="Times New Roman"/>
          <w:sz w:val="24"/>
        </w:rPr>
        <w:t>решить</w:t>
      </w:r>
      <w:r>
        <w:rPr>
          <w:rFonts w:cs="Times New Roman" w:ascii="Times New Roman" w:hAnsi="Times New Roman"/>
          <w:spacing w:val="-4"/>
          <w:sz w:val="24"/>
        </w:rPr>
        <w:t xml:space="preserve"> </w:t>
      </w:r>
      <w:r>
        <w:rPr>
          <w:rFonts w:cs="Times New Roman" w:ascii="Times New Roman" w:hAnsi="Times New Roman"/>
          <w:sz w:val="24"/>
        </w:rPr>
        <w:t>задачу,</w:t>
      </w:r>
      <w:r>
        <w:rPr>
          <w:rFonts w:cs="Times New Roman" w:ascii="Times New Roman" w:hAnsi="Times New Roman"/>
          <w:spacing w:val="-4"/>
          <w:sz w:val="24"/>
        </w:rPr>
        <w:t xml:space="preserve"> </w:t>
      </w:r>
      <w:r>
        <w:rPr>
          <w:rFonts w:cs="Times New Roman" w:ascii="Times New Roman" w:hAnsi="Times New Roman"/>
          <w:sz w:val="24"/>
        </w:rPr>
        <w:t>примеры</w:t>
      </w:r>
      <w:r>
        <w:rPr>
          <w:rFonts w:cs="Times New Roman" w:ascii="Times New Roman" w:hAnsi="Times New Roman"/>
          <w:spacing w:val="-5"/>
          <w:sz w:val="24"/>
        </w:rPr>
        <w:t xml:space="preserve"> </w:t>
      </w:r>
      <w:r>
        <w:rPr>
          <w:rFonts w:cs="Times New Roman" w:ascii="Times New Roman" w:hAnsi="Times New Roman"/>
          <w:sz w:val="24"/>
        </w:rPr>
        <w:t>и</w:t>
      </w:r>
      <w:r>
        <w:rPr>
          <w:rFonts w:cs="Times New Roman" w:ascii="Times New Roman" w:hAnsi="Times New Roman"/>
          <w:spacing w:val="-2"/>
          <w:sz w:val="24"/>
        </w:rPr>
        <w:t xml:space="preserve"> </w:t>
      </w:r>
      <w:r>
        <w:rPr>
          <w:rFonts w:cs="Times New Roman" w:ascii="Times New Roman" w:hAnsi="Times New Roman"/>
          <w:sz w:val="24"/>
        </w:rPr>
        <w:t>объяснить</w:t>
      </w:r>
      <w:r>
        <w:rPr>
          <w:rFonts w:cs="Times New Roman" w:ascii="Times New Roman" w:hAnsi="Times New Roman"/>
          <w:spacing w:val="-4"/>
          <w:sz w:val="24"/>
        </w:rPr>
        <w:t xml:space="preserve"> </w:t>
      </w:r>
      <w:r>
        <w:rPr>
          <w:rFonts w:cs="Times New Roman" w:ascii="Times New Roman" w:hAnsi="Times New Roman"/>
          <w:sz w:val="24"/>
        </w:rPr>
        <w:t>ход</w:t>
      </w:r>
      <w:r>
        <w:rPr>
          <w:rFonts w:cs="Times New Roman" w:ascii="Times New Roman" w:hAnsi="Times New Roman"/>
          <w:spacing w:val="-5"/>
          <w:sz w:val="24"/>
        </w:rPr>
        <w:t xml:space="preserve"> </w:t>
      </w:r>
      <w:r>
        <w:rPr>
          <w:rFonts w:cs="Times New Roman" w:ascii="Times New Roman" w:hAnsi="Times New Roman"/>
          <w:spacing w:val="-2"/>
          <w:sz w:val="24"/>
        </w:rPr>
        <w:t>решения;</w:t>
      </w:r>
    </w:p>
    <w:p>
      <w:pPr>
        <w:pStyle w:val="ListParagraph"/>
        <w:widowControl w:val="false"/>
        <w:numPr>
          <w:ilvl w:val="0"/>
          <w:numId w:val="57"/>
        </w:numPr>
        <w:tabs>
          <w:tab w:val="clear" w:pos="708"/>
          <w:tab w:val="left" w:pos="1212" w:leader="none"/>
        </w:tabs>
        <w:spacing w:lineRule="auto" w:line="242" w:before="0" w:after="0"/>
        <w:ind w:firstLine="710" w:left="154" w:right="704"/>
        <w:contextualSpacing w:val="false"/>
        <w:rPr>
          <w:rFonts w:ascii="Times New Roman" w:hAnsi="Times New Roman" w:cs="Times New Roman"/>
          <w:sz w:val="24"/>
        </w:rPr>
      </w:pPr>
      <w:r>
        <w:rPr>
          <w:rFonts w:cs="Times New Roman" w:ascii="Times New Roman" w:hAnsi="Times New Roman"/>
          <w:sz w:val="24"/>
        </w:rPr>
        <w:t>умеет</w:t>
      </w:r>
      <w:r>
        <w:rPr>
          <w:rFonts w:cs="Times New Roman" w:ascii="Times New Roman" w:hAnsi="Times New Roman"/>
          <w:spacing w:val="40"/>
          <w:sz w:val="24"/>
        </w:rPr>
        <w:t xml:space="preserve"> </w:t>
      </w:r>
      <w:r>
        <w:rPr>
          <w:rFonts w:cs="Times New Roman" w:ascii="Times New Roman" w:hAnsi="Times New Roman"/>
          <w:sz w:val="24"/>
        </w:rPr>
        <w:t>правильно</w:t>
      </w:r>
      <w:r>
        <w:rPr>
          <w:rFonts w:cs="Times New Roman" w:ascii="Times New Roman" w:hAnsi="Times New Roman"/>
          <w:spacing w:val="40"/>
          <w:sz w:val="24"/>
        </w:rPr>
        <w:t xml:space="preserve"> </w:t>
      </w:r>
      <w:r>
        <w:rPr>
          <w:rFonts w:cs="Times New Roman" w:ascii="Times New Roman" w:hAnsi="Times New Roman"/>
          <w:sz w:val="24"/>
        </w:rPr>
        <w:t>производить</w:t>
      </w:r>
      <w:r>
        <w:rPr>
          <w:rFonts w:cs="Times New Roman" w:ascii="Times New Roman" w:hAnsi="Times New Roman"/>
          <w:spacing w:val="40"/>
          <w:sz w:val="24"/>
        </w:rPr>
        <w:t xml:space="preserve"> </w:t>
      </w:r>
      <w:r>
        <w:rPr>
          <w:rFonts w:cs="Times New Roman" w:ascii="Times New Roman" w:hAnsi="Times New Roman"/>
          <w:sz w:val="24"/>
        </w:rPr>
        <w:t>и</w:t>
      </w:r>
      <w:r>
        <w:rPr>
          <w:rFonts w:cs="Times New Roman" w:ascii="Times New Roman" w:hAnsi="Times New Roman"/>
          <w:spacing w:val="40"/>
          <w:sz w:val="24"/>
        </w:rPr>
        <w:t xml:space="preserve"> </w:t>
      </w:r>
      <w:r>
        <w:rPr>
          <w:rFonts w:cs="Times New Roman" w:ascii="Times New Roman" w:hAnsi="Times New Roman"/>
          <w:sz w:val="24"/>
        </w:rPr>
        <w:t>объяснять</w:t>
      </w:r>
      <w:r>
        <w:rPr>
          <w:rFonts w:cs="Times New Roman" w:ascii="Times New Roman" w:hAnsi="Times New Roman"/>
          <w:spacing w:val="40"/>
          <w:sz w:val="24"/>
        </w:rPr>
        <w:t xml:space="preserve"> </w:t>
      </w:r>
      <w:r>
        <w:rPr>
          <w:rFonts w:cs="Times New Roman" w:ascii="Times New Roman" w:hAnsi="Times New Roman"/>
          <w:sz w:val="24"/>
        </w:rPr>
        <w:t>практические</w:t>
      </w:r>
      <w:r>
        <w:rPr>
          <w:rFonts w:cs="Times New Roman" w:ascii="Times New Roman" w:hAnsi="Times New Roman"/>
          <w:spacing w:val="40"/>
          <w:sz w:val="24"/>
        </w:rPr>
        <w:t xml:space="preserve"> </w:t>
      </w:r>
      <w:r>
        <w:rPr>
          <w:rFonts w:cs="Times New Roman" w:ascii="Times New Roman" w:hAnsi="Times New Roman"/>
          <w:sz w:val="24"/>
        </w:rPr>
        <w:t>задания,</w:t>
      </w:r>
      <w:r>
        <w:rPr>
          <w:rFonts w:cs="Times New Roman" w:ascii="Times New Roman" w:hAnsi="Times New Roman"/>
          <w:spacing w:val="40"/>
          <w:sz w:val="24"/>
        </w:rPr>
        <w:t xml:space="preserve"> </w:t>
      </w:r>
      <w:r>
        <w:rPr>
          <w:rFonts w:cs="Times New Roman" w:ascii="Times New Roman" w:hAnsi="Times New Roman"/>
          <w:sz w:val="24"/>
        </w:rPr>
        <w:t>записывать</w:t>
      </w:r>
      <w:r>
        <w:rPr>
          <w:rFonts w:cs="Times New Roman" w:ascii="Times New Roman" w:hAnsi="Times New Roman"/>
          <w:spacing w:val="40"/>
          <w:sz w:val="24"/>
        </w:rPr>
        <w:t xml:space="preserve"> </w:t>
      </w:r>
      <w:r>
        <w:rPr>
          <w:rFonts w:cs="Times New Roman" w:ascii="Times New Roman" w:hAnsi="Times New Roman"/>
          <w:sz w:val="24"/>
        </w:rPr>
        <w:t>данные</w:t>
      </w:r>
      <w:r>
        <w:rPr>
          <w:rFonts w:cs="Times New Roman" w:ascii="Times New Roman" w:hAnsi="Times New Roman"/>
          <w:spacing w:val="80"/>
          <w:w w:val="150"/>
          <w:sz w:val="24"/>
        </w:rPr>
        <w:t xml:space="preserve"> </w:t>
      </w:r>
      <w:r>
        <w:rPr>
          <w:rFonts w:cs="Times New Roman" w:ascii="Times New Roman" w:hAnsi="Times New Roman"/>
          <w:sz w:val="24"/>
        </w:rPr>
        <w:t>именованных чисел, производить вычисления;</w:t>
      </w:r>
    </w:p>
    <w:p>
      <w:pPr>
        <w:pStyle w:val="ListParagraph"/>
        <w:widowControl w:val="false"/>
        <w:numPr>
          <w:ilvl w:val="0"/>
          <w:numId w:val="57"/>
        </w:numPr>
        <w:tabs>
          <w:tab w:val="clear" w:pos="708"/>
          <w:tab w:val="left" w:pos="1127" w:leader="none"/>
        </w:tabs>
        <w:spacing w:lineRule="auto" w:line="240" w:before="0" w:after="0"/>
        <w:ind w:firstLine="710" w:left="154" w:right="705"/>
        <w:contextualSpacing w:val="false"/>
        <w:rPr>
          <w:rFonts w:ascii="Times New Roman" w:hAnsi="Times New Roman" w:cs="Times New Roman"/>
          <w:sz w:val="24"/>
        </w:rPr>
      </w:pPr>
      <w:r>
        <w:rPr>
          <w:rFonts w:cs="Times New Roman" w:ascii="Times New Roman" w:hAnsi="Times New Roman"/>
          <w:sz w:val="24"/>
        </w:rPr>
        <w:t>называет геометрические фигуры, их элементы, выполняет работы по</w:t>
      </w:r>
      <w:r>
        <w:rPr>
          <w:rFonts w:cs="Times New Roman" w:ascii="Times New Roman" w:hAnsi="Times New Roman"/>
          <w:spacing w:val="-4"/>
          <w:sz w:val="24"/>
        </w:rPr>
        <w:t xml:space="preserve"> </w:t>
      </w:r>
      <w:r>
        <w:rPr>
          <w:rFonts w:cs="Times New Roman" w:ascii="Times New Roman" w:hAnsi="Times New Roman"/>
          <w:sz w:val="24"/>
        </w:rPr>
        <w:t>черчению с помощью измерительного и чертежного инструментов, умеет объяснить последовательность работы.</w:t>
      </w:r>
    </w:p>
    <w:p>
      <w:pPr>
        <w:pStyle w:val="BodyText"/>
        <w:rPr>
          <w:rFonts w:ascii="Times New Roman" w:hAnsi="Times New Roman" w:cs="Times New Roman"/>
        </w:rPr>
      </w:pPr>
      <w:r>
        <w:rPr>
          <w:rFonts w:cs="Times New Roman" w:ascii="Times New Roman" w:hAnsi="Times New Roman"/>
        </w:rPr>
        <w:t>Отметка «4» - ставится обучающемуся, если его ответ в основном соответствует требованиям, установленным для отметки 5, но:</w:t>
      </w:r>
    </w:p>
    <w:p>
      <w:pPr>
        <w:pStyle w:val="ListParagraph"/>
        <w:widowControl w:val="false"/>
        <w:numPr>
          <w:ilvl w:val="0"/>
          <w:numId w:val="56"/>
        </w:numPr>
        <w:tabs>
          <w:tab w:val="clear" w:pos="708"/>
          <w:tab w:val="left" w:pos="1242" w:leader="none"/>
        </w:tabs>
        <w:spacing w:lineRule="auto" w:line="242" w:before="0" w:after="0"/>
        <w:ind w:firstLine="710" w:left="154" w:right="698"/>
        <w:contextualSpacing w:val="false"/>
        <w:jc w:val="both"/>
        <w:rPr>
          <w:rFonts w:ascii="Times New Roman" w:hAnsi="Times New Roman" w:cs="Times New Roman"/>
          <w:sz w:val="24"/>
        </w:rPr>
      </w:pPr>
      <w:r>
        <w:rPr>
          <w:rFonts w:cs="Times New Roman" w:ascii="Times New Roman" w:hAnsi="Times New Roman"/>
          <w:sz w:val="24"/>
        </w:rPr>
        <w:t>при ответе обучающийся допускает отдельные неточности, оговорки, нуждается в дополнительных вопросах;</w:t>
      </w:r>
    </w:p>
    <w:p>
      <w:pPr>
        <w:pStyle w:val="ListParagraph"/>
        <w:widowControl w:val="false"/>
        <w:numPr>
          <w:ilvl w:val="0"/>
          <w:numId w:val="56"/>
        </w:numPr>
        <w:tabs>
          <w:tab w:val="clear" w:pos="708"/>
          <w:tab w:val="left" w:pos="1132" w:leader="none"/>
        </w:tabs>
        <w:spacing w:lineRule="auto" w:line="240" w:before="0" w:after="0"/>
        <w:ind w:firstLine="710" w:left="154" w:right="702"/>
        <w:contextualSpacing w:val="false"/>
        <w:jc w:val="both"/>
        <w:rPr>
          <w:rFonts w:ascii="Times New Roman" w:hAnsi="Times New Roman" w:cs="Times New Roman"/>
          <w:sz w:val="24"/>
        </w:rPr>
      </w:pPr>
      <w:r>
        <w:rPr>
          <w:rFonts w:cs="Times New Roman" w:ascii="Times New Roman" w:hAnsi="Times New Roman"/>
          <w:sz w:val="24"/>
        </w:rPr>
        <w:t>при вычислениях и решении задач нуждается в дополнительных промежуточных записях и в дополнительных вопросах учителя, уточнении и объяснении выбора действий;</w:t>
      </w:r>
    </w:p>
    <w:p>
      <w:pPr>
        <w:pStyle w:val="ListParagraph"/>
        <w:widowControl w:val="false"/>
        <w:numPr>
          <w:ilvl w:val="0"/>
          <w:numId w:val="56"/>
        </w:numPr>
        <w:tabs>
          <w:tab w:val="clear" w:pos="708"/>
          <w:tab w:val="left" w:pos="1142" w:leader="none"/>
        </w:tabs>
        <w:spacing w:lineRule="auto" w:line="240" w:before="0" w:after="0"/>
        <w:ind w:firstLine="710" w:left="154" w:right="707"/>
        <w:contextualSpacing w:val="false"/>
        <w:jc w:val="both"/>
        <w:rPr>
          <w:rFonts w:ascii="Times New Roman" w:hAnsi="Times New Roman" w:cs="Times New Roman"/>
          <w:sz w:val="24"/>
        </w:rPr>
      </w:pPr>
      <w:r>
        <w:rPr>
          <w:rFonts w:cs="Times New Roman" w:ascii="Times New Roman" w:hAnsi="Times New Roman"/>
          <w:sz w:val="24"/>
        </w:rPr>
        <w:t>с незначительной помощью учителя правильно узнает и называет геометрические фигуры, их положения в пространстве, по отношению друг к другу;</w:t>
      </w:r>
    </w:p>
    <w:p>
      <w:pPr>
        <w:pStyle w:val="ListParagraph"/>
        <w:widowControl w:val="false"/>
        <w:numPr>
          <w:ilvl w:val="0"/>
          <w:numId w:val="56"/>
        </w:numPr>
        <w:tabs>
          <w:tab w:val="clear" w:pos="708"/>
          <w:tab w:val="left" w:pos="1257" w:leader="none"/>
        </w:tabs>
        <w:spacing w:lineRule="auto" w:line="240" w:before="0" w:after="0"/>
        <w:ind w:firstLine="710" w:left="154" w:right="701"/>
        <w:contextualSpacing w:val="false"/>
        <w:jc w:val="both"/>
        <w:rPr>
          <w:rFonts w:ascii="Times New Roman" w:hAnsi="Times New Roman" w:cs="Times New Roman"/>
          <w:sz w:val="24"/>
        </w:rPr>
      </w:pPr>
      <w:r>
        <w:rPr>
          <w:rFonts w:cs="Times New Roman" w:ascii="Times New Roman" w:hAnsi="Times New Roman"/>
          <w:sz w:val="24"/>
        </w:rPr>
        <w:t>выполняет работы по измерению и черчению с недостаточной точностью. Если обучающийся в ходе ответа замечает и самостоятельно исправляет допущенные ошибки, ему может быть поставлена отметка 5.</w:t>
      </w:r>
    </w:p>
    <w:p>
      <w:pPr>
        <w:pStyle w:val="BodyText"/>
        <w:spacing w:lineRule="exact" w:line="273"/>
        <w:ind w:left="864"/>
        <w:rPr>
          <w:rFonts w:ascii="Times New Roman" w:hAnsi="Times New Roman" w:cs="Times New Roman"/>
        </w:rPr>
      </w:pPr>
      <w:r>
        <w:rPr>
          <w:rFonts w:cs="Times New Roman" w:ascii="Times New Roman" w:hAnsi="Times New Roman"/>
        </w:rPr>
        <w:t>Отметка</w:t>
      </w:r>
      <w:r>
        <w:rPr>
          <w:rFonts w:cs="Times New Roman" w:ascii="Times New Roman" w:hAnsi="Times New Roman"/>
          <w:spacing w:val="-1"/>
        </w:rPr>
        <w:t xml:space="preserve"> </w:t>
      </w:r>
      <w:r>
        <w:rPr>
          <w:rFonts w:cs="Times New Roman" w:ascii="Times New Roman" w:hAnsi="Times New Roman"/>
        </w:rPr>
        <w:t>«3»</w:t>
      </w:r>
      <w:r>
        <w:rPr>
          <w:rFonts w:cs="Times New Roman" w:ascii="Times New Roman" w:hAnsi="Times New Roman"/>
          <w:spacing w:val="-8"/>
        </w:rPr>
        <w:t xml:space="preserve"> </w:t>
      </w:r>
      <w:r>
        <w:rPr>
          <w:rFonts w:cs="Times New Roman" w:ascii="Times New Roman" w:hAnsi="Times New Roman"/>
        </w:rPr>
        <w:t>-</w:t>
      </w:r>
      <w:r>
        <w:rPr>
          <w:rFonts w:cs="Times New Roman" w:ascii="Times New Roman" w:hAnsi="Times New Roman"/>
          <w:spacing w:val="-3"/>
        </w:rPr>
        <w:t xml:space="preserve"> </w:t>
      </w:r>
      <w:r>
        <w:rPr>
          <w:rFonts w:cs="Times New Roman" w:ascii="Times New Roman" w:hAnsi="Times New Roman"/>
        </w:rPr>
        <w:t>ставится</w:t>
      </w:r>
      <w:r>
        <w:rPr>
          <w:rFonts w:cs="Times New Roman" w:ascii="Times New Roman" w:hAnsi="Times New Roman"/>
          <w:spacing w:val="1"/>
        </w:rPr>
        <w:t xml:space="preserve"> </w:t>
      </w:r>
      <w:r>
        <w:rPr>
          <w:rFonts w:cs="Times New Roman" w:ascii="Times New Roman" w:hAnsi="Times New Roman"/>
        </w:rPr>
        <w:t>обучающемуся,</w:t>
      </w:r>
      <w:r>
        <w:rPr>
          <w:rFonts w:cs="Times New Roman" w:ascii="Times New Roman" w:hAnsi="Times New Roman"/>
          <w:spacing w:val="-3"/>
        </w:rPr>
        <w:t xml:space="preserve"> </w:t>
      </w:r>
      <w:r>
        <w:rPr>
          <w:rFonts w:cs="Times New Roman" w:ascii="Times New Roman" w:hAnsi="Times New Roman"/>
        </w:rPr>
        <w:t>если</w:t>
      </w:r>
      <w:r>
        <w:rPr>
          <w:rFonts w:cs="Times New Roman" w:ascii="Times New Roman" w:hAnsi="Times New Roman"/>
          <w:spacing w:val="-2"/>
        </w:rPr>
        <w:t xml:space="preserve"> </w:t>
      </w:r>
      <w:r>
        <w:rPr>
          <w:rFonts w:cs="Times New Roman" w:ascii="Times New Roman" w:hAnsi="Times New Roman"/>
          <w:spacing w:val="-5"/>
        </w:rPr>
        <w:t>он:</w:t>
      </w:r>
    </w:p>
    <w:p>
      <w:pPr>
        <w:pStyle w:val="ListParagraph"/>
        <w:widowControl w:val="false"/>
        <w:numPr>
          <w:ilvl w:val="0"/>
          <w:numId w:val="55"/>
        </w:numPr>
        <w:tabs>
          <w:tab w:val="clear" w:pos="708"/>
          <w:tab w:val="left" w:pos="1142" w:leader="none"/>
        </w:tabs>
        <w:spacing w:lineRule="auto" w:line="242" w:before="0" w:after="0"/>
        <w:ind w:firstLine="710" w:left="154" w:right="697"/>
        <w:contextualSpacing w:val="false"/>
        <w:jc w:val="both"/>
        <w:rPr>
          <w:rFonts w:ascii="Times New Roman" w:hAnsi="Times New Roman" w:cs="Times New Roman"/>
          <w:sz w:val="24"/>
        </w:rPr>
      </w:pPr>
      <w:r>
        <w:rPr>
          <w:rFonts w:cs="Times New Roman" w:ascii="Times New Roman" w:hAnsi="Times New Roman"/>
          <w:sz w:val="24"/>
        </w:rPr>
        <w:t>при незначительной помощи учителя или обучающихся класса дает правильные ответы на поставленные вопросы, формулирует математические правила, может частично их применять;</w:t>
      </w:r>
    </w:p>
    <w:p>
      <w:pPr>
        <w:pStyle w:val="ListParagraph"/>
        <w:widowControl w:val="false"/>
        <w:numPr>
          <w:ilvl w:val="0"/>
          <w:numId w:val="55"/>
        </w:numPr>
        <w:tabs>
          <w:tab w:val="clear" w:pos="708"/>
          <w:tab w:val="left" w:pos="1182" w:leader="none"/>
        </w:tabs>
        <w:spacing w:lineRule="auto" w:line="240" w:before="0" w:after="0"/>
        <w:ind w:firstLine="710" w:left="154" w:right="706"/>
        <w:contextualSpacing w:val="false"/>
        <w:jc w:val="both"/>
        <w:rPr>
          <w:rFonts w:ascii="Times New Roman" w:hAnsi="Times New Roman" w:cs="Times New Roman"/>
          <w:sz w:val="24"/>
        </w:rPr>
      </w:pPr>
      <w:r>
        <w:rPr>
          <w:rFonts w:cs="Times New Roman" w:ascii="Times New Roman" w:hAnsi="Times New Roman"/>
          <w:sz w:val="24"/>
        </w:rPr>
        <w:t>может выполнять вычисления с опорой на различные виды счетного материала, умеет записывать решения задач, но с помощью учителя;</w:t>
      </w:r>
    </w:p>
    <w:p>
      <w:pPr>
        <w:pStyle w:val="ListParagraph"/>
        <w:widowControl w:val="false"/>
        <w:numPr>
          <w:ilvl w:val="0"/>
          <w:numId w:val="55"/>
        </w:numPr>
        <w:tabs>
          <w:tab w:val="clear" w:pos="708"/>
          <w:tab w:val="left" w:pos="1157" w:leader="none"/>
        </w:tabs>
        <w:spacing w:lineRule="auto" w:line="240" w:before="0" w:after="0"/>
        <w:ind w:firstLine="710" w:left="154" w:right="697"/>
        <w:contextualSpacing w:val="false"/>
        <w:jc w:val="both"/>
        <w:rPr>
          <w:rFonts w:ascii="Times New Roman" w:hAnsi="Times New Roman" w:cs="Times New Roman"/>
          <w:sz w:val="24"/>
        </w:rPr>
      </w:pPr>
      <w:r>
        <w:rPr>
          <w:rFonts w:cs="Times New Roman" w:ascii="Times New Roman" w:hAnsi="Times New Roman"/>
          <w:sz w:val="24"/>
        </w:rPr>
        <w:t>узнает и называет геометрические фигуры, их положение на плоскости и в пространстве, умеет делать чертежи в тетрадях и целевых таблицах, но с помощью вопросов и практической помощи учителя. После предварительного коллективного обсуждения в классе может выполнять измерения и последовательно записывать их в тетради.</w:t>
      </w:r>
    </w:p>
    <w:p>
      <w:pPr>
        <w:pStyle w:val="BodyText"/>
        <w:spacing w:lineRule="auto" w:line="257" w:before="9" w:after="120"/>
        <w:ind w:right="698"/>
        <w:rPr>
          <w:rFonts w:ascii="Times New Roman" w:hAnsi="Times New Roman" w:cs="Times New Roman"/>
        </w:rPr>
      </w:pPr>
      <w:r>
        <w:rPr>
          <w:rFonts w:cs="Times New Roman" w:ascii="Times New Roman" w:hAnsi="Times New Roman"/>
        </w:rPr>
        <w:t>Отметка «2» - ставится обучающемуся, если он обнаруживает незнание большей части программного материала, не может воспользоваться помощью обучающихся и учителя.</w:t>
      </w:r>
    </w:p>
    <w:p>
      <w:pPr>
        <w:pStyle w:val="BodyText"/>
        <w:spacing w:before="14" w:after="120"/>
        <w:rPr>
          <w:rFonts w:ascii="Times New Roman" w:hAnsi="Times New Roman" w:cs="Times New Roman"/>
        </w:rPr>
      </w:pPr>
      <w:r>
        <w:rPr>
          <w:rFonts w:cs="Times New Roman" w:ascii="Times New Roman" w:hAnsi="Times New Roman"/>
        </w:rPr>
      </w:r>
    </w:p>
    <w:p>
      <w:pPr>
        <w:pStyle w:val="Heading2"/>
        <w:numPr>
          <w:ilvl w:val="0"/>
          <w:numId w:val="58"/>
        </w:numPr>
        <w:tabs>
          <w:tab w:val="clear" w:pos="708"/>
          <w:tab w:val="left" w:pos="1104" w:leader="none"/>
        </w:tabs>
        <w:ind w:hanging="240" w:left="1104"/>
        <w:jc w:val="left"/>
        <w:rPr/>
      </w:pPr>
      <w:r>
        <w:rPr/>
        <w:t>Нормы</w:t>
      </w:r>
      <w:r>
        <w:rPr>
          <w:spacing w:val="-7"/>
        </w:rPr>
        <w:t xml:space="preserve"> </w:t>
      </w:r>
      <w:r>
        <w:rPr/>
        <w:t>оценки</w:t>
      </w:r>
      <w:r>
        <w:rPr>
          <w:spacing w:val="-3"/>
        </w:rPr>
        <w:t xml:space="preserve"> </w:t>
      </w:r>
      <w:r>
        <w:rPr/>
        <w:t>за</w:t>
      </w:r>
      <w:r>
        <w:rPr>
          <w:spacing w:val="-3"/>
        </w:rPr>
        <w:t xml:space="preserve"> </w:t>
      </w:r>
      <w:r>
        <w:rPr/>
        <w:t>работу,</w:t>
      </w:r>
      <w:r>
        <w:rPr>
          <w:spacing w:val="-4"/>
        </w:rPr>
        <w:t xml:space="preserve"> </w:t>
      </w:r>
      <w:r>
        <w:rPr/>
        <w:t>содержащую</w:t>
      </w:r>
      <w:r>
        <w:rPr>
          <w:spacing w:val="-2"/>
        </w:rPr>
        <w:t xml:space="preserve"> примеры:</w:t>
      </w:r>
    </w:p>
    <w:p>
      <w:pPr>
        <w:pStyle w:val="BodyText"/>
        <w:spacing w:before="19" w:after="120"/>
        <w:ind w:left="864"/>
        <w:rPr>
          <w:rFonts w:ascii="Times New Roman" w:hAnsi="Times New Roman" w:cs="Times New Roman"/>
        </w:rPr>
      </w:pPr>
      <w:r>
        <w:rPr>
          <w:rFonts w:cs="Times New Roman" w:ascii="Times New Roman" w:hAnsi="Times New Roman"/>
        </w:rPr>
        <w:t>«5»</w:t>
      </w:r>
      <w:r>
        <w:rPr>
          <w:rFonts w:cs="Times New Roman" w:ascii="Times New Roman" w:hAnsi="Times New Roman"/>
          <w:spacing w:val="-8"/>
        </w:rPr>
        <w:t xml:space="preserve"> </w:t>
      </w:r>
      <w:r>
        <w:rPr>
          <w:rFonts w:cs="Times New Roman" w:ascii="Times New Roman" w:hAnsi="Times New Roman"/>
        </w:rPr>
        <w:t>-</w:t>
      </w:r>
      <w:r>
        <w:rPr>
          <w:rFonts w:cs="Times New Roman" w:ascii="Times New Roman" w:hAnsi="Times New Roman"/>
          <w:spacing w:val="-4"/>
        </w:rPr>
        <w:t xml:space="preserve"> </w:t>
      </w:r>
      <w:r>
        <w:rPr>
          <w:rFonts w:cs="Times New Roman" w:ascii="Times New Roman" w:hAnsi="Times New Roman"/>
        </w:rPr>
        <w:t>без</w:t>
      </w:r>
      <w:r>
        <w:rPr>
          <w:rFonts w:cs="Times New Roman" w:ascii="Times New Roman" w:hAnsi="Times New Roman"/>
          <w:spacing w:val="2"/>
        </w:rPr>
        <w:t xml:space="preserve"> </w:t>
      </w:r>
      <w:r>
        <w:rPr>
          <w:rFonts w:cs="Times New Roman" w:ascii="Times New Roman" w:hAnsi="Times New Roman"/>
        </w:rPr>
        <w:t>ошибок,</w:t>
      </w:r>
      <w:r>
        <w:rPr>
          <w:rFonts w:cs="Times New Roman" w:ascii="Times New Roman" w:hAnsi="Times New Roman"/>
          <w:spacing w:val="-3"/>
        </w:rPr>
        <w:t xml:space="preserve"> </w:t>
      </w:r>
      <w:r>
        <w:rPr>
          <w:rFonts w:cs="Times New Roman" w:ascii="Times New Roman" w:hAnsi="Times New Roman"/>
        </w:rPr>
        <w:t>1-2</w:t>
      </w:r>
      <w:r>
        <w:rPr>
          <w:rFonts w:cs="Times New Roman" w:ascii="Times New Roman" w:hAnsi="Times New Roman"/>
          <w:spacing w:val="-3"/>
        </w:rPr>
        <w:t xml:space="preserve"> </w:t>
      </w:r>
      <w:r>
        <w:rPr>
          <w:rFonts w:cs="Times New Roman" w:ascii="Times New Roman" w:hAnsi="Times New Roman"/>
        </w:rPr>
        <w:t>самостоятельных</w:t>
      </w:r>
      <w:r>
        <w:rPr>
          <w:rFonts w:cs="Times New Roman" w:ascii="Times New Roman" w:hAnsi="Times New Roman"/>
          <w:spacing w:val="-3"/>
        </w:rPr>
        <w:t xml:space="preserve"> </w:t>
      </w:r>
      <w:r>
        <w:rPr>
          <w:rFonts w:cs="Times New Roman" w:ascii="Times New Roman" w:hAnsi="Times New Roman"/>
          <w:spacing w:val="-2"/>
        </w:rPr>
        <w:t>исправления;</w:t>
      </w:r>
    </w:p>
    <w:p>
      <w:pPr>
        <w:pStyle w:val="BodyText"/>
        <w:spacing w:before="19" w:after="120"/>
        <w:ind w:left="864"/>
        <w:rPr>
          <w:rFonts w:ascii="Times New Roman" w:hAnsi="Times New Roman" w:cs="Times New Roman"/>
        </w:rPr>
      </w:pPr>
      <w:r>
        <w:rPr>
          <w:rFonts w:cs="Times New Roman" w:ascii="Times New Roman" w:hAnsi="Times New Roman"/>
        </w:rPr>
        <w:t>«4»</w:t>
      </w:r>
      <w:r>
        <w:rPr>
          <w:rFonts w:cs="Times New Roman" w:ascii="Times New Roman" w:hAnsi="Times New Roman"/>
          <w:spacing w:val="-10"/>
        </w:rPr>
        <w:t xml:space="preserve"> </w:t>
      </w:r>
      <w:r>
        <w:rPr>
          <w:rFonts w:cs="Times New Roman" w:ascii="Times New Roman" w:hAnsi="Times New Roman"/>
        </w:rPr>
        <w:t>-</w:t>
      </w:r>
      <w:r>
        <w:rPr>
          <w:rFonts w:cs="Times New Roman" w:ascii="Times New Roman" w:hAnsi="Times New Roman"/>
          <w:spacing w:val="-4"/>
        </w:rPr>
        <w:t xml:space="preserve"> </w:t>
      </w:r>
      <w:r>
        <w:rPr>
          <w:rFonts w:cs="Times New Roman" w:ascii="Times New Roman" w:hAnsi="Times New Roman"/>
        </w:rPr>
        <w:t>1-2</w:t>
      </w:r>
      <w:r>
        <w:rPr>
          <w:rFonts w:cs="Times New Roman" w:ascii="Times New Roman" w:hAnsi="Times New Roman"/>
          <w:spacing w:val="-3"/>
        </w:rPr>
        <w:t xml:space="preserve"> </w:t>
      </w:r>
      <w:r>
        <w:rPr>
          <w:rFonts w:cs="Times New Roman" w:ascii="Times New Roman" w:hAnsi="Times New Roman"/>
        </w:rPr>
        <w:t>вычислительные ошибки,</w:t>
      </w:r>
      <w:r>
        <w:rPr>
          <w:rFonts w:cs="Times New Roman" w:ascii="Times New Roman" w:hAnsi="Times New Roman"/>
          <w:spacing w:val="-4"/>
        </w:rPr>
        <w:t xml:space="preserve"> </w:t>
      </w:r>
      <w:r>
        <w:rPr>
          <w:rFonts w:cs="Times New Roman" w:ascii="Times New Roman" w:hAnsi="Times New Roman"/>
        </w:rPr>
        <w:t>1-2</w:t>
      </w:r>
      <w:r>
        <w:rPr>
          <w:rFonts w:cs="Times New Roman" w:ascii="Times New Roman" w:hAnsi="Times New Roman"/>
          <w:spacing w:val="-3"/>
        </w:rPr>
        <w:t xml:space="preserve"> </w:t>
      </w:r>
      <w:r>
        <w:rPr>
          <w:rFonts w:cs="Times New Roman" w:ascii="Times New Roman" w:hAnsi="Times New Roman"/>
        </w:rPr>
        <w:t>самостоятельных</w:t>
      </w:r>
      <w:r>
        <w:rPr>
          <w:rFonts w:cs="Times New Roman" w:ascii="Times New Roman" w:hAnsi="Times New Roman"/>
          <w:spacing w:val="-3"/>
        </w:rPr>
        <w:t xml:space="preserve"> </w:t>
      </w:r>
      <w:r>
        <w:rPr>
          <w:rFonts w:cs="Times New Roman" w:ascii="Times New Roman" w:hAnsi="Times New Roman"/>
        </w:rPr>
        <w:t>исправления</w:t>
      </w:r>
      <w:r>
        <w:rPr>
          <w:rFonts w:cs="Times New Roman" w:ascii="Times New Roman" w:hAnsi="Times New Roman"/>
          <w:spacing w:val="-3"/>
        </w:rPr>
        <w:t xml:space="preserve"> </w:t>
      </w:r>
      <w:r>
        <w:rPr>
          <w:rFonts w:cs="Times New Roman" w:ascii="Times New Roman" w:hAnsi="Times New Roman"/>
        </w:rPr>
        <w:t>или</w:t>
      </w:r>
      <w:r>
        <w:rPr>
          <w:rFonts w:cs="Times New Roman" w:ascii="Times New Roman" w:hAnsi="Times New Roman"/>
          <w:spacing w:val="-3"/>
        </w:rPr>
        <w:t xml:space="preserve"> </w:t>
      </w:r>
      <w:r>
        <w:rPr>
          <w:rFonts w:cs="Times New Roman" w:ascii="Times New Roman" w:hAnsi="Times New Roman"/>
        </w:rPr>
        <w:t>2</w:t>
      </w:r>
      <w:r>
        <w:rPr>
          <w:rFonts w:cs="Times New Roman" w:ascii="Times New Roman" w:hAnsi="Times New Roman"/>
          <w:spacing w:val="-9"/>
        </w:rPr>
        <w:t xml:space="preserve"> </w:t>
      </w:r>
      <w:r>
        <w:rPr>
          <w:rFonts w:cs="Times New Roman" w:ascii="Times New Roman" w:hAnsi="Times New Roman"/>
        </w:rPr>
        <w:t>негрубые</w:t>
      </w:r>
      <w:r>
        <w:rPr>
          <w:rFonts w:cs="Times New Roman" w:ascii="Times New Roman" w:hAnsi="Times New Roman"/>
          <w:spacing w:val="6"/>
        </w:rPr>
        <w:t xml:space="preserve"> </w:t>
      </w:r>
      <w:r>
        <w:rPr>
          <w:rFonts w:cs="Times New Roman" w:ascii="Times New Roman" w:hAnsi="Times New Roman"/>
          <w:spacing w:val="-2"/>
        </w:rPr>
        <w:t>ошибки;</w:t>
      </w:r>
    </w:p>
    <w:p>
      <w:pPr>
        <w:pStyle w:val="BodyText"/>
        <w:spacing w:before="19" w:after="120"/>
        <w:ind w:left="864"/>
        <w:rPr>
          <w:rFonts w:ascii="Times New Roman" w:hAnsi="Times New Roman" w:cs="Times New Roman"/>
        </w:rPr>
      </w:pPr>
      <w:r>
        <w:rPr>
          <w:rFonts w:cs="Times New Roman" w:ascii="Times New Roman" w:hAnsi="Times New Roman"/>
        </w:rPr>
        <w:t>«3»</w:t>
      </w:r>
      <w:r>
        <w:rPr>
          <w:rFonts w:cs="Times New Roman" w:ascii="Times New Roman" w:hAnsi="Times New Roman"/>
          <w:spacing w:val="-10"/>
        </w:rPr>
        <w:t xml:space="preserve"> </w:t>
      </w:r>
      <w:r>
        <w:rPr>
          <w:rFonts w:cs="Times New Roman" w:ascii="Times New Roman" w:hAnsi="Times New Roman"/>
        </w:rPr>
        <w:t>-</w:t>
      </w:r>
      <w:r>
        <w:rPr>
          <w:rFonts w:cs="Times New Roman" w:ascii="Times New Roman" w:hAnsi="Times New Roman"/>
          <w:spacing w:val="-4"/>
        </w:rPr>
        <w:t xml:space="preserve"> </w:t>
      </w:r>
      <w:r>
        <w:rPr>
          <w:rFonts w:cs="Times New Roman" w:ascii="Times New Roman" w:hAnsi="Times New Roman"/>
        </w:rPr>
        <w:t>2-3</w:t>
      </w:r>
      <w:r>
        <w:rPr>
          <w:rFonts w:cs="Times New Roman" w:ascii="Times New Roman" w:hAnsi="Times New Roman"/>
          <w:spacing w:val="-3"/>
        </w:rPr>
        <w:t xml:space="preserve"> </w:t>
      </w:r>
      <w:r>
        <w:rPr>
          <w:rFonts w:cs="Times New Roman" w:ascii="Times New Roman" w:hAnsi="Times New Roman"/>
        </w:rPr>
        <w:t>вычислительные ошибки,</w:t>
      </w:r>
      <w:r>
        <w:rPr>
          <w:rFonts w:cs="Times New Roman" w:ascii="Times New Roman" w:hAnsi="Times New Roman"/>
          <w:spacing w:val="-3"/>
        </w:rPr>
        <w:t xml:space="preserve"> </w:t>
      </w:r>
      <w:r>
        <w:rPr>
          <w:rFonts w:cs="Times New Roman" w:ascii="Times New Roman" w:hAnsi="Times New Roman"/>
        </w:rPr>
        <w:t>1-2</w:t>
      </w:r>
      <w:r>
        <w:rPr>
          <w:rFonts w:cs="Times New Roman" w:ascii="Times New Roman" w:hAnsi="Times New Roman"/>
          <w:spacing w:val="-3"/>
        </w:rPr>
        <w:t xml:space="preserve"> </w:t>
      </w:r>
      <w:r>
        <w:rPr>
          <w:rFonts w:cs="Times New Roman" w:ascii="Times New Roman" w:hAnsi="Times New Roman"/>
        </w:rPr>
        <w:t>самостоятельных</w:t>
      </w:r>
      <w:r>
        <w:rPr>
          <w:rFonts w:cs="Times New Roman" w:ascii="Times New Roman" w:hAnsi="Times New Roman"/>
          <w:spacing w:val="-4"/>
        </w:rPr>
        <w:t xml:space="preserve"> </w:t>
      </w:r>
      <w:r>
        <w:rPr>
          <w:rFonts w:cs="Times New Roman" w:ascii="Times New Roman" w:hAnsi="Times New Roman"/>
        </w:rPr>
        <w:t>исправления</w:t>
      </w:r>
      <w:r>
        <w:rPr>
          <w:rFonts w:cs="Times New Roman" w:ascii="Times New Roman" w:hAnsi="Times New Roman"/>
          <w:spacing w:val="-3"/>
        </w:rPr>
        <w:t xml:space="preserve"> </w:t>
      </w:r>
      <w:r>
        <w:rPr>
          <w:rFonts w:cs="Times New Roman" w:ascii="Times New Roman" w:hAnsi="Times New Roman"/>
        </w:rPr>
        <w:t>и</w:t>
      </w:r>
      <w:r>
        <w:rPr>
          <w:rFonts w:cs="Times New Roman" w:ascii="Times New Roman" w:hAnsi="Times New Roman"/>
          <w:spacing w:val="-3"/>
        </w:rPr>
        <w:t xml:space="preserve"> </w:t>
      </w:r>
      <w:r>
        <w:rPr>
          <w:rFonts w:cs="Times New Roman" w:ascii="Times New Roman" w:hAnsi="Times New Roman"/>
        </w:rPr>
        <w:t>2</w:t>
      </w:r>
      <w:r>
        <w:rPr>
          <w:rFonts w:cs="Times New Roman" w:ascii="Times New Roman" w:hAnsi="Times New Roman"/>
          <w:spacing w:val="-3"/>
        </w:rPr>
        <w:t xml:space="preserve"> </w:t>
      </w:r>
      <w:r>
        <w:rPr>
          <w:rFonts w:cs="Times New Roman" w:ascii="Times New Roman" w:hAnsi="Times New Roman"/>
        </w:rPr>
        <w:t xml:space="preserve">негрубые </w:t>
      </w:r>
      <w:r>
        <w:rPr>
          <w:rFonts w:cs="Times New Roman" w:ascii="Times New Roman" w:hAnsi="Times New Roman"/>
          <w:spacing w:val="-2"/>
        </w:rPr>
        <w:t>ошибки;</w:t>
      </w:r>
    </w:p>
    <w:p>
      <w:pPr>
        <w:pStyle w:val="BodyText"/>
        <w:spacing w:before="14" w:after="120"/>
        <w:ind w:left="864"/>
        <w:rPr>
          <w:rFonts w:ascii="Times New Roman" w:hAnsi="Times New Roman" w:cs="Times New Roman"/>
        </w:rPr>
      </w:pPr>
      <w:r>
        <w:rPr>
          <w:rFonts w:cs="Times New Roman" w:ascii="Times New Roman" w:hAnsi="Times New Roman"/>
        </w:rPr>
        <w:t>«2»</w:t>
      </w:r>
      <w:r>
        <w:rPr>
          <w:rFonts w:cs="Times New Roman" w:ascii="Times New Roman" w:hAnsi="Times New Roman"/>
          <w:spacing w:val="-7"/>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выполнено</w:t>
      </w:r>
      <w:r>
        <w:rPr>
          <w:rFonts w:cs="Times New Roman" w:ascii="Times New Roman" w:hAnsi="Times New Roman"/>
          <w:spacing w:val="-2"/>
        </w:rPr>
        <w:t xml:space="preserve"> </w:t>
      </w:r>
      <w:r>
        <w:rPr>
          <w:rFonts w:cs="Times New Roman" w:ascii="Times New Roman" w:hAnsi="Times New Roman"/>
        </w:rPr>
        <w:t>менее</w:t>
      </w:r>
      <w:r>
        <w:rPr>
          <w:rFonts w:cs="Times New Roman" w:ascii="Times New Roman" w:hAnsi="Times New Roman"/>
          <w:spacing w:val="-2"/>
        </w:rPr>
        <w:t xml:space="preserve"> </w:t>
      </w:r>
      <w:r>
        <w:rPr>
          <w:rFonts w:cs="Times New Roman" w:ascii="Times New Roman" w:hAnsi="Times New Roman"/>
        </w:rPr>
        <w:t>½</w:t>
      </w:r>
      <w:r>
        <w:rPr>
          <w:rFonts w:cs="Times New Roman" w:ascii="Times New Roman" w:hAnsi="Times New Roman"/>
          <w:spacing w:val="-1"/>
        </w:rPr>
        <w:t xml:space="preserve"> </w:t>
      </w:r>
      <w:r>
        <w:rPr>
          <w:rFonts w:cs="Times New Roman" w:ascii="Times New Roman" w:hAnsi="Times New Roman"/>
        </w:rPr>
        <w:t xml:space="preserve">части </w:t>
      </w:r>
      <w:r>
        <w:rPr>
          <w:rFonts w:cs="Times New Roman" w:ascii="Times New Roman" w:hAnsi="Times New Roman"/>
          <w:spacing w:val="-2"/>
        </w:rPr>
        <w:t>работы.</w:t>
      </w:r>
    </w:p>
    <w:p>
      <w:pPr>
        <w:pStyle w:val="BodyText"/>
        <w:spacing w:before="38" w:after="120"/>
        <w:rPr>
          <w:rFonts w:ascii="Times New Roman" w:hAnsi="Times New Roman" w:cs="Times New Roman"/>
        </w:rPr>
      </w:pPr>
      <w:r>
        <w:rPr>
          <w:rFonts w:cs="Times New Roman" w:ascii="Times New Roman" w:hAnsi="Times New Roman"/>
        </w:rPr>
      </w:r>
    </w:p>
    <w:p>
      <w:pPr>
        <w:pStyle w:val="Heading2"/>
        <w:numPr>
          <w:ilvl w:val="0"/>
          <w:numId w:val="58"/>
        </w:numPr>
        <w:tabs>
          <w:tab w:val="clear" w:pos="708"/>
          <w:tab w:val="left" w:pos="1104" w:leader="none"/>
        </w:tabs>
        <w:ind w:hanging="240" w:left="1104"/>
        <w:jc w:val="left"/>
        <w:rPr/>
      </w:pPr>
      <w:r>
        <w:rPr/>
        <w:t>Нормы</w:t>
      </w:r>
      <w:r>
        <w:rPr>
          <w:spacing w:val="-7"/>
        </w:rPr>
        <w:t xml:space="preserve"> </w:t>
      </w:r>
      <w:r>
        <w:rPr/>
        <w:t>оценки</w:t>
      </w:r>
      <w:r>
        <w:rPr>
          <w:spacing w:val="-3"/>
        </w:rPr>
        <w:t xml:space="preserve"> </w:t>
      </w:r>
      <w:r>
        <w:rPr/>
        <w:t>за</w:t>
      </w:r>
      <w:r>
        <w:rPr>
          <w:spacing w:val="-1"/>
        </w:rPr>
        <w:t xml:space="preserve"> </w:t>
      </w:r>
      <w:r>
        <w:rPr/>
        <w:t>работу,</w:t>
      </w:r>
      <w:r>
        <w:rPr>
          <w:spacing w:val="-4"/>
        </w:rPr>
        <w:t xml:space="preserve"> </w:t>
      </w:r>
      <w:r>
        <w:rPr/>
        <w:t>содержащую</w:t>
      </w:r>
      <w:r>
        <w:rPr>
          <w:spacing w:val="-2"/>
        </w:rPr>
        <w:t xml:space="preserve"> задачи:</w:t>
      </w:r>
    </w:p>
    <w:p>
      <w:pPr>
        <w:pStyle w:val="BodyText"/>
        <w:spacing w:before="19" w:after="120"/>
        <w:ind w:left="864"/>
        <w:rPr>
          <w:rFonts w:ascii="Times New Roman" w:hAnsi="Times New Roman" w:cs="Times New Roman"/>
        </w:rPr>
      </w:pPr>
      <w:r>
        <w:rPr>
          <w:rFonts w:cs="Times New Roman" w:ascii="Times New Roman" w:hAnsi="Times New Roman"/>
        </w:rPr>
        <w:t>«5»</w:t>
      </w:r>
      <w:r>
        <w:rPr>
          <w:rFonts w:cs="Times New Roman" w:ascii="Times New Roman" w:hAnsi="Times New Roman"/>
          <w:spacing w:val="-6"/>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без</w:t>
      </w:r>
      <w:r>
        <w:rPr>
          <w:rFonts w:cs="Times New Roman" w:ascii="Times New Roman" w:hAnsi="Times New Roman"/>
          <w:spacing w:val="5"/>
        </w:rPr>
        <w:t xml:space="preserve"> </w:t>
      </w:r>
      <w:r>
        <w:rPr>
          <w:rFonts w:cs="Times New Roman" w:ascii="Times New Roman" w:hAnsi="Times New Roman"/>
          <w:spacing w:val="-2"/>
        </w:rPr>
        <w:t>ошибок;</w:t>
      </w:r>
    </w:p>
    <w:p>
      <w:pPr>
        <w:pStyle w:val="BodyText"/>
        <w:spacing w:before="19" w:after="120"/>
        <w:ind w:left="864"/>
        <w:rPr>
          <w:rFonts w:ascii="Times New Roman" w:hAnsi="Times New Roman" w:cs="Times New Roman"/>
        </w:rPr>
      </w:pPr>
      <w:r>
        <w:rPr>
          <w:rFonts w:cs="Times New Roman" w:ascii="Times New Roman" w:hAnsi="Times New Roman"/>
        </w:rPr>
        <w:t>«4»</w:t>
      </w:r>
      <w:r>
        <w:rPr>
          <w:rFonts w:cs="Times New Roman" w:ascii="Times New Roman" w:hAnsi="Times New Roman"/>
          <w:spacing w:val="-6"/>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1-2</w:t>
      </w:r>
      <w:r>
        <w:rPr>
          <w:rFonts w:cs="Times New Roman" w:ascii="Times New Roman" w:hAnsi="Times New Roman"/>
          <w:spacing w:val="-1"/>
        </w:rPr>
        <w:t xml:space="preserve"> </w:t>
      </w:r>
      <w:r>
        <w:rPr>
          <w:rFonts w:cs="Times New Roman" w:ascii="Times New Roman" w:hAnsi="Times New Roman"/>
        </w:rPr>
        <w:t>негрубые</w:t>
      </w:r>
      <w:r>
        <w:rPr>
          <w:rFonts w:cs="Times New Roman" w:ascii="Times New Roman" w:hAnsi="Times New Roman"/>
          <w:spacing w:val="2"/>
        </w:rPr>
        <w:t xml:space="preserve"> </w:t>
      </w:r>
      <w:r>
        <w:rPr>
          <w:rFonts w:cs="Times New Roman" w:ascii="Times New Roman" w:hAnsi="Times New Roman"/>
          <w:spacing w:val="-2"/>
        </w:rPr>
        <w:t>ошибки;</w:t>
      </w:r>
    </w:p>
    <w:p>
      <w:pPr>
        <w:pStyle w:val="BodyText"/>
        <w:spacing w:before="14" w:after="120"/>
        <w:ind w:left="864"/>
        <w:rPr>
          <w:rFonts w:ascii="Times New Roman" w:hAnsi="Times New Roman" w:cs="Times New Roman"/>
        </w:rPr>
      </w:pPr>
      <w:r>
        <w:rPr>
          <w:rFonts w:cs="Times New Roman" w:ascii="Times New Roman" w:hAnsi="Times New Roman"/>
        </w:rPr>
        <w:t>«3»</w:t>
      </w:r>
      <w:r>
        <w:rPr>
          <w:rFonts w:cs="Times New Roman" w:ascii="Times New Roman" w:hAnsi="Times New Roman"/>
          <w:spacing w:val="-9"/>
        </w:rPr>
        <w:t xml:space="preserve"> </w:t>
      </w:r>
      <w:r>
        <w:rPr>
          <w:rFonts w:cs="Times New Roman" w:ascii="Times New Roman" w:hAnsi="Times New Roman"/>
        </w:rPr>
        <w:t>-</w:t>
      </w:r>
      <w:r>
        <w:rPr>
          <w:rFonts w:cs="Times New Roman" w:ascii="Times New Roman" w:hAnsi="Times New Roman"/>
          <w:spacing w:val="-3"/>
        </w:rPr>
        <w:t xml:space="preserve"> </w:t>
      </w:r>
      <w:r>
        <w:rPr>
          <w:rFonts w:cs="Times New Roman" w:ascii="Times New Roman" w:hAnsi="Times New Roman"/>
        </w:rPr>
        <w:t>2-3</w:t>
      </w:r>
      <w:r>
        <w:rPr>
          <w:rFonts w:cs="Times New Roman" w:ascii="Times New Roman" w:hAnsi="Times New Roman"/>
          <w:spacing w:val="2"/>
        </w:rPr>
        <w:t xml:space="preserve"> </w:t>
      </w:r>
      <w:r>
        <w:rPr>
          <w:rFonts w:cs="Times New Roman" w:ascii="Times New Roman" w:hAnsi="Times New Roman"/>
        </w:rPr>
        <w:t>ошибки</w:t>
      </w:r>
      <w:r>
        <w:rPr>
          <w:rFonts w:cs="Times New Roman" w:ascii="Times New Roman" w:hAnsi="Times New Roman"/>
          <w:spacing w:val="-1"/>
        </w:rPr>
        <w:t xml:space="preserve"> </w:t>
      </w:r>
      <w:r>
        <w:rPr>
          <w:rFonts w:cs="Times New Roman" w:ascii="Times New Roman" w:hAnsi="Times New Roman"/>
        </w:rPr>
        <w:t>(более</w:t>
      </w:r>
      <w:r>
        <w:rPr>
          <w:rFonts w:cs="Times New Roman" w:ascii="Times New Roman" w:hAnsi="Times New Roman"/>
          <w:spacing w:val="-4"/>
        </w:rPr>
        <w:t xml:space="preserve"> </w:t>
      </w:r>
      <w:r>
        <w:rPr>
          <w:rFonts w:cs="Times New Roman" w:ascii="Times New Roman" w:hAnsi="Times New Roman"/>
        </w:rPr>
        <w:t>½</w:t>
      </w:r>
      <w:r>
        <w:rPr>
          <w:rFonts w:cs="Times New Roman" w:ascii="Times New Roman" w:hAnsi="Times New Roman"/>
          <w:spacing w:val="-2"/>
        </w:rPr>
        <w:t xml:space="preserve"> </w:t>
      </w:r>
      <w:r>
        <w:rPr>
          <w:rFonts w:cs="Times New Roman" w:ascii="Times New Roman" w:hAnsi="Times New Roman"/>
        </w:rPr>
        <w:t>работы</w:t>
      </w:r>
      <w:r>
        <w:rPr>
          <w:rFonts w:cs="Times New Roman" w:ascii="Times New Roman" w:hAnsi="Times New Roman"/>
          <w:spacing w:val="-5"/>
        </w:rPr>
        <w:t xml:space="preserve"> </w:t>
      </w:r>
      <w:r>
        <w:rPr>
          <w:rFonts w:cs="Times New Roman" w:ascii="Times New Roman" w:hAnsi="Times New Roman"/>
        </w:rPr>
        <w:t>выполнено</w:t>
      </w:r>
      <w:r>
        <w:rPr>
          <w:rFonts w:cs="Times New Roman" w:ascii="Times New Roman" w:hAnsi="Times New Roman"/>
          <w:spacing w:val="-7"/>
        </w:rPr>
        <w:t xml:space="preserve"> </w:t>
      </w:r>
      <w:r>
        <w:rPr>
          <w:rFonts w:cs="Times New Roman" w:ascii="Times New Roman" w:hAnsi="Times New Roman"/>
          <w:spacing w:val="-2"/>
        </w:rPr>
        <w:t>верно);</w:t>
      </w:r>
    </w:p>
    <w:p>
      <w:pPr>
        <w:sectPr>
          <w:footerReference w:type="default" r:id="rId51"/>
          <w:footerReference w:type="first" r:id="rId52"/>
          <w:type w:val="nextPage"/>
          <w:pgSz w:w="11906" w:h="16838"/>
          <w:pgMar w:left="566" w:right="0" w:gutter="0" w:header="0" w:top="660" w:footer="720" w:bottom="777"/>
          <w:pgNumType w:fmt="decimal"/>
          <w:formProt w:val="false"/>
          <w:textDirection w:val="lrTb"/>
          <w:docGrid w:type="default" w:linePitch="100" w:charSpace="0"/>
        </w:sectPr>
        <w:pStyle w:val="BodyText"/>
        <w:spacing w:before="19" w:after="120"/>
        <w:ind w:left="864"/>
        <w:rPr>
          <w:rFonts w:ascii="Times New Roman" w:hAnsi="Times New Roman" w:cs="Times New Roman"/>
        </w:rPr>
      </w:pPr>
      <w:r>
        <w:rPr>
          <w:rFonts w:cs="Times New Roman" w:ascii="Times New Roman" w:hAnsi="Times New Roman"/>
        </w:rPr>
        <w:t>«2»</w:t>
      </w:r>
      <w:r>
        <w:rPr>
          <w:rFonts w:cs="Times New Roman" w:ascii="Times New Roman" w:hAnsi="Times New Roman"/>
          <w:spacing w:val="-6"/>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более</w:t>
      </w:r>
      <w:r>
        <w:rPr>
          <w:rFonts w:cs="Times New Roman" w:ascii="Times New Roman" w:hAnsi="Times New Roman"/>
          <w:spacing w:val="-3"/>
        </w:rPr>
        <w:t xml:space="preserve"> </w:t>
      </w:r>
      <w:r>
        <w:rPr>
          <w:rFonts w:cs="Times New Roman" w:ascii="Times New Roman" w:hAnsi="Times New Roman"/>
        </w:rPr>
        <w:t>½</w:t>
      </w:r>
      <w:r>
        <w:rPr>
          <w:rFonts w:cs="Times New Roman" w:ascii="Times New Roman" w:hAnsi="Times New Roman"/>
          <w:spacing w:val="-2"/>
        </w:rPr>
        <w:t xml:space="preserve"> </w:t>
      </w:r>
      <w:r>
        <w:rPr>
          <w:rFonts w:cs="Times New Roman" w:ascii="Times New Roman" w:hAnsi="Times New Roman"/>
        </w:rPr>
        <w:t>работы</w:t>
      </w:r>
      <w:r>
        <w:rPr>
          <w:rFonts w:cs="Times New Roman" w:ascii="Times New Roman" w:hAnsi="Times New Roman"/>
          <w:spacing w:val="-3"/>
        </w:rPr>
        <w:t xml:space="preserve"> </w:t>
      </w:r>
      <w:r>
        <w:rPr>
          <w:rFonts w:cs="Times New Roman" w:ascii="Times New Roman" w:hAnsi="Times New Roman"/>
        </w:rPr>
        <w:t>выполнено</w:t>
      </w:r>
      <w:r>
        <w:rPr>
          <w:rFonts w:cs="Times New Roman" w:ascii="Times New Roman" w:hAnsi="Times New Roman"/>
          <w:spacing w:val="-6"/>
        </w:rPr>
        <w:t xml:space="preserve"> </w:t>
      </w:r>
      <w:r>
        <w:rPr>
          <w:rFonts w:cs="Times New Roman" w:ascii="Times New Roman" w:hAnsi="Times New Roman"/>
          <w:spacing w:val="-2"/>
        </w:rPr>
        <w:t>неверно.</w:t>
      </w:r>
    </w:p>
    <w:p>
      <w:pPr>
        <w:pStyle w:val="BodyText"/>
        <w:spacing w:before="61" w:after="120"/>
        <w:ind w:left="864"/>
        <w:rPr>
          <w:rFonts w:ascii="Times New Roman" w:hAnsi="Times New Roman" w:cs="Times New Roman"/>
        </w:rPr>
      </w:pPr>
      <w:r>
        <w:rPr>
          <w:rFonts w:cs="Times New Roman" w:ascii="Times New Roman" w:hAnsi="Times New Roman"/>
          <w:spacing w:val="-2"/>
          <w:u w:val="single"/>
        </w:rPr>
        <w:t>Примечание:</w:t>
      </w:r>
    </w:p>
    <w:p>
      <w:pPr>
        <w:pStyle w:val="BodyText"/>
        <w:spacing w:lineRule="auto" w:line="252" w:before="19" w:after="120"/>
        <w:rPr>
          <w:rFonts w:ascii="Times New Roman" w:hAnsi="Times New Roman" w:cs="Times New Roman"/>
        </w:rPr>
      </w:pPr>
      <w:r>
        <w:rPr>
          <w:rFonts w:cs="Times New Roman" w:ascii="Times New Roman" w:hAnsi="Times New Roman"/>
        </w:rPr>
        <w:t>За</w:t>
      </w:r>
      <w:r>
        <w:rPr>
          <w:rFonts w:cs="Times New Roman" w:ascii="Times New Roman" w:hAnsi="Times New Roman"/>
          <w:spacing w:val="30"/>
        </w:rPr>
        <w:t xml:space="preserve"> </w:t>
      </w:r>
      <w:r>
        <w:rPr>
          <w:rFonts w:cs="Times New Roman" w:ascii="Times New Roman" w:hAnsi="Times New Roman"/>
        </w:rPr>
        <w:t>грамматические</w:t>
      </w:r>
      <w:r>
        <w:rPr>
          <w:rFonts w:cs="Times New Roman" w:ascii="Times New Roman" w:hAnsi="Times New Roman"/>
          <w:spacing w:val="35"/>
        </w:rPr>
        <w:t xml:space="preserve"> </w:t>
      </w:r>
      <w:r>
        <w:rPr>
          <w:rFonts w:cs="Times New Roman" w:ascii="Times New Roman" w:hAnsi="Times New Roman"/>
        </w:rPr>
        <w:t>ошибки,</w:t>
      </w:r>
      <w:r>
        <w:rPr>
          <w:rFonts w:cs="Times New Roman" w:ascii="Times New Roman" w:hAnsi="Times New Roman"/>
          <w:spacing w:val="31"/>
        </w:rPr>
        <w:t xml:space="preserve"> </w:t>
      </w:r>
      <w:r>
        <w:rPr>
          <w:rFonts w:cs="Times New Roman" w:ascii="Times New Roman" w:hAnsi="Times New Roman"/>
        </w:rPr>
        <w:t>допущенные</w:t>
      </w:r>
      <w:r>
        <w:rPr>
          <w:rFonts w:cs="Times New Roman" w:ascii="Times New Roman" w:hAnsi="Times New Roman"/>
          <w:spacing w:val="30"/>
        </w:rPr>
        <w:t xml:space="preserve"> </w:t>
      </w:r>
      <w:r>
        <w:rPr>
          <w:rFonts w:cs="Times New Roman" w:ascii="Times New Roman" w:hAnsi="Times New Roman"/>
        </w:rPr>
        <w:t>в</w:t>
      </w:r>
      <w:r>
        <w:rPr>
          <w:rFonts w:cs="Times New Roman" w:ascii="Times New Roman" w:hAnsi="Times New Roman"/>
          <w:spacing w:val="33"/>
        </w:rPr>
        <w:t xml:space="preserve"> </w:t>
      </w:r>
      <w:r>
        <w:rPr>
          <w:rFonts w:cs="Times New Roman" w:ascii="Times New Roman" w:hAnsi="Times New Roman"/>
        </w:rPr>
        <w:t>работе,</w:t>
      </w:r>
      <w:r>
        <w:rPr>
          <w:rFonts w:cs="Times New Roman" w:ascii="Times New Roman" w:hAnsi="Times New Roman"/>
          <w:spacing w:val="31"/>
        </w:rPr>
        <w:t xml:space="preserve"> </w:t>
      </w:r>
      <w:r>
        <w:rPr>
          <w:rFonts w:cs="Times New Roman" w:ascii="Times New Roman" w:hAnsi="Times New Roman"/>
        </w:rPr>
        <w:t>отметка</w:t>
      </w:r>
      <w:r>
        <w:rPr>
          <w:rFonts w:cs="Times New Roman" w:ascii="Times New Roman" w:hAnsi="Times New Roman"/>
          <w:spacing w:val="30"/>
        </w:rPr>
        <w:t xml:space="preserve"> </w:t>
      </w:r>
      <w:r>
        <w:rPr>
          <w:rFonts w:cs="Times New Roman" w:ascii="Times New Roman" w:hAnsi="Times New Roman"/>
        </w:rPr>
        <w:t>по</w:t>
      </w:r>
      <w:r>
        <w:rPr>
          <w:rFonts w:cs="Times New Roman" w:ascii="Times New Roman" w:hAnsi="Times New Roman"/>
          <w:spacing w:val="31"/>
        </w:rPr>
        <w:t xml:space="preserve"> </w:t>
      </w:r>
      <w:r>
        <w:rPr>
          <w:rFonts w:cs="Times New Roman" w:ascii="Times New Roman" w:hAnsi="Times New Roman"/>
        </w:rPr>
        <w:t>математике</w:t>
      </w:r>
      <w:r>
        <w:rPr>
          <w:rFonts w:cs="Times New Roman" w:ascii="Times New Roman" w:hAnsi="Times New Roman"/>
          <w:spacing w:val="34"/>
        </w:rPr>
        <w:t xml:space="preserve"> </w:t>
      </w:r>
      <w:r>
        <w:rPr>
          <w:rFonts w:cs="Times New Roman" w:ascii="Times New Roman" w:hAnsi="Times New Roman"/>
        </w:rPr>
        <w:t>не</w:t>
      </w:r>
      <w:r>
        <w:rPr>
          <w:rFonts w:cs="Times New Roman" w:ascii="Times New Roman" w:hAnsi="Times New Roman"/>
          <w:spacing w:val="33"/>
        </w:rPr>
        <w:t xml:space="preserve"> </w:t>
      </w:r>
      <w:r>
        <w:rPr>
          <w:rFonts w:cs="Times New Roman" w:ascii="Times New Roman" w:hAnsi="Times New Roman"/>
        </w:rPr>
        <w:t>снижается.</w:t>
      </w:r>
      <w:r>
        <w:rPr>
          <w:rFonts w:cs="Times New Roman" w:ascii="Times New Roman" w:hAnsi="Times New Roman"/>
          <w:spacing w:val="36"/>
        </w:rPr>
        <w:t xml:space="preserve"> </w:t>
      </w:r>
      <w:r>
        <w:rPr>
          <w:rFonts w:cs="Times New Roman" w:ascii="Times New Roman" w:hAnsi="Times New Roman"/>
        </w:rPr>
        <w:t>За неряшливо оформленную работу отметка снижается на 1 балл (но не ниже «3»).</w:t>
      </w:r>
    </w:p>
    <w:p>
      <w:pPr>
        <w:pStyle w:val="Heading2"/>
        <w:numPr>
          <w:ilvl w:val="0"/>
          <w:numId w:val="58"/>
        </w:numPr>
        <w:tabs>
          <w:tab w:val="clear" w:pos="708"/>
          <w:tab w:val="left" w:pos="1104" w:leader="none"/>
        </w:tabs>
        <w:spacing w:before="246" w:after="0"/>
        <w:ind w:hanging="240" w:left="1104"/>
        <w:jc w:val="left"/>
        <w:rPr/>
      </w:pPr>
      <w:r>
        <w:rPr/>
        <w:t>Нормы</w:t>
      </w:r>
      <w:r>
        <w:rPr>
          <w:spacing w:val="-6"/>
        </w:rPr>
        <w:t xml:space="preserve"> </w:t>
      </w:r>
      <w:r>
        <w:rPr/>
        <w:t>оценки</w:t>
      </w:r>
      <w:r>
        <w:rPr>
          <w:spacing w:val="-1"/>
        </w:rPr>
        <w:t xml:space="preserve"> </w:t>
      </w:r>
      <w:r>
        <w:rPr/>
        <w:t>за</w:t>
      </w:r>
      <w:r>
        <w:rPr>
          <w:spacing w:val="-3"/>
        </w:rPr>
        <w:t xml:space="preserve"> </w:t>
      </w:r>
      <w:r>
        <w:rPr/>
        <w:t>устный</w:t>
      </w:r>
      <w:r>
        <w:rPr>
          <w:spacing w:val="-1"/>
        </w:rPr>
        <w:t xml:space="preserve"> </w:t>
      </w:r>
      <w:r>
        <w:rPr>
          <w:spacing w:val="-4"/>
        </w:rPr>
        <w:t>счёт.</w:t>
      </w:r>
    </w:p>
    <w:p>
      <w:pPr>
        <w:pStyle w:val="BodyText"/>
        <w:spacing w:before="19" w:after="120"/>
        <w:ind w:left="864"/>
        <w:rPr>
          <w:rFonts w:ascii="Times New Roman" w:hAnsi="Times New Roman" w:cs="Times New Roman"/>
        </w:rPr>
      </w:pPr>
      <w:r>
        <w:rPr>
          <w:rFonts w:cs="Times New Roman" w:ascii="Times New Roman" w:hAnsi="Times New Roman"/>
        </w:rPr>
        <w:t>«5»</w:t>
      </w:r>
      <w:r>
        <w:rPr>
          <w:rFonts w:cs="Times New Roman" w:ascii="Times New Roman" w:hAnsi="Times New Roman"/>
          <w:spacing w:val="-6"/>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без</w:t>
      </w:r>
      <w:r>
        <w:rPr>
          <w:rFonts w:cs="Times New Roman" w:ascii="Times New Roman" w:hAnsi="Times New Roman"/>
          <w:spacing w:val="5"/>
        </w:rPr>
        <w:t xml:space="preserve"> </w:t>
      </w:r>
      <w:r>
        <w:rPr>
          <w:rFonts w:cs="Times New Roman" w:ascii="Times New Roman" w:hAnsi="Times New Roman"/>
          <w:spacing w:val="-2"/>
        </w:rPr>
        <w:t>ошибок;</w:t>
      </w:r>
    </w:p>
    <w:p>
      <w:pPr>
        <w:pStyle w:val="BodyText"/>
        <w:spacing w:before="19" w:after="120"/>
        <w:ind w:left="864"/>
        <w:rPr>
          <w:rFonts w:ascii="Times New Roman" w:hAnsi="Times New Roman" w:cs="Times New Roman"/>
        </w:rPr>
      </w:pPr>
      <w:r>
        <w:rPr>
          <w:rFonts w:cs="Times New Roman" w:ascii="Times New Roman" w:hAnsi="Times New Roman"/>
        </w:rPr>
        <w:t>«4»</w:t>
      </w:r>
      <w:r>
        <w:rPr>
          <w:rFonts w:cs="Times New Roman" w:ascii="Times New Roman" w:hAnsi="Times New Roman"/>
          <w:spacing w:val="-6"/>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1-2</w:t>
      </w:r>
      <w:r>
        <w:rPr>
          <w:rFonts w:cs="Times New Roman" w:ascii="Times New Roman" w:hAnsi="Times New Roman"/>
          <w:spacing w:val="4"/>
        </w:rPr>
        <w:t xml:space="preserve"> </w:t>
      </w:r>
      <w:r>
        <w:rPr>
          <w:rFonts w:cs="Times New Roman" w:ascii="Times New Roman" w:hAnsi="Times New Roman"/>
          <w:spacing w:val="-2"/>
        </w:rPr>
        <w:t>ошибки;</w:t>
      </w:r>
    </w:p>
    <w:p>
      <w:pPr>
        <w:pStyle w:val="BodyText"/>
        <w:spacing w:before="19" w:after="120"/>
        <w:ind w:left="864"/>
        <w:rPr>
          <w:rFonts w:ascii="Times New Roman" w:hAnsi="Times New Roman" w:cs="Times New Roman"/>
        </w:rPr>
      </w:pPr>
      <w:r>
        <w:rPr>
          <w:rFonts w:cs="Times New Roman" w:ascii="Times New Roman" w:hAnsi="Times New Roman"/>
        </w:rPr>
        <w:t>«3»</w:t>
      </w:r>
      <w:r>
        <w:rPr>
          <w:rFonts w:cs="Times New Roman" w:ascii="Times New Roman" w:hAnsi="Times New Roman"/>
          <w:spacing w:val="-6"/>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3-4</w:t>
      </w:r>
      <w:r>
        <w:rPr>
          <w:rFonts w:cs="Times New Roman" w:ascii="Times New Roman" w:hAnsi="Times New Roman"/>
          <w:spacing w:val="4"/>
        </w:rPr>
        <w:t xml:space="preserve"> </w:t>
      </w:r>
      <w:r>
        <w:rPr>
          <w:rFonts w:cs="Times New Roman" w:ascii="Times New Roman" w:hAnsi="Times New Roman"/>
          <w:spacing w:val="-2"/>
        </w:rPr>
        <w:t>ошибки;</w:t>
      </w:r>
    </w:p>
    <w:p>
      <w:pPr>
        <w:pStyle w:val="BodyText"/>
        <w:spacing w:before="14" w:after="120"/>
        <w:ind w:left="864"/>
        <w:rPr>
          <w:rFonts w:ascii="Times New Roman" w:hAnsi="Times New Roman" w:cs="Times New Roman"/>
        </w:rPr>
      </w:pPr>
      <w:r>
        <w:rPr>
          <w:rFonts w:cs="Times New Roman" w:ascii="Times New Roman" w:hAnsi="Times New Roman"/>
        </w:rPr>
        <w:t>«2»</w:t>
      </w:r>
      <w:r>
        <w:rPr>
          <w:rFonts w:cs="Times New Roman" w:ascii="Times New Roman" w:hAnsi="Times New Roman"/>
          <w:spacing w:val="-6"/>
        </w:rPr>
        <w:t xml:space="preserve"> </w:t>
      </w:r>
      <w:r>
        <w:rPr>
          <w:rFonts w:cs="Times New Roman" w:ascii="Times New Roman" w:hAnsi="Times New Roman"/>
        </w:rPr>
        <w:t>-</w:t>
      </w:r>
      <w:r>
        <w:rPr>
          <w:rFonts w:cs="Times New Roman" w:ascii="Times New Roman" w:hAnsi="Times New Roman"/>
          <w:spacing w:val="-1"/>
        </w:rPr>
        <w:t xml:space="preserve"> </w:t>
      </w:r>
      <w:r>
        <w:rPr>
          <w:rFonts w:cs="Times New Roman" w:ascii="Times New Roman" w:hAnsi="Times New Roman"/>
        </w:rPr>
        <w:t>5 и более</w:t>
      </w:r>
      <w:r>
        <w:rPr>
          <w:rFonts w:cs="Times New Roman" w:ascii="Times New Roman" w:hAnsi="Times New Roman"/>
          <w:spacing w:val="3"/>
        </w:rPr>
        <w:t xml:space="preserve"> </w:t>
      </w:r>
      <w:r>
        <w:rPr>
          <w:rFonts w:cs="Times New Roman" w:ascii="Times New Roman" w:hAnsi="Times New Roman"/>
          <w:spacing w:val="-2"/>
        </w:rPr>
        <w:t>ошибок.</w:t>
      </w:r>
    </w:p>
    <w:p>
      <w:pPr>
        <w:pStyle w:val="BodyText"/>
        <w:spacing w:before="38" w:after="120"/>
        <w:rPr>
          <w:rFonts w:ascii="Times New Roman" w:hAnsi="Times New Roman" w:cs="Times New Roman"/>
        </w:rPr>
      </w:pPr>
      <w:r>
        <w:rPr>
          <w:rFonts w:cs="Times New Roman" w:ascii="Times New Roman" w:hAnsi="Times New Roman"/>
        </w:rPr>
      </w:r>
    </w:p>
    <w:p>
      <w:pPr>
        <w:pStyle w:val="Heading1"/>
        <w:ind w:hanging="3819" w:left="21"/>
        <w:rPr/>
      </w:pPr>
      <w:r>
        <w:rPr/>
        <w:t>ИНОСТРАННЫЙ</w:t>
      </w:r>
      <w:r>
        <w:rPr>
          <w:spacing w:val="-8"/>
        </w:rPr>
        <w:t xml:space="preserve"> </w:t>
      </w:r>
      <w:r>
        <w:rPr>
          <w:spacing w:val="-4"/>
        </w:rPr>
        <w:t>ЯЗЫК</w:t>
      </w:r>
    </w:p>
    <w:p>
      <w:pPr>
        <w:pStyle w:val="BodyText"/>
        <w:spacing w:before="19" w:after="120"/>
        <w:rPr>
          <w:rFonts w:ascii="Times New Roman" w:hAnsi="Times New Roman" w:cs="Times New Roman"/>
          <w:b/>
        </w:rPr>
      </w:pPr>
      <w:r>
        <w:rPr>
          <w:rFonts w:cs="Times New Roman" w:ascii="Times New Roman" w:hAnsi="Times New Roman"/>
          <w:b/>
        </w:rPr>
      </w:r>
    </w:p>
    <w:p>
      <w:pPr>
        <w:pStyle w:val="Heading2"/>
        <w:numPr>
          <w:ilvl w:val="0"/>
          <w:numId w:val="54"/>
        </w:numPr>
        <w:tabs>
          <w:tab w:val="clear" w:pos="708"/>
          <w:tab w:val="left" w:pos="1104" w:leader="none"/>
        </w:tabs>
        <w:spacing w:lineRule="exact" w:line="275"/>
        <w:rPr/>
      </w:pPr>
      <w:r>
        <w:rPr/>
        <w:t>Критерии</w:t>
      </w:r>
      <w:r>
        <w:rPr>
          <w:spacing w:val="-3"/>
        </w:rPr>
        <w:t xml:space="preserve"> </w:t>
      </w:r>
      <w:r>
        <w:rPr/>
        <w:t>оценивания</w:t>
      </w:r>
      <w:r>
        <w:rPr>
          <w:spacing w:val="-8"/>
        </w:rPr>
        <w:t xml:space="preserve"> </w:t>
      </w:r>
      <w:r>
        <w:rPr/>
        <w:t>письменных</w:t>
      </w:r>
      <w:r>
        <w:rPr>
          <w:spacing w:val="3"/>
        </w:rPr>
        <w:t xml:space="preserve"> </w:t>
      </w:r>
      <w:r>
        <w:rPr>
          <w:spacing w:val="-2"/>
        </w:rPr>
        <w:t>работ</w:t>
      </w:r>
    </w:p>
    <w:p>
      <w:pPr>
        <w:pStyle w:val="ListParagraph"/>
        <w:widowControl w:val="false"/>
        <w:numPr>
          <w:ilvl w:val="1"/>
          <w:numId w:val="54"/>
        </w:numPr>
        <w:tabs>
          <w:tab w:val="clear" w:pos="708"/>
          <w:tab w:val="left" w:pos="1333" w:leader="none"/>
        </w:tabs>
        <w:spacing w:lineRule="auto" w:line="240" w:before="0" w:after="0"/>
        <w:ind w:firstLine="710" w:left="154" w:right="701"/>
        <w:contextualSpacing w:val="false"/>
        <w:jc w:val="both"/>
        <w:rPr>
          <w:rFonts w:ascii="Times New Roman" w:hAnsi="Times New Roman" w:cs="Times New Roman"/>
          <w:sz w:val="24"/>
        </w:rPr>
      </w:pPr>
      <w:r>
        <w:rPr>
          <w:rFonts w:cs="Times New Roman" w:ascii="Times New Roman" w:hAnsi="Times New Roman"/>
          <w:b/>
          <w:sz w:val="24"/>
        </w:rPr>
        <w:t xml:space="preserve">За письменные работы </w:t>
      </w:r>
      <w:r>
        <w:rPr>
          <w:rFonts w:cs="Times New Roman" w:ascii="Times New Roman" w:hAnsi="Times New Roman"/>
          <w:sz w:val="24"/>
        </w:rPr>
        <w:t>(контрольные работы, тестовые работы, словарные диктанты) оценка вычисляется исходя из процента правильных ответов:</w:t>
      </w:r>
    </w:p>
    <w:p>
      <w:pPr>
        <w:pStyle w:val="BodyText"/>
        <w:spacing w:before="1" w:after="120"/>
        <w:rPr>
          <w:rFonts w:ascii="Times New Roman" w:hAnsi="Times New Roman" w:cs="Times New Roman"/>
          <w:sz w:val="17"/>
        </w:rPr>
      </w:pPr>
      <w:r>
        <w:rPr>
          <w:rFonts w:cs="Times New Roman" w:ascii="Times New Roman" w:hAnsi="Times New Roman"/>
          <w:sz w:val="17"/>
        </w:rPr>
      </w:r>
    </w:p>
    <w:tbl>
      <w:tblPr>
        <w:tblStyle w:val="TableNormal"/>
        <w:tblW w:w="9839" w:type="dxa"/>
        <w:jc w:val="left"/>
        <w:tblInd w:w="474" w:type="dxa"/>
        <w:tblLayout w:type="fixed"/>
        <w:tblCellMar>
          <w:top w:w="0" w:type="dxa"/>
          <w:left w:w="5" w:type="dxa"/>
          <w:bottom w:w="0" w:type="dxa"/>
          <w:right w:w="5" w:type="dxa"/>
        </w:tblCellMar>
        <w:tblLook w:val="01e0" w:noHBand="0" w:noVBand="0" w:firstColumn="1" w:lastRow="1" w:lastColumn="1" w:firstRow="1"/>
      </w:tblPr>
      <w:tblGrid>
        <w:gridCol w:w="2090"/>
        <w:gridCol w:w="1916"/>
        <w:gridCol w:w="1916"/>
        <w:gridCol w:w="1910"/>
        <w:gridCol w:w="2007"/>
      </w:tblGrid>
      <w:tr>
        <w:trPr>
          <w:trHeight w:val="280" w:hRule="atLeast"/>
        </w:trPr>
        <w:tc>
          <w:tcPr>
            <w:tcW w:w="2090" w:type="dxa"/>
            <w:tcBorders>
              <w:top w:val="single" w:sz="4" w:space="0" w:color="000000"/>
              <w:left w:val="single" w:sz="4" w:space="0" w:color="000000"/>
              <w:bottom w:val="single" w:sz="4" w:space="0" w:color="000000"/>
              <w:right w:val="single" w:sz="4" w:space="0" w:color="000000"/>
            </w:tcBorders>
          </w:tcPr>
          <w:p>
            <w:pPr>
              <w:pStyle w:val="TableParagraph"/>
              <w:spacing w:lineRule="exact" w:line="259" w:before="1" w:after="0"/>
              <w:ind w:left="420"/>
              <w:jc w:val="left"/>
              <w:rPr>
                <w:b/>
                <w:sz w:val="24"/>
              </w:rPr>
            </w:pPr>
            <w:r>
              <w:rPr>
                <w:b/>
                <w:kern w:val="0"/>
                <w:sz w:val="24"/>
                <w:szCs w:val="22"/>
                <w:lang w:val="en-US" w:eastAsia="en-US" w:bidi="ar-SA"/>
              </w:rPr>
              <w:t xml:space="preserve">Виды </w:t>
            </w:r>
            <w:r>
              <w:rPr>
                <w:b/>
                <w:spacing w:val="-2"/>
                <w:kern w:val="0"/>
                <w:sz w:val="24"/>
                <w:szCs w:val="22"/>
                <w:lang w:val="en-US" w:eastAsia="en-US" w:bidi="ar-SA"/>
              </w:rPr>
              <w:t>работ</w:t>
            </w:r>
          </w:p>
        </w:tc>
        <w:tc>
          <w:tcPr>
            <w:tcW w:w="1916" w:type="dxa"/>
            <w:tcBorders>
              <w:top w:val="single" w:sz="4" w:space="0" w:color="000000"/>
              <w:left w:val="single" w:sz="4" w:space="0" w:color="000000"/>
              <w:bottom w:val="single" w:sz="4" w:space="0" w:color="000000"/>
              <w:right w:val="single" w:sz="4" w:space="0" w:color="000000"/>
            </w:tcBorders>
          </w:tcPr>
          <w:p>
            <w:pPr>
              <w:pStyle w:val="TableParagraph"/>
              <w:spacing w:lineRule="exact" w:line="259" w:before="1" w:after="0"/>
              <w:ind w:left="29"/>
              <w:jc w:val="center"/>
              <w:rPr>
                <w:b/>
                <w:sz w:val="24"/>
              </w:rPr>
            </w:pPr>
            <w:r>
              <w:rPr>
                <w:b/>
                <w:kern w:val="0"/>
                <w:sz w:val="24"/>
                <w:szCs w:val="22"/>
                <w:lang w:val="en-US" w:eastAsia="en-US" w:bidi="ar-SA"/>
              </w:rPr>
              <w:t>Отметка</w:t>
            </w:r>
            <w:r>
              <w:rPr>
                <w:b/>
                <w:spacing w:val="-8"/>
                <w:kern w:val="0"/>
                <w:sz w:val="24"/>
                <w:szCs w:val="22"/>
                <w:lang w:val="en-US" w:eastAsia="en-US" w:bidi="ar-SA"/>
              </w:rPr>
              <w:t xml:space="preserve"> </w:t>
            </w:r>
            <w:r>
              <w:rPr>
                <w:b/>
                <w:spacing w:val="-5"/>
                <w:kern w:val="0"/>
                <w:sz w:val="24"/>
                <w:szCs w:val="22"/>
                <w:lang w:val="en-US" w:eastAsia="en-US" w:bidi="ar-SA"/>
              </w:rPr>
              <w:t>«2»</w:t>
            </w:r>
          </w:p>
        </w:tc>
        <w:tc>
          <w:tcPr>
            <w:tcW w:w="1916" w:type="dxa"/>
            <w:tcBorders>
              <w:top w:val="single" w:sz="4" w:space="0" w:color="000000"/>
              <w:left w:val="single" w:sz="4" w:space="0" w:color="000000"/>
              <w:bottom w:val="single" w:sz="4" w:space="0" w:color="000000"/>
              <w:right w:val="single" w:sz="4" w:space="0" w:color="000000"/>
            </w:tcBorders>
          </w:tcPr>
          <w:p>
            <w:pPr>
              <w:pStyle w:val="TableParagraph"/>
              <w:spacing w:lineRule="exact" w:line="259" w:before="1" w:after="0"/>
              <w:ind w:left="19"/>
              <w:jc w:val="center"/>
              <w:rPr>
                <w:b/>
                <w:sz w:val="24"/>
              </w:rPr>
            </w:pPr>
            <w:r>
              <w:rPr>
                <w:b/>
                <w:kern w:val="0"/>
                <w:sz w:val="24"/>
                <w:szCs w:val="22"/>
                <w:lang w:val="en-US" w:eastAsia="en-US" w:bidi="ar-SA"/>
              </w:rPr>
              <w:t>Отметка</w:t>
            </w:r>
            <w:r>
              <w:rPr>
                <w:b/>
                <w:spacing w:val="-8"/>
                <w:kern w:val="0"/>
                <w:sz w:val="24"/>
                <w:szCs w:val="22"/>
                <w:lang w:val="en-US" w:eastAsia="en-US" w:bidi="ar-SA"/>
              </w:rPr>
              <w:t xml:space="preserve"> </w:t>
            </w:r>
            <w:r>
              <w:rPr>
                <w:b/>
                <w:spacing w:val="-5"/>
                <w:kern w:val="0"/>
                <w:sz w:val="24"/>
                <w:szCs w:val="22"/>
                <w:lang w:val="en-US" w:eastAsia="en-US" w:bidi="ar-SA"/>
              </w:rPr>
              <w:t>«3»</w:t>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spacing w:lineRule="exact" w:line="259" w:before="1" w:after="0"/>
              <w:ind w:left="24"/>
              <w:jc w:val="center"/>
              <w:rPr>
                <w:b/>
                <w:sz w:val="24"/>
              </w:rPr>
            </w:pPr>
            <w:r>
              <w:rPr>
                <w:b/>
                <w:kern w:val="0"/>
                <w:sz w:val="24"/>
                <w:szCs w:val="22"/>
                <w:lang w:val="en-US" w:eastAsia="en-US" w:bidi="ar-SA"/>
              </w:rPr>
              <w:t>Отметка</w:t>
            </w:r>
            <w:r>
              <w:rPr>
                <w:b/>
                <w:spacing w:val="-8"/>
                <w:kern w:val="0"/>
                <w:sz w:val="24"/>
                <w:szCs w:val="22"/>
                <w:lang w:val="en-US" w:eastAsia="en-US" w:bidi="ar-SA"/>
              </w:rPr>
              <w:t xml:space="preserve"> </w:t>
            </w:r>
            <w:r>
              <w:rPr>
                <w:b/>
                <w:spacing w:val="-5"/>
                <w:kern w:val="0"/>
                <w:sz w:val="24"/>
                <w:szCs w:val="22"/>
                <w:lang w:val="en-US" w:eastAsia="en-US" w:bidi="ar-SA"/>
              </w:rPr>
              <w:t>«4»</w:t>
            </w:r>
          </w:p>
        </w:tc>
        <w:tc>
          <w:tcPr>
            <w:tcW w:w="2007" w:type="dxa"/>
            <w:tcBorders>
              <w:top w:val="single" w:sz="4" w:space="0" w:color="000000"/>
              <w:left w:val="single" w:sz="4" w:space="0" w:color="000000"/>
              <w:bottom w:val="single" w:sz="4" w:space="0" w:color="000000"/>
              <w:right w:val="single" w:sz="4" w:space="0" w:color="000000"/>
            </w:tcBorders>
          </w:tcPr>
          <w:p>
            <w:pPr>
              <w:pStyle w:val="TableParagraph"/>
              <w:spacing w:lineRule="exact" w:line="259" w:before="1" w:after="0"/>
              <w:ind w:left="79"/>
              <w:jc w:val="center"/>
              <w:rPr>
                <w:b/>
                <w:sz w:val="24"/>
              </w:rPr>
            </w:pPr>
            <w:r>
              <w:rPr>
                <w:b/>
                <w:kern w:val="0"/>
                <w:sz w:val="24"/>
                <w:szCs w:val="22"/>
                <w:lang w:val="en-US" w:eastAsia="en-US" w:bidi="ar-SA"/>
              </w:rPr>
              <w:t>Отметка</w:t>
            </w:r>
            <w:r>
              <w:rPr>
                <w:b/>
                <w:spacing w:val="-8"/>
                <w:kern w:val="0"/>
                <w:sz w:val="24"/>
                <w:szCs w:val="22"/>
                <w:lang w:val="en-US" w:eastAsia="en-US" w:bidi="ar-SA"/>
              </w:rPr>
              <w:t xml:space="preserve"> </w:t>
            </w:r>
            <w:r>
              <w:rPr>
                <w:b/>
                <w:spacing w:val="-5"/>
                <w:kern w:val="0"/>
                <w:sz w:val="24"/>
                <w:szCs w:val="22"/>
                <w:lang w:val="en-US" w:eastAsia="en-US" w:bidi="ar-SA"/>
              </w:rPr>
              <w:t>«5»</w:t>
            </w:r>
          </w:p>
        </w:tc>
      </w:tr>
      <w:tr>
        <w:trPr>
          <w:trHeight w:val="1380" w:hRule="atLeast"/>
        </w:trPr>
        <w:tc>
          <w:tcPr>
            <w:tcW w:w="2090" w:type="dxa"/>
            <w:tcBorders>
              <w:top w:val="single" w:sz="4" w:space="0" w:color="000000"/>
              <w:left w:val="single" w:sz="4" w:space="0" w:color="000000"/>
              <w:bottom w:val="single" w:sz="4" w:space="0" w:color="000000"/>
              <w:right w:val="single" w:sz="4" w:space="0" w:color="000000"/>
            </w:tcBorders>
          </w:tcPr>
          <w:p>
            <w:pPr>
              <w:pStyle w:val="TableParagraph"/>
              <w:spacing w:before="0" w:after="0"/>
              <w:ind w:hanging="295" w:left="665"/>
              <w:jc w:val="left"/>
              <w:rPr>
                <w:sz w:val="24"/>
                <w:lang w:val="ru-RU"/>
              </w:rPr>
            </w:pPr>
            <w:r>
              <w:rPr>
                <w:spacing w:val="-2"/>
                <w:kern w:val="0"/>
                <w:sz w:val="24"/>
                <w:szCs w:val="22"/>
                <w:lang w:val="ru-RU" w:eastAsia="en-US" w:bidi="ar-SA"/>
              </w:rPr>
              <w:t>Контрольные работы,</w:t>
            </w:r>
          </w:p>
          <w:p>
            <w:pPr>
              <w:pStyle w:val="TableParagraph"/>
              <w:spacing w:lineRule="exact" w:line="276" w:before="0" w:after="0"/>
              <w:ind w:hanging="350" w:left="520" w:right="127"/>
              <w:jc w:val="left"/>
              <w:rPr>
                <w:sz w:val="24"/>
                <w:lang w:val="ru-RU"/>
              </w:rPr>
            </w:pPr>
            <w:r>
              <w:rPr>
                <w:kern w:val="0"/>
                <w:sz w:val="24"/>
                <w:szCs w:val="22"/>
                <w:lang w:val="ru-RU" w:eastAsia="en-US" w:bidi="ar-SA"/>
              </w:rPr>
              <w:t>тестовые</w:t>
            </w:r>
            <w:r>
              <w:rPr>
                <w:spacing w:val="-15"/>
                <w:kern w:val="0"/>
                <w:sz w:val="24"/>
                <w:szCs w:val="22"/>
                <w:lang w:val="ru-RU" w:eastAsia="en-US" w:bidi="ar-SA"/>
              </w:rPr>
              <w:t xml:space="preserve"> </w:t>
            </w:r>
            <w:r>
              <w:rPr>
                <w:kern w:val="0"/>
                <w:sz w:val="24"/>
                <w:szCs w:val="22"/>
                <w:lang w:val="ru-RU" w:eastAsia="en-US" w:bidi="ar-SA"/>
              </w:rPr>
              <w:t xml:space="preserve">работы, </w:t>
            </w:r>
            <w:r>
              <w:rPr>
                <w:spacing w:val="-2"/>
                <w:kern w:val="0"/>
                <w:sz w:val="24"/>
                <w:szCs w:val="22"/>
                <w:lang w:val="ru-RU" w:eastAsia="en-US" w:bidi="ar-SA"/>
              </w:rPr>
              <w:t>словарные диктанты</w:t>
            </w:r>
          </w:p>
        </w:tc>
        <w:tc>
          <w:tcPr>
            <w:tcW w:w="1916" w:type="dxa"/>
            <w:tcBorders>
              <w:top w:val="single" w:sz="4" w:space="0" w:color="000000"/>
              <w:left w:val="single" w:sz="4" w:space="0" w:color="000000"/>
              <w:bottom w:val="single" w:sz="4" w:space="0" w:color="000000"/>
              <w:right w:val="single" w:sz="4" w:space="0" w:color="000000"/>
            </w:tcBorders>
          </w:tcPr>
          <w:p>
            <w:pPr>
              <w:pStyle w:val="TableParagraph"/>
              <w:spacing w:before="0" w:after="0"/>
              <w:ind w:left="29" w:right="5"/>
              <w:jc w:val="center"/>
              <w:rPr>
                <w:sz w:val="24"/>
              </w:rPr>
            </w:pPr>
            <w:r>
              <w:rPr>
                <w:kern w:val="0"/>
                <w:sz w:val="24"/>
                <w:szCs w:val="22"/>
                <w:lang w:val="en-US" w:eastAsia="en-US" w:bidi="ar-SA"/>
              </w:rPr>
              <w:t>от</w:t>
            </w:r>
            <w:r>
              <w:rPr>
                <w:spacing w:val="-2"/>
                <w:kern w:val="0"/>
                <w:sz w:val="24"/>
                <w:szCs w:val="22"/>
                <w:lang w:val="en-US" w:eastAsia="en-US" w:bidi="ar-SA"/>
              </w:rPr>
              <w:t xml:space="preserve"> </w:t>
            </w:r>
            <w:r>
              <w:rPr>
                <w:kern w:val="0"/>
                <w:sz w:val="24"/>
                <w:szCs w:val="22"/>
                <w:lang w:val="en-US" w:eastAsia="en-US" w:bidi="ar-SA"/>
              </w:rPr>
              <w:t>0%</w:t>
            </w:r>
            <w:r>
              <w:rPr>
                <w:spacing w:val="-1"/>
                <w:kern w:val="0"/>
                <w:sz w:val="24"/>
                <w:szCs w:val="22"/>
                <w:lang w:val="en-US" w:eastAsia="en-US" w:bidi="ar-SA"/>
              </w:rPr>
              <w:t xml:space="preserve"> </w:t>
            </w:r>
            <w:r>
              <w:rPr>
                <w:kern w:val="0"/>
                <w:sz w:val="24"/>
                <w:szCs w:val="22"/>
                <w:lang w:val="en-US" w:eastAsia="en-US" w:bidi="ar-SA"/>
              </w:rPr>
              <w:t>до</w:t>
            </w:r>
            <w:r>
              <w:rPr>
                <w:spacing w:val="53"/>
                <w:kern w:val="0"/>
                <w:sz w:val="24"/>
                <w:szCs w:val="22"/>
                <w:lang w:val="en-US" w:eastAsia="en-US" w:bidi="ar-SA"/>
              </w:rPr>
              <w:t xml:space="preserve"> </w:t>
            </w:r>
            <w:r>
              <w:rPr>
                <w:spacing w:val="-5"/>
                <w:kern w:val="0"/>
                <w:sz w:val="24"/>
                <w:szCs w:val="22"/>
                <w:lang w:val="en-US" w:eastAsia="en-US" w:bidi="ar-SA"/>
              </w:rPr>
              <w:t>49%</w:t>
            </w:r>
          </w:p>
        </w:tc>
        <w:tc>
          <w:tcPr>
            <w:tcW w:w="1916" w:type="dxa"/>
            <w:tcBorders>
              <w:top w:val="single" w:sz="4" w:space="0" w:color="000000"/>
              <w:left w:val="single" w:sz="4" w:space="0" w:color="000000"/>
              <w:bottom w:val="single" w:sz="4" w:space="0" w:color="000000"/>
              <w:right w:val="single" w:sz="4" w:space="0" w:color="000000"/>
            </w:tcBorders>
          </w:tcPr>
          <w:p>
            <w:pPr>
              <w:pStyle w:val="TableParagraph"/>
              <w:spacing w:before="0" w:after="0"/>
              <w:ind w:left="19" w:right="4"/>
              <w:jc w:val="center"/>
              <w:rPr>
                <w:sz w:val="24"/>
              </w:rPr>
            </w:pPr>
            <w:r>
              <w:rPr>
                <w:kern w:val="0"/>
                <w:sz w:val="24"/>
                <w:szCs w:val="22"/>
                <w:lang w:val="en-US" w:eastAsia="en-US" w:bidi="ar-SA"/>
              </w:rPr>
              <w:t>от</w:t>
            </w:r>
            <w:r>
              <w:rPr>
                <w:spacing w:val="-2"/>
                <w:kern w:val="0"/>
                <w:sz w:val="24"/>
                <w:szCs w:val="22"/>
                <w:lang w:val="en-US" w:eastAsia="en-US" w:bidi="ar-SA"/>
              </w:rPr>
              <w:t xml:space="preserve"> </w:t>
            </w:r>
            <w:r>
              <w:rPr>
                <w:kern w:val="0"/>
                <w:sz w:val="24"/>
                <w:szCs w:val="22"/>
                <w:lang w:val="en-US" w:eastAsia="en-US" w:bidi="ar-SA"/>
              </w:rPr>
              <w:t>50%</w:t>
            </w:r>
            <w:r>
              <w:rPr>
                <w:spacing w:val="-1"/>
                <w:kern w:val="0"/>
                <w:sz w:val="24"/>
                <w:szCs w:val="22"/>
                <w:lang w:val="en-US" w:eastAsia="en-US" w:bidi="ar-SA"/>
              </w:rPr>
              <w:t xml:space="preserve"> </w:t>
            </w:r>
            <w:r>
              <w:rPr>
                <w:kern w:val="0"/>
                <w:sz w:val="24"/>
                <w:szCs w:val="22"/>
                <w:lang w:val="en-US" w:eastAsia="en-US" w:bidi="ar-SA"/>
              </w:rPr>
              <w:t>до</w:t>
            </w:r>
            <w:r>
              <w:rPr>
                <w:spacing w:val="53"/>
                <w:kern w:val="0"/>
                <w:sz w:val="24"/>
                <w:szCs w:val="22"/>
                <w:lang w:val="en-US" w:eastAsia="en-US" w:bidi="ar-SA"/>
              </w:rPr>
              <w:t xml:space="preserve"> </w:t>
            </w:r>
            <w:r>
              <w:rPr>
                <w:spacing w:val="-5"/>
                <w:kern w:val="0"/>
                <w:sz w:val="24"/>
                <w:szCs w:val="22"/>
                <w:lang w:val="en-US" w:eastAsia="en-US" w:bidi="ar-SA"/>
              </w:rPr>
              <w:t>69%</w:t>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spacing w:before="0" w:after="0"/>
              <w:ind w:left="24" w:right="5"/>
              <w:jc w:val="center"/>
              <w:rPr>
                <w:sz w:val="24"/>
              </w:rPr>
            </w:pPr>
            <w:r>
              <w:rPr>
                <w:kern w:val="0"/>
                <w:sz w:val="24"/>
                <w:szCs w:val="22"/>
                <w:lang w:val="en-US" w:eastAsia="en-US" w:bidi="ar-SA"/>
              </w:rPr>
              <w:t>от</w:t>
            </w:r>
            <w:r>
              <w:rPr>
                <w:spacing w:val="-2"/>
                <w:kern w:val="0"/>
                <w:sz w:val="24"/>
                <w:szCs w:val="22"/>
                <w:lang w:val="en-US" w:eastAsia="en-US" w:bidi="ar-SA"/>
              </w:rPr>
              <w:t xml:space="preserve"> </w:t>
            </w:r>
            <w:r>
              <w:rPr>
                <w:kern w:val="0"/>
                <w:sz w:val="24"/>
                <w:szCs w:val="22"/>
                <w:lang w:val="en-US" w:eastAsia="en-US" w:bidi="ar-SA"/>
              </w:rPr>
              <w:t>70%</w:t>
            </w:r>
            <w:r>
              <w:rPr>
                <w:spacing w:val="-1"/>
                <w:kern w:val="0"/>
                <w:sz w:val="24"/>
                <w:szCs w:val="22"/>
                <w:lang w:val="en-US" w:eastAsia="en-US" w:bidi="ar-SA"/>
              </w:rPr>
              <w:t xml:space="preserve"> </w:t>
            </w:r>
            <w:r>
              <w:rPr>
                <w:kern w:val="0"/>
                <w:sz w:val="24"/>
                <w:szCs w:val="22"/>
                <w:lang w:val="en-US" w:eastAsia="en-US" w:bidi="ar-SA"/>
              </w:rPr>
              <w:t>до</w:t>
            </w:r>
            <w:r>
              <w:rPr>
                <w:spacing w:val="53"/>
                <w:kern w:val="0"/>
                <w:sz w:val="24"/>
                <w:szCs w:val="22"/>
                <w:lang w:val="en-US" w:eastAsia="en-US" w:bidi="ar-SA"/>
              </w:rPr>
              <w:t xml:space="preserve"> </w:t>
            </w:r>
            <w:r>
              <w:rPr>
                <w:spacing w:val="-5"/>
                <w:kern w:val="0"/>
                <w:sz w:val="24"/>
                <w:szCs w:val="22"/>
                <w:lang w:val="en-US" w:eastAsia="en-US" w:bidi="ar-SA"/>
              </w:rPr>
              <w:t>90%</w:t>
            </w:r>
          </w:p>
        </w:tc>
        <w:tc>
          <w:tcPr>
            <w:tcW w:w="2007" w:type="dxa"/>
            <w:tcBorders>
              <w:top w:val="single" w:sz="4" w:space="0" w:color="000000"/>
              <w:left w:val="single" w:sz="4" w:space="0" w:color="000000"/>
              <w:bottom w:val="single" w:sz="4" w:space="0" w:color="000000"/>
              <w:right w:val="single" w:sz="4" w:space="0" w:color="000000"/>
            </w:tcBorders>
          </w:tcPr>
          <w:p>
            <w:pPr>
              <w:pStyle w:val="TableParagraph"/>
              <w:spacing w:before="0" w:after="0"/>
              <w:ind w:left="79" w:right="5"/>
              <w:jc w:val="center"/>
              <w:rPr>
                <w:sz w:val="24"/>
              </w:rPr>
            </w:pPr>
            <w:r>
              <w:rPr>
                <w:kern w:val="0"/>
                <w:sz w:val="24"/>
                <w:szCs w:val="22"/>
                <w:lang w:val="en-US" w:eastAsia="en-US" w:bidi="ar-SA"/>
              </w:rPr>
              <w:t>от</w:t>
            </w:r>
            <w:r>
              <w:rPr>
                <w:spacing w:val="-2"/>
                <w:kern w:val="0"/>
                <w:sz w:val="24"/>
                <w:szCs w:val="22"/>
                <w:lang w:val="en-US" w:eastAsia="en-US" w:bidi="ar-SA"/>
              </w:rPr>
              <w:t xml:space="preserve"> </w:t>
            </w:r>
            <w:r>
              <w:rPr>
                <w:kern w:val="0"/>
                <w:sz w:val="24"/>
                <w:szCs w:val="22"/>
                <w:lang w:val="en-US" w:eastAsia="en-US" w:bidi="ar-SA"/>
              </w:rPr>
              <w:t>91%</w:t>
            </w:r>
            <w:r>
              <w:rPr>
                <w:spacing w:val="-1"/>
                <w:kern w:val="0"/>
                <w:sz w:val="24"/>
                <w:szCs w:val="22"/>
                <w:lang w:val="en-US" w:eastAsia="en-US" w:bidi="ar-SA"/>
              </w:rPr>
              <w:t xml:space="preserve"> </w:t>
            </w:r>
            <w:r>
              <w:rPr>
                <w:kern w:val="0"/>
                <w:sz w:val="24"/>
                <w:szCs w:val="22"/>
                <w:lang w:val="en-US" w:eastAsia="en-US" w:bidi="ar-SA"/>
              </w:rPr>
              <w:t>до</w:t>
            </w:r>
            <w:r>
              <w:rPr>
                <w:spacing w:val="53"/>
                <w:kern w:val="0"/>
                <w:sz w:val="24"/>
                <w:szCs w:val="22"/>
                <w:lang w:val="en-US" w:eastAsia="en-US" w:bidi="ar-SA"/>
              </w:rPr>
              <w:t xml:space="preserve"> </w:t>
            </w:r>
            <w:r>
              <w:rPr>
                <w:spacing w:val="-4"/>
                <w:kern w:val="0"/>
                <w:sz w:val="24"/>
                <w:szCs w:val="22"/>
                <w:lang w:val="en-US" w:eastAsia="en-US" w:bidi="ar-SA"/>
              </w:rPr>
              <w:t>100%</w:t>
            </w:r>
          </w:p>
        </w:tc>
      </w:tr>
    </w:tbl>
    <w:p>
      <w:pPr>
        <w:pStyle w:val="BodyText"/>
        <w:rPr>
          <w:rFonts w:ascii="Times New Roman" w:hAnsi="Times New Roman" w:cs="Times New Roman"/>
        </w:rPr>
      </w:pPr>
      <w:r>
        <w:rPr>
          <w:rFonts w:cs="Times New Roman" w:ascii="Times New Roman" w:hAnsi="Times New Roman"/>
        </w:rPr>
      </w:r>
    </w:p>
    <w:p>
      <w:pPr>
        <w:pStyle w:val="ListParagraph"/>
        <w:widowControl w:val="false"/>
        <w:numPr>
          <w:ilvl w:val="1"/>
          <w:numId w:val="54"/>
        </w:numPr>
        <w:tabs>
          <w:tab w:val="clear" w:pos="708"/>
          <w:tab w:val="left" w:pos="1353" w:leader="none"/>
        </w:tabs>
        <w:spacing w:lineRule="auto" w:line="240" w:before="0" w:after="0"/>
        <w:ind w:firstLine="710" w:left="154" w:right="694"/>
        <w:contextualSpacing w:val="false"/>
        <w:jc w:val="both"/>
        <w:rPr>
          <w:rFonts w:ascii="Times New Roman" w:hAnsi="Times New Roman" w:cs="Times New Roman"/>
          <w:sz w:val="24"/>
        </w:rPr>
      </w:pPr>
      <w:r>
        <w:rPr>
          <w:rFonts w:cs="Times New Roman" w:ascii="Times New Roman" w:hAnsi="Times New Roman"/>
          <w:b/>
          <w:sz w:val="24"/>
        </w:rPr>
        <w:t xml:space="preserve">Творческие письменные работы </w:t>
      </w:r>
      <w:r>
        <w:rPr>
          <w:rFonts w:cs="Times New Roman" w:ascii="Times New Roman" w:hAnsi="Times New Roman"/>
          <w:sz w:val="24"/>
        </w:rPr>
        <w:t>(письма, разные виды сочинений, эссе, проектные работы, в т.ч. в группах) оцениваются по пяти критериям:</w:t>
      </w:r>
    </w:p>
    <w:p>
      <w:pPr>
        <w:pStyle w:val="ListParagraph"/>
        <w:widowControl w:val="false"/>
        <w:numPr>
          <w:ilvl w:val="2"/>
          <w:numId w:val="54"/>
        </w:numPr>
        <w:tabs>
          <w:tab w:val="clear" w:pos="708"/>
          <w:tab w:val="left" w:pos="1464" w:leader="none"/>
        </w:tabs>
        <w:spacing w:lineRule="auto" w:line="242" w:before="0" w:after="0"/>
        <w:ind w:firstLine="710" w:left="154" w:right="687"/>
        <w:contextualSpacing w:val="false"/>
        <w:jc w:val="both"/>
        <w:rPr>
          <w:rFonts w:ascii="Times New Roman" w:hAnsi="Times New Roman" w:cs="Times New Roman"/>
          <w:sz w:val="24"/>
        </w:rPr>
      </w:pPr>
      <w:r>
        <w:rPr>
          <w:rFonts w:cs="Times New Roman" w:ascii="Times New Roman" w:hAnsi="Times New Roman"/>
          <w:sz w:val="24"/>
        </w:rPr>
        <w:t>Содержание</w:t>
      </w:r>
      <w:r>
        <w:rPr>
          <w:rFonts w:cs="Times New Roman" w:ascii="Times New Roman" w:hAnsi="Times New Roman"/>
          <w:spacing w:val="-1"/>
          <w:sz w:val="24"/>
        </w:rPr>
        <w:t xml:space="preserve"> </w:t>
      </w:r>
      <w:r>
        <w:rPr>
          <w:rFonts w:cs="Times New Roman" w:ascii="Times New Roman" w:hAnsi="Times New Roman"/>
          <w:sz w:val="24"/>
        </w:rPr>
        <w:t>(соблюдение</w:t>
      </w:r>
      <w:r>
        <w:rPr>
          <w:rFonts w:cs="Times New Roman" w:ascii="Times New Roman" w:hAnsi="Times New Roman"/>
          <w:spacing w:val="-2"/>
          <w:sz w:val="24"/>
        </w:rPr>
        <w:t xml:space="preserve"> </w:t>
      </w:r>
      <w:r>
        <w:rPr>
          <w:rFonts w:cs="Times New Roman" w:ascii="Times New Roman" w:hAnsi="Times New Roman"/>
          <w:sz w:val="24"/>
        </w:rPr>
        <w:t>объема</w:t>
      </w:r>
      <w:r>
        <w:rPr>
          <w:rFonts w:cs="Times New Roman" w:ascii="Times New Roman" w:hAnsi="Times New Roman"/>
          <w:spacing w:val="-3"/>
          <w:sz w:val="24"/>
        </w:rPr>
        <w:t xml:space="preserve"> </w:t>
      </w:r>
      <w:r>
        <w:rPr>
          <w:rFonts w:cs="Times New Roman" w:ascii="Times New Roman" w:hAnsi="Times New Roman"/>
          <w:sz w:val="24"/>
        </w:rPr>
        <w:t>работы,</w:t>
      </w:r>
      <w:r>
        <w:rPr>
          <w:rFonts w:cs="Times New Roman" w:ascii="Times New Roman" w:hAnsi="Times New Roman"/>
          <w:spacing w:val="-1"/>
          <w:sz w:val="24"/>
        </w:rPr>
        <w:t xml:space="preserve"> </w:t>
      </w:r>
      <w:r>
        <w:rPr>
          <w:rFonts w:cs="Times New Roman" w:ascii="Times New Roman" w:hAnsi="Times New Roman"/>
          <w:sz w:val="24"/>
        </w:rPr>
        <w:t>соответствие</w:t>
      </w:r>
      <w:r>
        <w:rPr>
          <w:rFonts w:cs="Times New Roman" w:ascii="Times New Roman" w:hAnsi="Times New Roman"/>
          <w:spacing w:val="-6"/>
          <w:sz w:val="24"/>
        </w:rPr>
        <w:t xml:space="preserve"> </w:t>
      </w:r>
      <w:r>
        <w:rPr>
          <w:rFonts w:cs="Times New Roman" w:ascii="Times New Roman" w:hAnsi="Times New Roman"/>
          <w:sz w:val="24"/>
        </w:rPr>
        <w:t>теме,</w:t>
      </w:r>
      <w:r>
        <w:rPr>
          <w:rFonts w:cs="Times New Roman" w:ascii="Times New Roman" w:hAnsi="Times New Roman"/>
          <w:spacing w:val="-1"/>
          <w:sz w:val="24"/>
        </w:rPr>
        <w:t xml:space="preserve"> </w:t>
      </w:r>
      <w:r>
        <w:rPr>
          <w:rFonts w:cs="Times New Roman" w:ascii="Times New Roman" w:hAnsi="Times New Roman"/>
          <w:sz w:val="24"/>
        </w:rPr>
        <w:t>отражены</w:t>
      </w:r>
      <w:r>
        <w:rPr>
          <w:rFonts w:cs="Times New Roman" w:ascii="Times New Roman" w:hAnsi="Times New Roman"/>
          <w:spacing w:val="-6"/>
          <w:sz w:val="24"/>
        </w:rPr>
        <w:t xml:space="preserve"> </w:t>
      </w:r>
      <w:r>
        <w:rPr>
          <w:rFonts w:cs="Times New Roman" w:ascii="Times New Roman" w:hAnsi="Times New Roman"/>
          <w:sz w:val="24"/>
        </w:rPr>
        <w:t>ли</w:t>
      </w:r>
      <w:r>
        <w:rPr>
          <w:rFonts w:cs="Times New Roman" w:ascii="Times New Roman" w:hAnsi="Times New Roman"/>
          <w:spacing w:val="-3"/>
          <w:sz w:val="24"/>
        </w:rPr>
        <w:t xml:space="preserve"> </w:t>
      </w:r>
      <w:r>
        <w:rPr>
          <w:rFonts w:cs="Times New Roman" w:ascii="Times New Roman" w:hAnsi="Times New Roman"/>
          <w:sz w:val="24"/>
        </w:rPr>
        <w:t>все</w:t>
      </w:r>
      <w:r>
        <w:rPr>
          <w:rFonts w:cs="Times New Roman" w:ascii="Times New Roman" w:hAnsi="Times New Roman"/>
          <w:spacing w:val="-2"/>
          <w:sz w:val="24"/>
        </w:rPr>
        <w:t xml:space="preserve"> </w:t>
      </w:r>
      <w:r>
        <w:rPr>
          <w:rFonts w:cs="Times New Roman" w:ascii="Times New Roman" w:hAnsi="Times New Roman"/>
          <w:sz w:val="24"/>
        </w:rPr>
        <w:t>указанные в задании аспекты, стилевое оформление речи соответствует типу задания, аргументация на соответствующем уровне, соблюдение норм вежливости).</w:t>
      </w:r>
    </w:p>
    <w:p>
      <w:pPr>
        <w:pStyle w:val="ListParagraph"/>
        <w:widowControl w:val="false"/>
        <w:numPr>
          <w:ilvl w:val="2"/>
          <w:numId w:val="54"/>
        </w:numPr>
        <w:tabs>
          <w:tab w:val="clear" w:pos="708"/>
          <w:tab w:val="left" w:pos="1544" w:leader="none"/>
        </w:tabs>
        <w:spacing w:lineRule="auto" w:line="240" w:before="0" w:after="0"/>
        <w:ind w:firstLine="710" w:left="154" w:right="694"/>
        <w:contextualSpacing w:val="false"/>
        <w:jc w:val="both"/>
        <w:rPr>
          <w:rFonts w:ascii="Times New Roman" w:hAnsi="Times New Roman" w:cs="Times New Roman"/>
          <w:sz w:val="24"/>
        </w:rPr>
      </w:pPr>
      <w:r>
        <w:rPr>
          <w:rFonts w:cs="Times New Roman" w:ascii="Times New Roman" w:hAnsi="Times New Roman"/>
          <w:sz w:val="24"/>
        </w:rPr>
        <w:t>Организация работы (логичность высказывания, использование средств логической связи на соответствующем уровне, соблюдение формата высказывания и деление текста на абзацы).</w:t>
      </w:r>
    </w:p>
    <w:p>
      <w:pPr>
        <w:pStyle w:val="ListParagraph"/>
        <w:widowControl w:val="false"/>
        <w:numPr>
          <w:ilvl w:val="2"/>
          <w:numId w:val="54"/>
        </w:numPr>
        <w:tabs>
          <w:tab w:val="clear" w:pos="708"/>
          <w:tab w:val="left" w:pos="1503" w:leader="none"/>
        </w:tabs>
        <w:spacing w:lineRule="auto" w:line="240" w:before="0" w:after="0"/>
        <w:ind w:firstLine="710" w:left="154" w:right="688"/>
        <w:contextualSpacing w:val="false"/>
        <w:jc w:val="both"/>
        <w:rPr>
          <w:rFonts w:ascii="Times New Roman" w:hAnsi="Times New Roman" w:cs="Times New Roman"/>
          <w:sz w:val="24"/>
        </w:rPr>
      </w:pPr>
      <w:r>
        <w:rPr>
          <w:rFonts w:cs="Times New Roman" w:ascii="Times New Roman" w:hAnsi="Times New Roman"/>
          <w:sz w:val="24"/>
        </w:rPr>
        <w:t>Лексика (словарный запас соответствует поставленной задаче и требованиям данного года обучения языку).</w:t>
      </w:r>
    </w:p>
    <w:p>
      <w:pPr>
        <w:pStyle w:val="ListParagraph"/>
        <w:widowControl w:val="false"/>
        <w:numPr>
          <w:ilvl w:val="2"/>
          <w:numId w:val="54"/>
        </w:numPr>
        <w:tabs>
          <w:tab w:val="clear" w:pos="708"/>
          <w:tab w:val="left" w:pos="1698" w:leader="none"/>
        </w:tabs>
        <w:spacing w:lineRule="auto" w:line="240" w:before="0" w:after="0"/>
        <w:ind w:firstLine="710" w:left="154" w:right="694"/>
        <w:contextualSpacing w:val="false"/>
        <w:jc w:val="both"/>
        <w:rPr>
          <w:rFonts w:ascii="Times New Roman" w:hAnsi="Times New Roman" w:cs="Times New Roman"/>
          <w:sz w:val="24"/>
        </w:rPr>
      </w:pPr>
      <w:r>
        <w:rPr>
          <w:rFonts w:cs="Times New Roman" w:ascii="Times New Roman" w:hAnsi="Times New Roman"/>
          <w:sz w:val="24"/>
        </w:rPr>
        <w:t>Грамматика (использование разнообразных грамматических конструкций в соответствии с поставленной задачей и требованиям данного года обучения языку).</w:t>
      </w:r>
    </w:p>
    <w:p>
      <w:pPr>
        <w:pStyle w:val="ListParagraph"/>
        <w:widowControl w:val="false"/>
        <w:numPr>
          <w:ilvl w:val="2"/>
          <w:numId w:val="54"/>
        </w:numPr>
        <w:tabs>
          <w:tab w:val="clear" w:pos="708"/>
          <w:tab w:val="left" w:pos="1488" w:leader="none"/>
        </w:tabs>
        <w:spacing w:lineRule="auto" w:line="240" w:before="0" w:after="0"/>
        <w:ind w:firstLine="710" w:left="154" w:right="688"/>
        <w:contextualSpacing w:val="false"/>
        <w:jc w:val="both"/>
        <w:rPr>
          <w:rFonts w:ascii="Times New Roman" w:hAnsi="Times New Roman" w:cs="Times New Roman"/>
          <w:sz w:val="24"/>
        </w:rPr>
      </w:pPr>
      <w:r>
        <w:rPr>
          <w:rFonts w:cs="Times New Roman" w:ascii="Times New Roman" w:hAnsi="Times New Roman"/>
          <w:sz w:val="24"/>
        </w:rPr>
        <w:t xml:space="preserve">Орфография и пунктуация (отсутствие орфографических ошибок, соблюдение главных правил пунктуации: предложения начинаются с заглавной буквы, в конце предложения стоит точка, вопросительный или восклицательный знак, а также соблюдение основных правил расстановки </w:t>
      </w:r>
      <w:r>
        <w:rPr>
          <w:rFonts w:cs="Times New Roman" w:ascii="Times New Roman" w:hAnsi="Times New Roman"/>
          <w:spacing w:val="-2"/>
          <w:sz w:val="24"/>
        </w:rPr>
        <w:t>запятых).</w:t>
      </w:r>
    </w:p>
    <w:p>
      <w:pPr>
        <w:pStyle w:val="Heading2"/>
        <w:ind w:firstLine="710" w:left="154" w:right="698"/>
        <w:rPr/>
      </w:pPr>
      <w:r>
        <w:rPr/>
        <w:t>Критерии оценки творческих письменных работ (письма, сочинения, эссе, проектные работы, в т.ч. в группах)</w:t>
      </w:r>
    </w:p>
    <w:p>
      <w:pPr>
        <w:pStyle w:val="BodyText"/>
        <w:spacing w:before="6" w:after="1"/>
        <w:rPr>
          <w:rFonts w:ascii="Times New Roman" w:hAnsi="Times New Roman" w:cs="Times New Roman"/>
          <w:b/>
          <w:sz w:val="16"/>
        </w:rPr>
      </w:pPr>
      <w:r>
        <w:rPr>
          <w:rFonts w:cs="Times New Roman" w:ascii="Times New Roman" w:hAnsi="Times New Roman"/>
          <w:b/>
          <w:sz w:val="16"/>
        </w:rPr>
      </w:r>
    </w:p>
    <w:tbl>
      <w:tblPr>
        <w:tblStyle w:val="TableNormal"/>
        <w:tblW w:w="10606" w:type="dxa"/>
        <w:jc w:val="left"/>
        <w:tblInd w:w="159" w:type="dxa"/>
        <w:tblLayout w:type="fixed"/>
        <w:tblCellMar>
          <w:top w:w="0" w:type="dxa"/>
          <w:left w:w="5" w:type="dxa"/>
          <w:bottom w:w="0" w:type="dxa"/>
          <w:right w:w="5" w:type="dxa"/>
        </w:tblCellMar>
        <w:tblLook w:val="01e0" w:noHBand="0" w:noVBand="0" w:firstColumn="1" w:lastRow="1" w:lastColumn="1" w:firstRow="1"/>
      </w:tblPr>
      <w:tblGrid>
        <w:gridCol w:w="1671"/>
        <w:gridCol w:w="8934"/>
      </w:tblGrid>
      <w:tr>
        <w:trPr>
          <w:trHeight w:val="275" w:hRule="atLeast"/>
        </w:trPr>
        <w:tc>
          <w:tcPr>
            <w:tcW w:w="1671" w:type="dxa"/>
            <w:tcBorders>
              <w:top w:val="single" w:sz="4" w:space="0" w:color="000000"/>
              <w:left w:val="single" w:sz="4" w:space="0" w:color="000000"/>
              <w:bottom w:val="single" w:sz="4" w:space="0" w:color="000000"/>
              <w:right w:val="single" w:sz="4" w:space="0" w:color="000000"/>
            </w:tcBorders>
          </w:tcPr>
          <w:p>
            <w:pPr>
              <w:pStyle w:val="TableParagraph"/>
              <w:spacing w:lineRule="exact" w:line="254" w:before="1" w:after="0"/>
              <w:ind w:left="33"/>
              <w:jc w:val="center"/>
              <w:rPr>
                <w:b/>
                <w:sz w:val="24"/>
              </w:rPr>
            </w:pPr>
            <w:r>
              <w:rPr>
                <w:b/>
                <w:spacing w:val="-2"/>
                <w:kern w:val="0"/>
                <w:sz w:val="24"/>
                <w:szCs w:val="22"/>
                <w:lang w:val="en-US" w:eastAsia="en-US" w:bidi="ar-SA"/>
              </w:rPr>
              <w:t>Отметка</w:t>
            </w:r>
          </w:p>
        </w:tc>
        <w:tc>
          <w:tcPr>
            <w:tcW w:w="8934" w:type="dxa"/>
            <w:tcBorders>
              <w:top w:val="single" w:sz="4" w:space="0" w:color="000000"/>
              <w:left w:val="single" w:sz="4" w:space="0" w:color="000000"/>
              <w:bottom w:val="single" w:sz="4" w:space="0" w:color="000000"/>
              <w:right w:val="single" w:sz="4" w:space="0" w:color="000000"/>
            </w:tcBorders>
          </w:tcPr>
          <w:p>
            <w:pPr>
              <w:pStyle w:val="TableParagraph"/>
              <w:spacing w:lineRule="exact" w:line="254" w:before="1" w:after="0"/>
              <w:ind w:left="104"/>
              <w:jc w:val="left"/>
              <w:rPr>
                <w:b/>
                <w:sz w:val="24"/>
              </w:rPr>
            </w:pPr>
            <w:r>
              <w:rPr>
                <w:b/>
                <w:spacing w:val="-2"/>
                <w:kern w:val="0"/>
                <w:sz w:val="24"/>
                <w:szCs w:val="22"/>
                <w:lang w:val="en-US" w:eastAsia="en-US" w:bidi="ar-SA"/>
              </w:rPr>
              <w:t>Критерии</w:t>
            </w:r>
          </w:p>
        </w:tc>
      </w:tr>
      <w:tr>
        <w:trPr>
          <w:trHeight w:val="3866" w:hRule="atLeast"/>
        </w:trPr>
        <w:tc>
          <w:tcPr>
            <w:tcW w:w="1671" w:type="dxa"/>
            <w:tcBorders>
              <w:top w:val="single" w:sz="4" w:space="0" w:color="000000"/>
              <w:left w:val="single" w:sz="4" w:space="0" w:color="000000"/>
              <w:bottom w:val="single" w:sz="4" w:space="0" w:color="000000"/>
              <w:right w:val="single" w:sz="4" w:space="0" w:color="000000"/>
            </w:tcBorders>
          </w:tcPr>
          <w:p>
            <w:pPr>
              <w:pStyle w:val="TableParagraph"/>
              <w:spacing w:before="1" w:after="0"/>
              <w:ind w:left="33" w:right="4"/>
              <w:jc w:val="center"/>
              <w:rPr>
                <w:b/>
                <w:sz w:val="24"/>
              </w:rPr>
            </w:pPr>
            <w:r>
              <w:rPr>
                <w:b/>
                <w:spacing w:val="-5"/>
                <w:kern w:val="0"/>
                <w:sz w:val="24"/>
                <w:szCs w:val="22"/>
                <w:lang w:val="en-US" w:eastAsia="en-US" w:bidi="ar-SA"/>
              </w:rPr>
              <w:t>«5»</w:t>
            </w:r>
          </w:p>
        </w:tc>
        <w:tc>
          <w:tcPr>
            <w:tcW w:w="8934" w:type="dxa"/>
            <w:tcBorders>
              <w:top w:val="single" w:sz="4" w:space="0" w:color="000000"/>
              <w:left w:val="single" w:sz="4" w:space="0" w:color="000000"/>
              <w:bottom w:val="single" w:sz="4" w:space="0" w:color="000000"/>
              <w:right w:val="single" w:sz="4" w:space="0" w:color="000000"/>
            </w:tcBorders>
          </w:tcPr>
          <w:p>
            <w:pPr>
              <w:pStyle w:val="TableParagraph"/>
              <w:numPr>
                <w:ilvl w:val="0"/>
                <w:numId w:val="53"/>
              </w:numPr>
              <w:tabs>
                <w:tab w:val="clear" w:pos="708"/>
                <w:tab w:val="left" w:pos="454" w:leader="none"/>
              </w:tabs>
              <w:spacing w:lineRule="exact" w:line="276" w:before="1" w:after="0"/>
              <w:jc w:val="both"/>
              <w:rPr>
                <w:sz w:val="24"/>
              </w:rPr>
            </w:pPr>
            <w:r>
              <w:rPr>
                <w:b/>
                <w:kern w:val="0"/>
                <w:sz w:val="24"/>
                <w:szCs w:val="22"/>
                <w:lang w:val="en-US" w:eastAsia="en-US" w:bidi="ar-SA"/>
              </w:rPr>
              <w:t>Содержание</w:t>
            </w:r>
            <w:r>
              <w:rPr>
                <w:kern w:val="0"/>
                <w:sz w:val="24"/>
                <w:szCs w:val="22"/>
                <w:lang w:val="en-US" w:eastAsia="en-US" w:bidi="ar-SA"/>
              </w:rPr>
              <w:t>:</w:t>
            </w:r>
            <w:r>
              <w:rPr>
                <w:spacing w:val="-11"/>
                <w:kern w:val="0"/>
                <w:sz w:val="24"/>
                <w:szCs w:val="22"/>
                <w:lang w:val="en-US" w:eastAsia="en-US" w:bidi="ar-SA"/>
              </w:rPr>
              <w:t xml:space="preserve"> </w:t>
            </w:r>
            <w:r>
              <w:rPr>
                <w:kern w:val="0"/>
                <w:sz w:val="24"/>
                <w:szCs w:val="22"/>
                <w:lang w:val="en-US" w:eastAsia="en-US" w:bidi="ar-SA"/>
              </w:rPr>
              <w:t>коммуникативная</w:t>
            </w:r>
            <w:r>
              <w:rPr>
                <w:spacing w:val="-3"/>
                <w:kern w:val="0"/>
                <w:sz w:val="24"/>
                <w:szCs w:val="22"/>
                <w:lang w:val="en-US" w:eastAsia="en-US" w:bidi="ar-SA"/>
              </w:rPr>
              <w:t xml:space="preserve"> </w:t>
            </w:r>
            <w:r>
              <w:rPr>
                <w:kern w:val="0"/>
                <w:sz w:val="24"/>
                <w:szCs w:val="22"/>
                <w:lang w:val="en-US" w:eastAsia="en-US" w:bidi="ar-SA"/>
              </w:rPr>
              <w:t>задача</w:t>
            </w:r>
            <w:r>
              <w:rPr>
                <w:spacing w:val="-6"/>
                <w:kern w:val="0"/>
                <w:sz w:val="24"/>
                <w:szCs w:val="22"/>
                <w:lang w:val="en-US" w:eastAsia="en-US" w:bidi="ar-SA"/>
              </w:rPr>
              <w:t xml:space="preserve"> </w:t>
            </w:r>
            <w:r>
              <w:rPr>
                <w:kern w:val="0"/>
                <w:sz w:val="24"/>
                <w:szCs w:val="22"/>
                <w:lang w:val="en-US" w:eastAsia="en-US" w:bidi="ar-SA"/>
              </w:rPr>
              <w:t xml:space="preserve">решена </w:t>
            </w:r>
            <w:r>
              <w:rPr>
                <w:spacing w:val="-2"/>
                <w:kern w:val="0"/>
                <w:sz w:val="24"/>
                <w:szCs w:val="22"/>
                <w:lang w:val="en-US" w:eastAsia="en-US" w:bidi="ar-SA"/>
              </w:rPr>
              <w:t>полностью</w:t>
            </w:r>
          </w:p>
          <w:p>
            <w:pPr>
              <w:pStyle w:val="TableParagraph"/>
              <w:numPr>
                <w:ilvl w:val="0"/>
                <w:numId w:val="53"/>
              </w:numPr>
              <w:tabs>
                <w:tab w:val="clear" w:pos="708"/>
                <w:tab w:val="left" w:pos="619" w:leader="none"/>
              </w:tabs>
              <w:spacing w:lineRule="auto" w:line="242" w:before="0" w:after="0"/>
              <w:ind w:hanging="0" w:left="214" w:right="190"/>
              <w:jc w:val="both"/>
              <w:rPr>
                <w:sz w:val="24"/>
                <w:lang w:val="ru-RU"/>
              </w:rPr>
            </w:pPr>
            <w:r>
              <w:rPr>
                <w:b/>
                <w:kern w:val="0"/>
                <w:sz w:val="24"/>
                <w:szCs w:val="22"/>
                <w:lang w:val="ru-RU" w:eastAsia="en-US" w:bidi="ar-SA"/>
              </w:rPr>
              <w:t>Организация работы</w:t>
            </w:r>
            <w:r>
              <w:rPr>
                <w:kern w:val="0"/>
                <w:sz w:val="24"/>
                <w:szCs w:val="22"/>
                <w:lang w:val="ru-RU" w:eastAsia="en-US" w:bidi="ar-SA"/>
              </w:rPr>
              <w:t>: высказывание логично, использованы средства логической связи, соблюден формат высказывания и текст поделен на абзацы.</w:t>
            </w:r>
          </w:p>
          <w:p>
            <w:pPr>
              <w:pStyle w:val="TableParagraph"/>
              <w:numPr>
                <w:ilvl w:val="0"/>
                <w:numId w:val="53"/>
              </w:numPr>
              <w:tabs>
                <w:tab w:val="clear" w:pos="708"/>
                <w:tab w:val="left" w:pos="494" w:leader="none"/>
              </w:tabs>
              <w:spacing w:before="0" w:after="0"/>
              <w:ind w:hanging="0" w:left="214" w:right="193"/>
              <w:jc w:val="both"/>
              <w:rPr>
                <w:sz w:val="24"/>
                <w:lang w:val="ru-RU"/>
              </w:rPr>
            </w:pPr>
            <w:r>
              <w:rPr>
                <w:b/>
                <w:kern w:val="0"/>
                <w:sz w:val="24"/>
                <w:szCs w:val="22"/>
                <w:lang w:val="ru-RU" w:eastAsia="en-US" w:bidi="ar-SA"/>
              </w:rPr>
              <w:t>Лексика</w:t>
            </w:r>
            <w:r>
              <w:rPr>
                <w:kern w:val="0"/>
                <w:sz w:val="24"/>
                <w:szCs w:val="22"/>
                <w:lang w:val="ru-RU" w:eastAsia="en-US" w:bidi="ar-SA"/>
              </w:rPr>
              <w:t>: лексика соответствует поставленной задаче и требованиям данного года обучения</w:t>
            </w:r>
          </w:p>
          <w:p>
            <w:pPr>
              <w:pStyle w:val="TableParagraph"/>
              <w:numPr>
                <w:ilvl w:val="0"/>
                <w:numId w:val="53"/>
              </w:numPr>
              <w:tabs>
                <w:tab w:val="clear" w:pos="708"/>
                <w:tab w:val="left" w:pos="539" w:leader="none"/>
              </w:tabs>
              <w:spacing w:before="0" w:after="0"/>
              <w:ind w:hanging="0" w:left="214" w:right="190"/>
              <w:jc w:val="both"/>
              <w:rPr>
                <w:sz w:val="24"/>
                <w:lang w:val="ru-RU"/>
              </w:rPr>
            </w:pPr>
            <w:r>
              <w:rPr>
                <w:b/>
                <w:kern w:val="0"/>
                <w:sz w:val="24"/>
                <w:szCs w:val="22"/>
                <w:lang w:val="ru-RU" w:eastAsia="en-US" w:bidi="ar-SA"/>
              </w:rPr>
              <w:t>Грамматика</w:t>
            </w:r>
            <w:r>
              <w:rPr>
                <w:kern w:val="0"/>
                <w:sz w:val="24"/>
                <w:szCs w:val="22"/>
                <w:lang w:val="ru-RU" w:eastAsia="en-US" w:bidi="ar-SA"/>
              </w:rPr>
              <w:t>: использованы разнообразные грамматические конструкции в соответствии с поставленной задачей и требованиям данного года обучения</w:t>
            </w:r>
            <w:r>
              <w:rPr>
                <w:spacing w:val="40"/>
                <w:kern w:val="0"/>
                <w:sz w:val="24"/>
                <w:szCs w:val="22"/>
                <w:lang w:val="ru-RU" w:eastAsia="en-US" w:bidi="ar-SA"/>
              </w:rPr>
              <w:t xml:space="preserve"> </w:t>
            </w:r>
            <w:r>
              <w:rPr>
                <w:kern w:val="0"/>
                <w:sz w:val="24"/>
                <w:szCs w:val="22"/>
                <w:lang w:val="ru-RU" w:eastAsia="en-US" w:bidi="ar-SA"/>
              </w:rPr>
              <w:t>языку, грамматические ошибки либо отсутствуют, либо не препятствуют</w:t>
            </w:r>
            <w:r>
              <w:rPr>
                <w:spacing w:val="40"/>
                <w:kern w:val="0"/>
                <w:sz w:val="24"/>
                <w:szCs w:val="22"/>
                <w:lang w:val="ru-RU" w:eastAsia="en-US" w:bidi="ar-SA"/>
              </w:rPr>
              <w:t xml:space="preserve"> </w:t>
            </w:r>
            <w:r>
              <w:rPr>
                <w:kern w:val="0"/>
                <w:sz w:val="24"/>
                <w:szCs w:val="22"/>
                <w:lang w:val="ru-RU" w:eastAsia="en-US" w:bidi="ar-SA"/>
              </w:rPr>
              <w:t>решению коммуникативной задачи</w:t>
            </w:r>
          </w:p>
          <w:p>
            <w:pPr>
              <w:pStyle w:val="TableParagraph"/>
              <w:numPr>
                <w:ilvl w:val="0"/>
                <w:numId w:val="53"/>
              </w:numPr>
              <w:tabs>
                <w:tab w:val="clear" w:pos="708"/>
                <w:tab w:val="left" w:pos="639" w:leader="none"/>
              </w:tabs>
              <w:spacing w:before="0" w:after="0"/>
              <w:ind w:hanging="0" w:left="214" w:right="182"/>
              <w:jc w:val="both"/>
              <w:rPr>
                <w:sz w:val="24"/>
                <w:lang w:val="ru-RU"/>
              </w:rPr>
            </w:pPr>
            <w:r>
              <w:rPr>
                <w:b/>
                <w:kern w:val="0"/>
                <w:sz w:val="24"/>
                <w:szCs w:val="22"/>
                <w:lang w:val="ru-RU" w:eastAsia="en-US" w:bidi="ar-SA"/>
              </w:rPr>
              <w:t>Орфография и пунктуация</w:t>
            </w:r>
            <w:r>
              <w:rPr>
                <w:kern w:val="0"/>
                <w:sz w:val="24"/>
                <w:szCs w:val="22"/>
                <w:lang w:val="ru-RU" w:eastAsia="en-US" w:bidi="ar-SA"/>
              </w:rPr>
              <w:t>: орфографические ошибки отсутствуют, соблюдены правила пунктуации (предложения начинаются с заглавной буквы, в конце предложения стоит точка, вопросительный и восклицательный знак, соблюдены основные правила расстановки запятых).</w:t>
            </w:r>
          </w:p>
        </w:tc>
      </w:tr>
    </w:tbl>
    <w:p>
      <w:pPr>
        <w:sectPr>
          <w:footerReference w:type="default" r:id="rId53"/>
          <w:footerReference w:type="first" r:id="rId54"/>
          <w:type w:val="nextPage"/>
          <w:pgSz w:w="11906" w:h="16838"/>
          <w:pgMar w:left="566" w:right="0" w:gutter="0" w:header="0" w:top="680" w:footer="720" w:bottom="777"/>
          <w:pgNumType w:fmt="decimal"/>
          <w:formProt w:val="false"/>
          <w:textDirection w:val="lrTb"/>
          <w:docGrid w:type="default" w:linePitch="100" w:charSpace="0"/>
        </w:sectPr>
      </w:pPr>
    </w:p>
    <w:tbl>
      <w:tblPr>
        <w:tblStyle w:val="TableNormal"/>
        <w:tblW w:w="10606" w:type="dxa"/>
        <w:jc w:val="left"/>
        <w:tblInd w:w="159" w:type="dxa"/>
        <w:tblLayout w:type="fixed"/>
        <w:tblCellMar>
          <w:top w:w="0" w:type="dxa"/>
          <w:left w:w="5" w:type="dxa"/>
          <w:bottom w:w="0" w:type="dxa"/>
          <w:right w:w="5" w:type="dxa"/>
        </w:tblCellMar>
        <w:tblLook w:val="01e0" w:noHBand="0" w:noVBand="0" w:firstColumn="1" w:lastRow="1" w:lastColumn="1" w:firstRow="1"/>
      </w:tblPr>
      <w:tblGrid>
        <w:gridCol w:w="1671"/>
        <w:gridCol w:w="8934"/>
      </w:tblGrid>
      <w:tr>
        <w:trPr>
          <w:trHeight w:val="3591" w:hRule="atLeast"/>
        </w:trPr>
        <w:tc>
          <w:tcPr>
            <w:tcW w:w="1671" w:type="dxa"/>
            <w:tcBorders>
              <w:top w:val="single" w:sz="4" w:space="0" w:color="000000"/>
              <w:left w:val="single" w:sz="4" w:space="0" w:color="000000"/>
              <w:bottom w:val="single" w:sz="4" w:space="0" w:color="000000"/>
              <w:right w:val="single" w:sz="4" w:space="0" w:color="000000"/>
            </w:tcBorders>
          </w:tcPr>
          <w:p>
            <w:pPr>
              <w:pStyle w:val="TableParagraph"/>
              <w:spacing w:before="1" w:after="0"/>
              <w:ind w:left="33" w:right="4"/>
              <w:jc w:val="center"/>
              <w:rPr>
                <w:b/>
                <w:sz w:val="24"/>
              </w:rPr>
            </w:pPr>
            <w:r>
              <w:rPr>
                <w:b/>
                <w:spacing w:val="-5"/>
                <w:kern w:val="0"/>
                <w:sz w:val="24"/>
                <w:szCs w:val="22"/>
                <w:lang w:val="en-US" w:eastAsia="en-US" w:bidi="ar-SA"/>
              </w:rPr>
              <w:t>«4»</w:t>
            </w:r>
          </w:p>
        </w:tc>
        <w:tc>
          <w:tcPr>
            <w:tcW w:w="8934" w:type="dxa"/>
            <w:tcBorders>
              <w:top w:val="single" w:sz="4" w:space="0" w:color="000000"/>
              <w:left w:val="single" w:sz="4" w:space="0" w:color="000000"/>
              <w:bottom w:val="single" w:sz="4" w:space="0" w:color="000000"/>
              <w:right w:val="single" w:sz="4" w:space="0" w:color="000000"/>
            </w:tcBorders>
          </w:tcPr>
          <w:p>
            <w:pPr>
              <w:pStyle w:val="TableParagraph"/>
              <w:numPr>
                <w:ilvl w:val="0"/>
                <w:numId w:val="52"/>
              </w:numPr>
              <w:tabs>
                <w:tab w:val="clear" w:pos="708"/>
                <w:tab w:val="left" w:pos="344" w:leader="none"/>
              </w:tabs>
              <w:spacing w:lineRule="exact" w:line="275" w:before="1" w:after="0"/>
              <w:jc w:val="both"/>
              <w:rPr>
                <w:sz w:val="24"/>
              </w:rPr>
            </w:pPr>
            <w:r>
              <w:rPr>
                <w:b/>
                <w:kern w:val="0"/>
                <w:sz w:val="24"/>
                <w:szCs w:val="22"/>
                <w:lang w:val="en-US" w:eastAsia="en-US" w:bidi="ar-SA"/>
              </w:rPr>
              <w:t>Содержание</w:t>
            </w:r>
            <w:r>
              <w:rPr>
                <w:kern w:val="0"/>
                <w:sz w:val="24"/>
                <w:szCs w:val="22"/>
                <w:lang w:val="en-US" w:eastAsia="en-US" w:bidi="ar-SA"/>
              </w:rPr>
              <w:t>:</w:t>
            </w:r>
            <w:r>
              <w:rPr>
                <w:spacing w:val="-11"/>
                <w:kern w:val="0"/>
                <w:sz w:val="24"/>
                <w:szCs w:val="22"/>
                <w:lang w:val="en-US" w:eastAsia="en-US" w:bidi="ar-SA"/>
              </w:rPr>
              <w:t xml:space="preserve"> </w:t>
            </w:r>
            <w:r>
              <w:rPr>
                <w:kern w:val="0"/>
                <w:sz w:val="24"/>
                <w:szCs w:val="22"/>
                <w:lang w:val="en-US" w:eastAsia="en-US" w:bidi="ar-SA"/>
              </w:rPr>
              <w:t>коммуникативная</w:t>
            </w:r>
            <w:r>
              <w:rPr>
                <w:spacing w:val="-3"/>
                <w:kern w:val="0"/>
                <w:sz w:val="24"/>
                <w:szCs w:val="22"/>
                <w:lang w:val="en-US" w:eastAsia="en-US" w:bidi="ar-SA"/>
              </w:rPr>
              <w:t xml:space="preserve"> </w:t>
            </w:r>
            <w:r>
              <w:rPr>
                <w:kern w:val="0"/>
                <w:sz w:val="24"/>
                <w:szCs w:val="22"/>
                <w:lang w:val="en-US" w:eastAsia="en-US" w:bidi="ar-SA"/>
              </w:rPr>
              <w:t>задача</w:t>
            </w:r>
            <w:r>
              <w:rPr>
                <w:spacing w:val="-6"/>
                <w:kern w:val="0"/>
                <w:sz w:val="24"/>
                <w:szCs w:val="22"/>
                <w:lang w:val="en-US" w:eastAsia="en-US" w:bidi="ar-SA"/>
              </w:rPr>
              <w:t xml:space="preserve"> </w:t>
            </w:r>
            <w:r>
              <w:rPr>
                <w:kern w:val="0"/>
                <w:sz w:val="24"/>
                <w:szCs w:val="22"/>
                <w:lang w:val="en-US" w:eastAsia="en-US" w:bidi="ar-SA"/>
              </w:rPr>
              <w:t xml:space="preserve">решена </w:t>
            </w:r>
            <w:r>
              <w:rPr>
                <w:spacing w:val="-2"/>
                <w:kern w:val="0"/>
                <w:sz w:val="24"/>
                <w:szCs w:val="22"/>
                <w:lang w:val="en-US" w:eastAsia="en-US" w:bidi="ar-SA"/>
              </w:rPr>
              <w:t>полностью</w:t>
            </w:r>
          </w:p>
          <w:p>
            <w:pPr>
              <w:pStyle w:val="TableParagraph"/>
              <w:numPr>
                <w:ilvl w:val="0"/>
                <w:numId w:val="52"/>
              </w:numPr>
              <w:tabs>
                <w:tab w:val="clear" w:pos="708"/>
                <w:tab w:val="left" w:pos="549" w:leader="none"/>
              </w:tabs>
              <w:spacing w:before="0" w:after="0"/>
              <w:ind w:hanging="0" w:left="104" w:right="85"/>
              <w:jc w:val="both"/>
              <w:rPr>
                <w:sz w:val="24"/>
                <w:lang w:val="ru-RU"/>
              </w:rPr>
            </w:pPr>
            <w:r>
              <w:rPr>
                <w:b/>
                <w:kern w:val="0"/>
                <w:sz w:val="24"/>
                <w:szCs w:val="22"/>
                <w:lang w:val="ru-RU" w:eastAsia="en-US" w:bidi="ar-SA"/>
              </w:rPr>
              <w:t>Организация работы</w:t>
            </w:r>
            <w:r>
              <w:rPr>
                <w:kern w:val="0"/>
                <w:sz w:val="24"/>
                <w:szCs w:val="22"/>
                <w:lang w:val="ru-RU" w:eastAsia="en-US" w:bidi="ar-SA"/>
              </w:rPr>
              <w:t>: высказывание логично, использованы средства логической связи, соблюден формат высказывания и текст поделен на абзацы.</w:t>
            </w:r>
          </w:p>
          <w:p>
            <w:pPr>
              <w:pStyle w:val="TableParagraph"/>
              <w:numPr>
                <w:ilvl w:val="0"/>
                <w:numId w:val="52"/>
              </w:numPr>
              <w:tabs>
                <w:tab w:val="clear" w:pos="708"/>
                <w:tab w:val="left" w:pos="344" w:leader="none"/>
              </w:tabs>
              <w:spacing w:before="3" w:after="0"/>
              <w:ind w:hanging="0" w:left="104" w:right="88"/>
              <w:jc w:val="both"/>
              <w:rPr>
                <w:sz w:val="24"/>
                <w:lang w:val="ru-RU"/>
              </w:rPr>
            </w:pPr>
            <w:r>
              <w:rPr>
                <w:b/>
                <w:kern w:val="0"/>
                <w:sz w:val="24"/>
                <w:szCs w:val="22"/>
                <w:lang w:val="ru-RU" w:eastAsia="en-US" w:bidi="ar-SA"/>
              </w:rPr>
              <w:t>Лексика</w:t>
            </w:r>
            <w:r>
              <w:rPr>
                <w:kern w:val="0"/>
                <w:sz w:val="24"/>
                <w:szCs w:val="22"/>
                <w:lang w:val="ru-RU" w:eastAsia="en-US" w:bidi="ar-SA"/>
              </w:rPr>
              <w:t>:</w:t>
            </w:r>
            <w:r>
              <w:rPr>
                <w:spacing w:val="-11"/>
                <w:kern w:val="0"/>
                <w:sz w:val="24"/>
                <w:szCs w:val="22"/>
                <w:lang w:val="ru-RU" w:eastAsia="en-US" w:bidi="ar-SA"/>
              </w:rPr>
              <w:t xml:space="preserve"> </w:t>
            </w:r>
            <w:r>
              <w:rPr>
                <w:kern w:val="0"/>
                <w:sz w:val="24"/>
                <w:szCs w:val="22"/>
                <w:lang w:val="ru-RU" w:eastAsia="en-US" w:bidi="ar-SA"/>
              </w:rPr>
              <w:t>лексика</w:t>
            </w:r>
            <w:r>
              <w:rPr>
                <w:spacing w:val="-2"/>
                <w:kern w:val="0"/>
                <w:sz w:val="24"/>
                <w:szCs w:val="22"/>
                <w:lang w:val="ru-RU" w:eastAsia="en-US" w:bidi="ar-SA"/>
              </w:rPr>
              <w:t xml:space="preserve"> </w:t>
            </w:r>
            <w:r>
              <w:rPr>
                <w:kern w:val="0"/>
                <w:sz w:val="24"/>
                <w:szCs w:val="22"/>
                <w:lang w:val="ru-RU" w:eastAsia="en-US" w:bidi="ar-SA"/>
              </w:rPr>
              <w:t>соответствует</w:t>
            </w:r>
            <w:r>
              <w:rPr>
                <w:spacing w:val="-5"/>
                <w:kern w:val="0"/>
                <w:sz w:val="24"/>
                <w:szCs w:val="22"/>
                <w:lang w:val="ru-RU" w:eastAsia="en-US" w:bidi="ar-SA"/>
              </w:rPr>
              <w:t xml:space="preserve"> </w:t>
            </w:r>
            <w:r>
              <w:rPr>
                <w:kern w:val="0"/>
                <w:sz w:val="24"/>
                <w:szCs w:val="22"/>
                <w:lang w:val="ru-RU" w:eastAsia="en-US" w:bidi="ar-SA"/>
              </w:rPr>
              <w:t>поставленной задаче</w:t>
            </w:r>
            <w:r>
              <w:rPr>
                <w:spacing w:val="-6"/>
                <w:kern w:val="0"/>
                <w:sz w:val="24"/>
                <w:szCs w:val="22"/>
                <w:lang w:val="ru-RU" w:eastAsia="en-US" w:bidi="ar-SA"/>
              </w:rPr>
              <w:t xml:space="preserve"> </w:t>
            </w:r>
            <w:r>
              <w:rPr>
                <w:kern w:val="0"/>
                <w:sz w:val="24"/>
                <w:szCs w:val="22"/>
                <w:lang w:val="ru-RU" w:eastAsia="en-US" w:bidi="ar-SA"/>
              </w:rPr>
              <w:t>и</w:t>
            </w:r>
            <w:r>
              <w:rPr>
                <w:spacing w:val="-4"/>
                <w:kern w:val="0"/>
                <w:sz w:val="24"/>
                <w:szCs w:val="22"/>
                <w:lang w:val="ru-RU" w:eastAsia="en-US" w:bidi="ar-SA"/>
              </w:rPr>
              <w:t xml:space="preserve"> </w:t>
            </w:r>
            <w:r>
              <w:rPr>
                <w:kern w:val="0"/>
                <w:sz w:val="24"/>
                <w:szCs w:val="22"/>
                <w:lang w:val="ru-RU" w:eastAsia="en-US" w:bidi="ar-SA"/>
              </w:rPr>
              <w:t>требованиям</w:t>
            </w:r>
            <w:r>
              <w:rPr>
                <w:spacing w:val="-7"/>
                <w:kern w:val="0"/>
                <w:sz w:val="24"/>
                <w:szCs w:val="22"/>
                <w:lang w:val="ru-RU" w:eastAsia="en-US" w:bidi="ar-SA"/>
              </w:rPr>
              <w:t xml:space="preserve"> </w:t>
            </w:r>
            <w:r>
              <w:rPr>
                <w:kern w:val="0"/>
                <w:sz w:val="24"/>
                <w:szCs w:val="22"/>
                <w:lang w:val="ru-RU" w:eastAsia="en-US" w:bidi="ar-SA"/>
              </w:rPr>
              <w:t>данного</w:t>
            </w:r>
            <w:r>
              <w:rPr>
                <w:spacing w:val="-5"/>
                <w:kern w:val="0"/>
                <w:sz w:val="24"/>
                <w:szCs w:val="22"/>
                <w:lang w:val="ru-RU" w:eastAsia="en-US" w:bidi="ar-SA"/>
              </w:rPr>
              <w:t xml:space="preserve"> </w:t>
            </w:r>
            <w:r>
              <w:rPr>
                <w:kern w:val="0"/>
                <w:sz w:val="24"/>
                <w:szCs w:val="22"/>
                <w:lang w:val="ru-RU" w:eastAsia="en-US" w:bidi="ar-SA"/>
              </w:rPr>
              <w:t>года обучения, но имеются незначительные ошибки</w:t>
            </w:r>
          </w:p>
          <w:p>
            <w:pPr>
              <w:pStyle w:val="TableParagraph"/>
              <w:numPr>
                <w:ilvl w:val="0"/>
                <w:numId w:val="52"/>
              </w:numPr>
              <w:tabs>
                <w:tab w:val="clear" w:pos="708"/>
                <w:tab w:val="left" w:pos="464" w:leader="none"/>
              </w:tabs>
              <w:spacing w:before="0" w:after="0"/>
              <w:ind w:hanging="0" w:left="104" w:right="85"/>
              <w:jc w:val="both"/>
              <w:rPr>
                <w:sz w:val="24"/>
                <w:lang w:val="ru-RU"/>
              </w:rPr>
            </w:pPr>
            <w:r>
              <w:rPr>
                <w:b/>
                <w:kern w:val="0"/>
                <w:sz w:val="24"/>
                <w:szCs w:val="22"/>
                <w:lang w:val="ru-RU" w:eastAsia="en-US" w:bidi="ar-SA"/>
              </w:rPr>
              <w:t>Грамматика</w:t>
            </w:r>
            <w:r>
              <w:rPr>
                <w:kern w:val="0"/>
                <w:sz w:val="24"/>
                <w:szCs w:val="22"/>
                <w:lang w:val="ru-RU" w:eastAsia="en-US" w:bidi="ar-SA"/>
              </w:rPr>
              <w:t xml:space="preserve">: использованы разнообразные грамматические конструкции в соответствии с поставленной задачей и требованиям данного года обучения языку, грамматические ошибки незначительно препятствуют решению коммуникативной </w:t>
            </w:r>
            <w:r>
              <w:rPr>
                <w:spacing w:val="-2"/>
                <w:kern w:val="0"/>
                <w:sz w:val="24"/>
                <w:szCs w:val="22"/>
                <w:lang w:val="ru-RU" w:eastAsia="en-US" w:bidi="ar-SA"/>
              </w:rPr>
              <w:t>задачи</w:t>
            </w:r>
          </w:p>
          <w:p>
            <w:pPr>
              <w:pStyle w:val="TableParagraph"/>
              <w:numPr>
                <w:ilvl w:val="0"/>
                <w:numId w:val="52"/>
              </w:numPr>
              <w:tabs>
                <w:tab w:val="clear" w:pos="708"/>
                <w:tab w:val="left" w:pos="499" w:leader="none"/>
              </w:tabs>
              <w:spacing w:before="0" w:after="0"/>
              <w:ind w:hanging="0" w:left="104" w:right="85"/>
              <w:jc w:val="both"/>
              <w:rPr>
                <w:sz w:val="24"/>
                <w:lang w:val="ru-RU"/>
              </w:rPr>
            </w:pPr>
            <w:r>
              <w:rPr>
                <w:b/>
                <w:kern w:val="0"/>
                <w:sz w:val="24"/>
                <w:szCs w:val="22"/>
                <w:lang w:val="ru-RU" w:eastAsia="en-US" w:bidi="ar-SA"/>
              </w:rPr>
              <w:t xml:space="preserve">Орфография и пунктуация: </w:t>
            </w:r>
            <w:r>
              <w:rPr>
                <w:kern w:val="0"/>
                <w:sz w:val="24"/>
                <w:szCs w:val="22"/>
                <w:lang w:val="ru-RU" w:eastAsia="en-US" w:bidi="ar-SA"/>
              </w:rPr>
              <w:t>незначительные орфографические ошибки, соблюдены правила пунктуации (предложения начинаются с заглавной буквы, в конце</w:t>
            </w:r>
            <w:r>
              <w:rPr>
                <w:spacing w:val="39"/>
                <w:kern w:val="0"/>
                <w:sz w:val="24"/>
                <w:szCs w:val="22"/>
                <w:lang w:val="ru-RU" w:eastAsia="en-US" w:bidi="ar-SA"/>
              </w:rPr>
              <w:t xml:space="preserve">  </w:t>
            </w:r>
            <w:r>
              <w:rPr>
                <w:kern w:val="0"/>
                <w:sz w:val="24"/>
                <w:szCs w:val="22"/>
                <w:lang w:val="ru-RU" w:eastAsia="en-US" w:bidi="ar-SA"/>
              </w:rPr>
              <w:t>предложения</w:t>
            </w:r>
            <w:r>
              <w:rPr>
                <w:spacing w:val="41"/>
                <w:kern w:val="0"/>
                <w:sz w:val="24"/>
                <w:szCs w:val="22"/>
                <w:lang w:val="ru-RU" w:eastAsia="en-US" w:bidi="ar-SA"/>
              </w:rPr>
              <w:t xml:space="preserve">  </w:t>
            </w:r>
            <w:r>
              <w:rPr>
                <w:kern w:val="0"/>
                <w:sz w:val="24"/>
                <w:szCs w:val="22"/>
                <w:lang w:val="ru-RU" w:eastAsia="en-US" w:bidi="ar-SA"/>
              </w:rPr>
              <w:t>стоит</w:t>
            </w:r>
            <w:r>
              <w:rPr>
                <w:spacing w:val="42"/>
                <w:kern w:val="0"/>
                <w:sz w:val="24"/>
                <w:szCs w:val="22"/>
                <w:lang w:val="ru-RU" w:eastAsia="en-US" w:bidi="ar-SA"/>
              </w:rPr>
              <w:t xml:space="preserve">  </w:t>
            </w:r>
            <w:r>
              <w:rPr>
                <w:kern w:val="0"/>
                <w:sz w:val="24"/>
                <w:szCs w:val="22"/>
                <w:lang w:val="ru-RU" w:eastAsia="en-US" w:bidi="ar-SA"/>
              </w:rPr>
              <w:t>точка,</w:t>
            </w:r>
            <w:r>
              <w:rPr>
                <w:spacing w:val="42"/>
                <w:kern w:val="0"/>
                <w:sz w:val="24"/>
                <w:szCs w:val="22"/>
                <w:lang w:val="ru-RU" w:eastAsia="en-US" w:bidi="ar-SA"/>
              </w:rPr>
              <w:t xml:space="preserve">  </w:t>
            </w:r>
            <w:r>
              <w:rPr>
                <w:kern w:val="0"/>
                <w:sz w:val="24"/>
                <w:szCs w:val="22"/>
                <w:lang w:val="ru-RU" w:eastAsia="en-US" w:bidi="ar-SA"/>
              </w:rPr>
              <w:t>вопросительный</w:t>
            </w:r>
            <w:r>
              <w:rPr>
                <w:spacing w:val="43"/>
                <w:kern w:val="0"/>
                <w:sz w:val="24"/>
                <w:szCs w:val="22"/>
                <w:lang w:val="ru-RU" w:eastAsia="en-US" w:bidi="ar-SA"/>
              </w:rPr>
              <w:t xml:space="preserve">  </w:t>
            </w:r>
            <w:r>
              <w:rPr>
                <w:kern w:val="0"/>
                <w:sz w:val="24"/>
                <w:szCs w:val="22"/>
                <w:lang w:val="ru-RU" w:eastAsia="en-US" w:bidi="ar-SA"/>
              </w:rPr>
              <w:t>и</w:t>
            </w:r>
            <w:r>
              <w:rPr>
                <w:spacing w:val="40"/>
                <w:kern w:val="0"/>
                <w:sz w:val="24"/>
                <w:szCs w:val="22"/>
                <w:lang w:val="ru-RU" w:eastAsia="en-US" w:bidi="ar-SA"/>
              </w:rPr>
              <w:t xml:space="preserve">  </w:t>
            </w:r>
            <w:r>
              <w:rPr>
                <w:kern w:val="0"/>
                <w:sz w:val="24"/>
                <w:szCs w:val="22"/>
                <w:lang w:val="ru-RU" w:eastAsia="en-US" w:bidi="ar-SA"/>
              </w:rPr>
              <w:t>восклицательный</w:t>
            </w:r>
            <w:r>
              <w:rPr>
                <w:spacing w:val="43"/>
                <w:kern w:val="0"/>
                <w:sz w:val="24"/>
                <w:szCs w:val="22"/>
                <w:lang w:val="ru-RU" w:eastAsia="en-US" w:bidi="ar-SA"/>
              </w:rPr>
              <w:t xml:space="preserve">  </w:t>
            </w:r>
            <w:r>
              <w:rPr>
                <w:spacing w:val="-2"/>
                <w:kern w:val="0"/>
                <w:sz w:val="24"/>
                <w:szCs w:val="22"/>
                <w:lang w:val="ru-RU" w:eastAsia="en-US" w:bidi="ar-SA"/>
              </w:rPr>
              <w:t>знак,</w:t>
            </w:r>
          </w:p>
          <w:p>
            <w:pPr>
              <w:pStyle w:val="TableParagraph"/>
              <w:spacing w:lineRule="exact" w:line="257" w:before="0" w:after="0"/>
              <w:ind w:left="104"/>
              <w:jc w:val="both"/>
              <w:rPr>
                <w:sz w:val="24"/>
                <w:lang w:val="ru-RU"/>
              </w:rPr>
            </w:pPr>
            <w:r>
              <w:rPr>
                <w:kern w:val="0"/>
                <w:sz w:val="24"/>
                <w:szCs w:val="22"/>
                <w:lang w:val="ru-RU" w:eastAsia="en-US" w:bidi="ar-SA"/>
              </w:rPr>
              <w:t>соблюдены</w:t>
            </w:r>
            <w:r>
              <w:rPr>
                <w:spacing w:val="-3"/>
                <w:kern w:val="0"/>
                <w:sz w:val="24"/>
                <w:szCs w:val="22"/>
                <w:lang w:val="ru-RU" w:eastAsia="en-US" w:bidi="ar-SA"/>
              </w:rPr>
              <w:t xml:space="preserve"> </w:t>
            </w:r>
            <w:r>
              <w:rPr>
                <w:kern w:val="0"/>
                <w:sz w:val="24"/>
                <w:szCs w:val="22"/>
                <w:lang w:val="ru-RU" w:eastAsia="en-US" w:bidi="ar-SA"/>
              </w:rPr>
              <w:t>основные</w:t>
            </w:r>
            <w:r>
              <w:rPr>
                <w:spacing w:val="-7"/>
                <w:kern w:val="0"/>
                <w:sz w:val="24"/>
                <w:szCs w:val="22"/>
                <w:lang w:val="ru-RU" w:eastAsia="en-US" w:bidi="ar-SA"/>
              </w:rPr>
              <w:t xml:space="preserve"> </w:t>
            </w:r>
            <w:r>
              <w:rPr>
                <w:kern w:val="0"/>
                <w:sz w:val="24"/>
                <w:szCs w:val="22"/>
                <w:lang w:val="ru-RU" w:eastAsia="en-US" w:bidi="ar-SA"/>
              </w:rPr>
              <w:t>правила</w:t>
            </w:r>
            <w:r>
              <w:rPr>
                <w:spacing w:val="-6"/>
                <w:kern w:val="0"/>
                <w:sz w:val="24"/>
                <w:szCs w:val="22"/>
                <w:lang w:val="ru-RU" w:eastAsia="en-US" w:bidi="ar-SA"/>
              </w:rPr>
              <w:t xml:space="preserve"> </w:t>
            </w:r>
            <w:r>
              <w:rPr>
                <w:kern w:val="0"/>
                <w:sz w:val="24"/>
                <w:szCs w:val="22"/>
                <w:lang w:val="ru-RU" w:eastAsia="en-US" w:bidi="ar-SA"/>
              </w:rPr>
              <w:t>расстановки</w:t>
            </w:r>
            <w:r>
              <w:rPr>
                <w:spacing w:val="-4"/>
                <w:kern w:val="0"/>
                <w:sz w:val="24"/>
                <w:szCs w:val="22"/>
                <w:lang w:val="ru-RU" w:eastAsia="en-US" w:bidi="ar-SA"/>
              </w:rPr>
              <w:t xml:space="preserve"> </w:t>
            </w:r>
            <w:r>
              <w:rPr>
                <w:spacing w:val="-2"/>
                <w:kern w:val="0"/>
                <w:sz w:val="24"/>
                <w:szCs w:val="22"/>
                <w:lang w:val="ru-RU" w:eastAsia="en-US" w:bidi="ar-SA"/>
              </w:rPr>
              <w:t>запятых).</w:t>
            </w:r>
          </w:p>
        </w:tc>
      </w:tr>
      <w:tr>
        <w:trPr>
          <w:trHeight w:val="3035" w:hRule="atLeast"/>
        </w:trPr>
        <w:tc>
          <w:tcPr>
            <w:tcW w:w="1671" w:type="dxa"/>
            <w:tcBorders>
              <w:top w:val="single" w:sz="4" w:space="0" w:color="000000"/>
              <w:left w:val="single" w:sz="4" w:space="0" w:color="000000"/>
              <w:bottom w:val="single" w:sz="4" w:space="0" w:color="000000"/>
              <w:right w:val="single" w:sz="4" w:space="0" w:color="000000"/>
            </w:tcBorders>
          </w:tcPr>
          <w:p>
            <w:pPr>
              <w:pStyle w:val="TableParagraph"/>
              <w:spacing w:before="1" w:after="0"/>
              <w:ind w:left="33" w:right="4"/>
              <w:jc w:val="center"/>
              <w:rPr>
                <w:b/>
                <w:sz w:val="24"/>
              </w:rPr>
            </w:pPr>
            <w:r>
              <w:rPr>
                <w:b/>
                <w:spacing w:val="-5"/>
                <w:kern w:val="0"/>
                <w:sz w:val="24"/>
                <w:szCs w:val="22"/>
                <w:lang w:val="en-US" w:eastAsia="en-US" w:bidi="ar-SA"/>
              </w:rPr>
              <w:t>«3»</w:t>
            </w:r>
          </w:p>
        </w:tc>
        <w:tc>
          <w:tcPr>
            <w:tcW w:w="8934" w:type="dxa"/>
            <w:tcBorders>
              <w:top w:val="single" w:sz="4" w:space="0" w:color="000000"/>
              <w:left w:val="single" w:sz="4" w:space="0" w:color="000000"/>
              <w:bottom w:val="single" w:sz="4" w:space="0" w:color="000000"/>
              <w:right w:val="single" w:sz="4" w:space="0" w:color="000000"/>
            </w:tcBorders>
          </w:tcPr>
          <w:p>
            <w:pPr>
              <w:pStyle w:val="TableParagraph"/>
              <w:numPr>
                <w:ilvl w:val="0"/>
                <w:numId w:val="51"/>
              </w:numPr>
              <w:tabs>
                <w:tab w:val="clear" w:pos="708"/>
                <w:tab w:val="left" w:pos="344" w:leader="none"/>
              </w:tabs>
              <w:spacing w:lineRule="exact" w:line="275" w:before="1" w:after="0"/>
              <w:jc w:val="both"/>
              <w:rPr>
                <w:sz w:val="24"/>
              </w:rPr>
            </w:pPr>
            <w:r>
              <w:rPr>
                <w:b/>
                <w:kern w:val="0"/>
                <w:sz w:val="24"/>
                <w:szCs w:val="22"/>
                <w:lang w:val="en-US" w:eastAsia="en-US" w:bidi="ar-SA"/>
              </w:rPr>
              <w:t>Содержание</w:t>
            </w:r>
            <w:r>
              <w:rPr>
                <w:kern w:val="0"/>
                <w:sz w:val="24"/>
                <w:szCs w:val="22"/>
                <w:lang w:val="en-US" w:eastAsia="en-US" w:bidi="ar-SA"/>
              </w:rPr>
              <w:t>:</w:t>
            </w:r>
            <w:r>
              <w:rPr>
                <w:spacing w:val="-10"/>
                <w:kern w:val="0"/>
                <w:sz w:val="24"/>
                <w:szCs w:val="22"/>
                <w:lang w:val="en-US" w:eastAsia="en-US" w:bidi="ar-SA"/>
              </w:rPr>
              <w:t xml:space="preserve"> </w:t>
            </w:r>
            <w:r>
              <w:rPr>
                <w:kern w:val="0"/>
                <w:sz w:val="24"/>
                <w:szCs w:val="22"/>
                <w:lang w:val="en-US" w:eastAsia="en-US" w:bidi="ar-SA"/>
              </w:rPr>
              <w:t>коммуникативная</w:t>
            </w:r>
            <w:r>
              <w:rPr>
                <w:spacing w:val="-3"/>
                <w:kern w:val="0"/>
                <w:sz w:val="24"/>
                <w:szCs w:val="22"/>
                <w:lang w:val="en-US" w:eastAsia="en-US" w:bidi="ar-SA"/>
              </w:rPr>
              <w:t xml:space="preserve"> </w:t>
            </w:r>
            <w:r>
              <w:rPr>
                <w:kern w:val="0"/>
                <w:sz w:val="24"/>
                <w:szCs w:val="22"/>
                <w:lang w:val="en-US" w:eastAsia="en-US" w:bidi="ar-SA"/>
              </w:rPr>
              <w:t>задача</w:t>
            </w:r>
            <w:r>
              <w:rPr>
                <w:spacing w:val="-5"/>
                <w:kern w:val="0"/>
                <w:sz w:val="24"/>
                <w:szCs w:val="22"/>
                <w:lang w:val="en-US" w:eastAsia="en-US" w:bidi="ar-SA"/>
              </w:rPr>
              <w:t xml:space="preserve"> </w:t>
            </w:r>
            <w:r>
              <w:rPr>
                <w:spacing w:val="-2"/>
                <w:kern w:val="0"/>
                <w:sz w:val="24"/>
                <w:szCs w:val="22"/>
                <w:lang w:val="en-US" w:eastAsia="en-US" w:bidi="ar-SA"/>
              </w:rPr>
              <w:t>решена</w:t>
            </w:r>
          </w:p>
          <w:p>
            <w:pPr>
              <w:pStyle w:val="TableParagraph"/>
              <w:numPr>
                <w:ilvl w:val="0"/>
                <w:numId w:val="51"/>
              </w:numPr>
              <w:tabs>
                <w:tab w:val="clear" w:pos="708"/>
                <w:tab w:val="left" w:pos="444" w:leader="none"/>
              </w:tabs>
              <w:spacing w:before="0" w:after="0"/>
              <w:ind w:hanging="0" w:left="104" w:right="82"/>
              <w:jc w:val="both"/>
              <w:rPr>
                <w:sz w:val="24"/>
                <w:lang w:val="ru-RU"/>
              </w:rPr>
            </w:pPr>
            <w:r>
              <w:rPr>
                <w:b/>
                <w:kern w:val="0"/>
                <w:sz w:val="24"/>
                <w:szCs w:val="22"/>
                <w:lang w:val="ru-RU" w:eastAsia="en-US" w:bidi="ar-SA"/>
              </w:rPr>
              <w:t>Организация работы</w:t>
            </w:r>
            <w:r>
              <w:rPr>
                <w:kern w:val="0"/>
                <w:sz w:val="24"/>
                <w:szCs w:val="22"/>
                <w:lang w:val="ru-RU" w:eastAsia="en-US" w:bidi="ar-SA"/>
              </w:rPr>
              <w:t>: высказывание нелогично, неадекватно использованы средства логической связи, соблюден формат высказывания, но текст неправильно поделен на абзацы.</w:t>
            </w:r>
          </w:p>
          <w:p>
            <w:pPr>
              <w:pStyle w:val="TableParagraph"/>
              <w:numPr>
                <w:ilvl w:val="0"/>
                <w:numId w:val="51"/>
              </w:numPr>
              <w:tabs>
                <w:tab w:val="clear" w:pos="708"/>
                <w:tab w:val="left" w:pos="344" w:leader="none"/>
              </w:tabs>
              <w:spacing w:lineRule="exact" w:line="273" w:before="0" w:after="0"/>
              <w:jc w:val="both"/>
              <w:rPr>
                <w:sz w:val="24"/>
              </w:rPr>
            </w:pPr>
            <w:r>
              <w:rPr>
                <w:b/>
                <w:kern w:val="0"/>
                <w:sz w:val="24"/>
                <w:szCs w:val="22"/>
                <w:lang w:val="en-US" w:eastAsia="en-US" w:bidi="ar-SA"/>
              </w:rPr>
              <w:t>Лексика</w:t>
            </w:r>
            <w:r>
              <w:rPr>
                <w:kern w:val="0"/>
                <w:sz w:val="24"/>
                <w:szCs w:val="22"/>
                <w:lang w:val="en-US" w:eastAsia="en-US" w:bidi="ar-SA"/>
              </w:rPr>
              <w:t>:</w:t>
            </w:r>
            <w:r>
              <w:rPr>
                <w:spacing w:val="-13"/>
                <w:kern w:val="0"/>
                <w:sz w:val="24"/>
                <w:szCs w:val="22"/>
                <w:lang w:val="en-US" w:eastAsia="en-US" w:bidi="ar-SA"/>
              </w:rPr>
              <w:t xml:space="preserve"> </w:t>
            </w:r>
            <w:r>
              <w:rPr>
                <w:kern w:val="0"/>
                <w:sz w:val="24"/>
                <w:szCs w:val="22"/>
                <w:lang w:val="en-US" w:eastAsia="en-US" w:bidi="ar-SA"/>
              </w:rPr>
              <w:t>местами</w:t>
            </w:r>
            <w:r>
              <w:rPr>
                <w:spacing w:val="-4"/>
                <w:kern w:val="0"/>
                <w:sz w:val="24"/>
                <w:szCs w:val="22"/>
                <w:lang w:val="en-US" w:eastAsia="en-US" w:bidi="ar-SA"/>
              </w:rPr>
              <w:t xml:space="preserve"> </w:t>
            </w:r>
            <w:r>
              <w:rPr>
                <w:kern w:val="0"/>
                <w:sz w:val="24"/>
                <w:szCs w:val="22"/>
                <w:lang w:val="en-US" w:eastAsia="en-US" w:bidi="ar-SA"/>
              </w:rPr>
              <w:t>неадекватное</w:t>
            </w:r>
            <w:r>
              <w:rPr>
                <w:spacing w:val="-1"/>
                <w:kern w:val="0"/>
                <w:sz w:val="24"/>
                <w:szCs w:val="22"/>
                <w:lang w:val="en-US" w:eastAsia="en-US" w:bidi="ar-SA"/>
              </w:rPr>
              <w:t xml:space="preserve"> </w:t>
            </w:r>
            <w:r>
              <w:rPr>
                <w:kern w:val="0"/>
                <w:sz w:val="24"/>
                <w:szCs w:val="22"/>
                <w:lang w:val="en-US" w:eastAsia="en-US" w:bidi="ar-SA"/>
              </w:rPr>
              <w:t>употребление</w:t>
            </w:r>
            <w:r>
              <w:rPr>
                <w:spacing w:val="-1"/>
                <w:kern w:val="0"/>
                <w:sz w:val="24"/>
                <w:szCs w:val="22"/>
                <w:lang w:val="en-US" w:eastAsia="en-US" w:bidi="ar-SA"/>
              </w:rPr>
              <w:t xml:space="preserve"> </w:t>
            </w:r>
            <w:r>
              <w:rPr>
                <w:spacing w:val="-2"/>
                <w:kern w:val="0"/>
                <w:sz w:val="24"/>
                <w:szCs w:val="22"/>
                <w:lang w:val="en-US" w:eastAsia="en-US" w:bidi="ar-SA"/>
              </w:rPr>
              <w:t>лексики</w:t>
            </w:r>
          </w:p>
          <w:p>
            <w:pPr>
              <w:pStyle w:val="TableParagraph"/>
              <w:numPr>
                <w:ilvl w:val="0"/>
                <w:numId w:val="51"/>
              </w:numPr>
              <w:tabs>
                <w:tab w:val="clear" w:pos="708"/>
                <w:tab w:val="left" w:pos="344" w:leader="none"/>
              </w:tabs>
              <w:spacing w:lineRule="exact" w:line="276" w:before="3" w:after="0"/>
              <w:jc w:val="both"/>
              <w:rPr>
                <w:sz w:val="24"/>
              </w:rPr>
            </w:pPr>
            <w:r>
              <w:rPr>
                <w:b/>
                <w:kern w:val="0"/>
                <w:sz w:val="24"/>
                <w:szCs w:val="22"/>
                <w:lang w:val="en-US" w:eastAsia="en-US" w:bidi="ar-SA"/>
              </w:rPr>
              <w:t>Грамматика</w:t>
            </w:r>
            <w:r>
              <w:rPr>
                <w:kern w:val="0"/>
                <w:sz w:val="24"/>
                <w:szCs w:val="22"/>
                <w:lang w:val="en-US" w:eastAsia="en-US" w:bidi="ar-SA"/>
              </w:rPr>
              <w:t>:</w:t>
            </w:r>
            <w:r>
              <w:rPr>
                <w:spacing w:val="-9"/>
                <w:kern w:val="0"/>
                <w:sz w:val="24"/>
                <w:szCs w:val="22"/>
                <w:lang w:val="en-US" w:eastAsia="en-US" w:bidi="ar-SA"/>
              </w:rPr>
              <w:t xml:space="preserve"> </w:t>
            </w:r>
            <w:r>
              <w:rPr>
                <w:kern w:val="0"/>
                <w:sz w:val="24"/>
                <w:szCs w:val="22"/>
                <w:lang w:val="en-US" w:eastAsia="en-US" w:bidi="ar-SA"/>
              </w:rPr>
              <w:t>имеются</w:t>
            </w:r>
            <w:r>
              <w:rPr>
                <w:spacing w:val="-2"/>
                <w:kern w:val="0"/>
                <w:sz w:val="24"/>
                <w:szCs w:val="22"/>
                <w:lang w:val="en-US" w:eastAsia="en-US" w:bidi="ar-SA"/>
              </w:rPr>
              <w:t xml:space="preserve"> </w:t>
            </w:r>
            <w:r>
              <w:rPr>
                <w:kern w:val="0"/>
                <w:sz w:val="24"/>
                <w:szCs w:val="22"/>
                <w:lang w:val="en-US" w:eastAsia="en-US" w:bidi="ar-SA"/>
              </w:rPr>
              <w:t>грубые</w:t>
            </w:r>
            <w:r>
              <w:rPr>
                <w:spacing w:val="-4"/>
                <w:kern w:val="0"/>
                <w:sz w:val="24"/>
                <w:szCs w:val="22"/>
                <w:lang w:val="en-US" w:eastAsia="en-US" w:bidi="ar-SA"/>
              </w:rPr>
              <w:t xml:space="preserve"> </w:t>
            </w:r>
            <w:r>
              <w:rPr>
                <w:kern w:val="0"/>
                <w:sz w:val="24"/>
                <w:szCs w:val="22"/>
                <w:lang w:val="en-US" w:eastAsia="en-US" w:bidi="ar-SA"/>
              </w:rPr>
              <w:t>грамматические</w:t>
            </w:r>
            <w:r>
              <w:rPr>
                <w:spacing w:val="-3"/>
                <w:kern w:val="0"/>
                <w:sz w:val="24"/>
                <w:szCs w:val="22"/>
                <w:lang w:val="en-US" w:eastAsia="en-US" w:bidi="ar-SA"/>
              </w:rPr>
              <w:t xml:space="preserve"> </w:t>
            </w:r>
            <w:r>
              <w:rPr>
                <w:spacing w:val="-2"/>
                <w:kern w:val="0"/>
                <w:sz w:val="24"/>
                <w:szCs w:val="22"/>
                <w:lang w:val="en-US" w:eastAsia="en-US" w:bidi="ar-SA"/>
              </w:rPr>
              <w:t>ошибки</w:t>
            </w:r>
          </w:p>
          <w:p>
            <w:pPr>
              <w:pStyle w:val="TableParagraph"/>
              <w:numPr>
                <w:ilvl w:val="0"/>
                <w:numId w:val="51"/>
              </w:numPr>
              <w:tabs>
                <w:tab w:val="clear" w:pos="708"/>
                <w:tab w:val="left" w:pos="439" w:leader="none"/>
              </w:tabs>
              <w:spacing w:lineRule="exact" w:line="276" w:before="0" w:after="0"/>
              <w:ind w:hanging="0" w:left="104" w:right="77"/>
              <w:jc w:val="both"/>
              <w:rPr>
                <w:sz w:val="24"/>
                <w:lang w:val="ru-RU"/>
              </w:rPr>
            </w:pPr>
            <w:r>
              <w:rPr>
                <w:b/>
                <w:kern w:val="0"/>
                <w:sz w:val="24"/>
                <w:szCs w:val="22"/>
                <w:lang w:val="ru-RU" w:eastAsia="en-US" w:bidi="ar-SA"/>
              </w:rPr>
              <w:t>Орфография и пунктуация</w:t>
            </w:r>
            <w:r>
              <w:rPr>
                <w:kern w:val="0"/>
                <w:sz w:val="24"/>
                <w:szCs w:val="22"/>
                <w:lang w:val="ru-RU" w:eastAsia="en-US" w:bidi="ar-SA"/>
              </w:rPr>
              <w:t>: незначительные орфографические ошибки, не всегда</w:t>
            </w:r>
            <w:r>
              <w:rPr>
                <w:spacing w:val="-5"/>
                <w:kern w:val="0"/>
                <w:sz w:val="24"/>
                <w:szCs w:val="22"/>
                <w:lang w:val="ru-RU" w:eastAsia="en-US" w:bidi="ar-SA"/>
              </w:rPr>
              <w:t xml:space="preserve"> </w:t>
            </w:r>
            <w:r>
              <w:rPr>
                <w:kern w:val="0"/>
                <w:sz w:val="24"/>
                <w:szCs w:val="22"/>
                <w:lang w:val="ru-RU" w:eastAsia="en-US" w:bidi="ar-SA"/>
              </w:rPr>
              <w:t>соблюдены</w:t>
            </w:r>
            <w:r>
              <w:rPr>
                <w:spacing w:val="-5"/>
                <w:kern w:val="0"/>
                <w:sz w:val="24"/>
                <w:szCs w:val="22"/>
                <w:lang w:val="ru-RU" w:eastAsia="en-US" w:bidi="ar-SA"/>
              </w:rPr>
              <w:t xml:space="preserve"> </w:t>
            </w:r>
            <w:r>
              <w:rPr>
                <w:kern w:val="0"/>
                <w:sz w:val="24"/>
                <w:szCs w:val="22"/>
                <w:lang w:val="ru-RU" w:eastAsia="en-US" w:bidi="ar-SA"/>
              </w:rPr>
              <w:t>правила</w:t>
            </w:r>
            <w:r>
              <w:rPr>
                <w:spacing w:val="-5"/>
                <w:kern w:val="0"/>
                <w:sz w:val="24"/>
                <w:szCs w:val="22"/>
                <w:lang w:val="ru-RU" w:eastAsia="en-US" w:bidi="ar-SA"/>
              </w:rPr>
              <w:t xml:space="preserve"> </w:t>
            </w:r>
            <w:r>
              <w:rPr>
                <w:kern w:val="0"/>
                <w:sz w:val="24"/>
                <w:szCs w:val="22"/>
                <w:lang w:val="ru-RU" w:eastAsia="en-US" w:bidi="ar-SA"/>
              </w:rPr>
              <w:t>пунктуации</w:t>
            </w:r>
            <w:r>
              <w:rPr>
                <w:spacing w:val="-2"/>
                <w:kern w:val="0"/>
                <w:sz w:val="24"/>
                <w:szCs w:val="22"/>
                <w:lang w:val="ru-RU" w:eastAsia="en-US" w:bidi="ar-SA"/>
              </w:rPr>
              <w:t xml:space="preserve"> </w:t>
            </w:r>
            <w:r>
              <w:rPr>
                <w:kern w:val="0"/>
                <w:sz w:val="24"/>
                <w:szCs w:val="22"/>
                <w:lang w:val="ru-RU" w:eastAsia="en-US" w:bidi="ar-SA"/>
              </w:rPr>
              <w:t>(не</w:t>
            </w:r>
            <w:r>
              <w:rPr>
                <w:spacing w:val="-5"/>
                <w:kern w:val="0"/>
                <w:sz w:val="24"/>
                <w:szCs w:val="22"/>
                <w:lang w:val="ru-RU" w:eastAsia="en-US" w:bidi="ar-SA"/>
              </w:rPr>
              <w:t xml:space="preserve"> </w:t>
            </w:r>
            <w:r>
              <w:rPr>
                <w:kern w:val="0"/>
                <w:sz w:val="24"/>
                <w:szCs w:val="22"/>
                <w:lang w:val="ru-RU" w:eastAsia="en-US" w:bidi="ar-SA"/>
              </w:rPr>
              <w:t>все</w:t>
            </w:r>
            <w:r>
              <w:rPr>
                <w:spacing w:val="-5"/>
                <w:kern w:val="0"/>
                <w:sz w:val="24"/>
                <w:szCs w:val="22"/>
                <w:lang w:val="ru-RU" w:eastAsia="en-US" w:bidi="ar-SA"/>
              </w:rPr>
              <w:t xml:space="preserve"> </w:t>
            </w:r>
            <w:r>
              <w:rPr>
                <w:kern w:val="0"/>
                <w:sz w:val="24"/>
                <w:szCs w:val="22"/>
                <w:lang w:val="ru-RU" w:eastAsia="en-US" w:bidi="ar-SA"/>
              </w:rPr>
              <w:t>предложения</w:t>
            </w:r>
            <w:r>
              <w:rPr>
                <w:spacing w:val="-3"/>
                <w:kern w:val="0"/>
                <w:sz w:val="24"/>
                <w:szCs w:val="22"/>
                <w:lang w:val="ru-RU" w:eastAsia="en-US" w:bidi="ar-SA"/>
              </w:rPr>
              <w:t xml:space="preserve"> </w:t>
            </w:r>
            <w:r>
              <w:rPr>
                <w:kern w:val="0"/>
                <w:sz w:val="24"/>
                <w:szCs w:val="22"/>
                <w:lang w:val="ru-RU" w:eastAsia="en-US" w:bidi="ar-SA"/>
              </w:rPr>
              <w:t>начинаются</w:t>
            </w:r>
            <w:r>
              <w:rPr>
                <w:spacing w:val="-3"/>
                <w:kern w:val="0"/>
                <w:sz w:val="24"/>
                <w:szCs w:val="22"/>
                <w:lang w:val="ru-RU" w:eastAsia="en-US" w:bidi="ar-SA"/>
              </w:rPr>
              <w:t xml:space="preserve"> </w:t>
            </w:r>
            <w:r>
              <w:rPr>
                <w:kern w:val="0"/>
                <w:sz w:val="24"/>
                <w:szCs w:val="22"/>
                <w:lang w:val="ru-RU" w:eastAsia="en-US" w:bidi="ar-SA"/>
              </w:rPr>
              <w:t>с</w:t>
            </w:r>
            <w:r>
              <w:rPr>
                <w:spacing w:val="-5"/>
                <w:kern w:val="0"/>
                <w:sz w:val="24"/>
                <w:szCs w:val="22"/>
                <w:lang w:val="ru-RU" w:eastAsia="en-US" w:bidi="ar-SA"/>
              </w:rPr>
              <w:t xml:space="preserve"> </w:t>
            </w:r>
            <w:r>
              <w:rPr>
                <w:kern w:val="0"/>
                <w:sz w:val="24"/>
                <w:szCs w:val="22"/>
                <w:lang w:val="ru-RU" w:eastAsia="en-US" w:bidi="ar-SA"/>
              </w:rPr>
              <w:t xml:space="preserve">заглавной буквы, в конце не всех предложения стоит точка, вопросительный и восклицательный знак, а также не соблюдены основные правила расстановки </w:t>
            </w:r>
            <w:r>
              <w:rPr>
                <w:spacing w:val="-2"/>
                <w:kern w:val="0"/>
                <w:sz w:val="24"/>
                <w:szCs w:val="22"/>
                <w:lang w:val="ru-RU" w:eastAsia="en-US" w:bidi="ar-SA"/>
              </w:rPr>
              <w:t>запятых).</w:t>
            </w:r>
          </w:p>
        </w:tc>
      </w:tr>
      <w:tr>
        <w:trPr>
          <w:trHeight w:val="3034" w:hRule="atLeast"/>
        </w:trPr>
        <w:tc>
          <w:tcPr>
            <w:tcW w:w="1671" w:type="dxa"/>
            <w:tcBorders>
              <w:top w:val="single" w:sz="4" w:space="0" w:color="000000"/>
              <w:left w:val="single" w:sz="4" w:space="0" w:color="000000"/>
              <w:bottom w:val="single" w:sz="4" w:space="0" w:color="000000"/>
              <w:right w:val="single" w:sz="4" w:space="0" w:color="000000"/>
            </w:tcBorders>
          </w:tcPr>
          <w:p>
            <w:pPr>
              <w:pStyle w:val="TableParagraph"/>
              <w:spacing w:before="0" w:after="0"/>
              <w:ind w:left="33" w:right="4"/>
              <w:jc w:val="center"/>
              <w:rPr>
                <w:b/>
                <w:sz w:val="24"/>
              </w:rPr>
            </w:pPr>
            <w:r>
              <w:rPr>
                <w:b/>
                <w:spacing w:val="-5"/>
                <w:kern w:val="0"/>
                <w:sz w:val="24"/>
                <w:szCs w:val="22"/>
                <w:lang w:val="en-US" w:eastAsia="en-US" w:bidi="ar-SA"/>
              </w:rPr>
              <w:t>«2»</w:t>
            </w:r>
          </w:p>
        </w:tc>
        <w:tc>
          <w:tcPr>
            <w:tcW w:w="8934" w:type="dxa"/>
            <w:tcBorders>
              <w:top w:val="single" w:sz="4" w:space="0" w:color="000000"/>
              <w:left w:val="single" w:sz="4" w:space="0" w:color="000000"/>
              <w:bottom w:val="single" w:sz="4" w:space="0" w:color="000000"/>
              <w:right w:val="single" w:sz="4" w:space="0" w:color="000000"/>
            </w:tcBorders>
          </w:tcPr>
          <w:p>
            <w:pPr>
              <w:pStyle w:val="TableParagraph"/>
              <w:numPr>
                <w:ilvl w:val="0"/>
                <w:numId w:val="50"/>
              </w:numPr>
              <w:tabs>
                <w:tab w:val="clear" w:pos="708"/>
                <w:tab w:val="left" w:pos="344" w:leader="none"/>
              </w:tabs>
              <w:spacing w:lineRule="exact" w:line="276" w:before="0" w:after="0"/>
              <w:jc w:val="both"/>
              <w:rPr>
                <w:sz w:val="24"/>
              </w:rPr>
            </w:pPr>
            <w:r>
              <w:rPr>
                <w:b/>
                <w:kern w:val="0"/>
                <w:sz w:val="24"/>
                <w:szCs w:val="22"/>
                <w:lang w:val="en-US" w:eastAsia="en-US" w:bidi="ar-SA"/>
              </w:rPr>
              <w:t>Содержание</w:t>
            </w:r>
            <w:r>
              <w:rPr>
                <w:kern w:val="0"/>
                <w:sz w:val="24"/>
                <w:szCs w:val="22"/>
                <w:lang w:val="en-US" w:eastAsia="en-US" w:bidi="ar-SA"/>
              </w:rPr>
              <w:t>:</w:t>
            </w:r>
            <w:r>
              <w:rPr>
                <w:spacing w:val="-10"/>
                <w:kern w:val="0"/>
                <w:sz w:val="24"/>
                <w:szCs w:val="22"/>
                <w:lang w:val="en-US" w:eastAsia="en-US" w:bidi="ar-SA"/>
              </w:rPr>
              <w:t xml:space="preserve"> </w:t>
            </w:r>
            <w:r>
              <w:rPr>
                <w:kern w:val="0"/>
                <w:sz w:val="24"/>
                <w:szCs w:val="22"/>
                <w:lang w:val="en-US" w:eastAsia="en-US" w:bidi="ar-SA"/>
              </w:rPr>
              <w:t>коммуникативная</w:t>
            </w:r>
            <w:r>
              <w:rPr>
                <w:spacing w:val="-2"/>
                <w:kern w:val="0"/>
                <w:sz w:val="24"/>
                <w:szCs w:val="22"/>
                <w:lang w:val="en-US" w:eastAsia="en-US" w:bidi="ar-SA"/>
              </w:rPr>
              <w:t xml:space="preserve"> </w:t>
            </w:r>
            <w:r>
              <w:rPr>
                <w:kern w:val="0"/>
                <w:sz w:val="24"/>
                <w:szCs w:val="22"/>
                <w:lang w:val="en-US" w:eastAsia="en-US" w:bidi="ar-SA"/>
              </w:rPr>
              <w:t>задача</w:t>
            </w:r>
            <w:r>
              <w:rPr>
                <w:spacing w:val="-5"/>
                <w:kern w:val="0"/>
                <w:sz w:val="24"/>
                <w:szCs w:val="22"/>
                <w:lang w:val="en-US" w:eastAsia="en-US" w:bidi="ar-SA"/>
              </w:rPr>
              <w:t xml:space="preserve"> </w:t>
            </w:r>
            <w:r>
              <w:rPr>
                <w:kern w:val="0"/>
                <w:sz w:val="24"/>
                <w:szCs w:val="22"/>
                <w:lang w:val="en-US" w:eastAsia="en-US" w:bidi="ar-SA"/>
              </w:rPr>
              <w:t>не</w:t>
            </w:r>
            <w:r>
              <w:rPr>
                <w:spacing w:val="-4"/>
                <w:kern w:val="0"/>
                <w:sz w:val="24"/>
                <w:szCs w:val="22"/>
                <w:lang w:val="en-US" w:eastAsia="en-US" w:bidi="ar-SA"/>
              </w:rPr>
              <w:t xml:space="preserve"> </w:t>
            </w:r>
            <w:r>
              <w:rPr>
                <w:spacing w:val="-2"/>
                <w:kern w:val="0"/>
                <w:sz w:val="24"/>
                <w:szCs w:val="22"/>
                <w:lang w:val="en-US" w:eastAsia="en-US" w:bidi="ar-SA"/>
              </w:rPr>
              <w:t>решена</w:t>
            </w:r>
          </w:p>
          <w:p>
            <w:pPr>
              <w:pStyle w:val="TableParagraph"/>
              <w:numPr>
                <w:ilvl w:val="0"/>
                <w:numId w:val="50"/>
              </w:numPr>
              <w:tabs>
                <w:tab w:val="clear" w:pos="708"/>
                <w:tab w:val="left" w:pos="444" w:leader="none"/>
              </w:tabs>
              <w:spacing w:before="0" w:after="0"/>
              <w:ind w:hanging="0" w:left="104" w:right="86"/>
              <w:jc w:val="both"/>
              <w:rPr>
                <w:sz w:val="24"/>
                <w:lang w:val="ru-RU"/>
              </w:rPr>
            </w:pPr>
            <w:r>
              <w:rPr>
                <w:b/>
                <w:kern w:val="0"/>
                <w:sz w:val="24"/>
                <w:szCs w:val="22"/>
                <w:lang w:val="ru-RU" w:eastAsia="en-US" w:bidi="ar-SA"/>
              </w:rPr>
              <w:t>Организация работы</w:t>
            </w:r>
            <w:r>
              <w:rPr>
                <w:kern w:val="0"/>
                <w:sz w:val="24"/>
                <w:szCs w:val="22"/>
                <w:lang w:val="ru-RU" w:eastAsia="en-US" w:bidi="ar-SA"/>
              </w:rPr>
              <w:t>: высказывание нелогично, не использованы средства логической связи, не соблюден формат высказывания, текст неправильно поделен</w:t>
            </w:r>
            <w:r>
              <w:rPr>
                <w:spacing w:val="40"/>
                <w:kern w:val="0"/>
                <w:sz w:val="24"/>
                <w:szCs w:val="22"/>
                <w:lang w:val="ru-RU" w:eastAsia="en-US" w:bidi="ar-SA"/>
              </w:rPr>
              <w:t xml:space="preserve"> </w:t>
            </w:r>
            <w:r>
              <w:rPr>
                <w:kern w:val="0"/>
                <w:sz w:val="24"/>
                <w:szCs w:val="22"/>
                <w:lang w:val="ru-RU" w:eastAsia="en-US" w:bidi="ar-SA"/>
              </w:rPr>
              <w:t>на абзацы.</w:t>
            </w:r>
          </w:p>
          <w:p>
            <w:pPr>
              <w:pStyle w:val="TableParagraph"/>
              <w:numPr>
                <w:ilvl w:val="0"/>
                <w:numId w:val="50"/>
              </w:numPr>
              <w:tabs>
                <w:tab w:val="clear" w:pos="708"/>
                <w:tab w:val="left" w:pos="344" w:leader="none"/>
              </w:tabs>
              <w:spacing w:lineRule="exact" w:line="273" w:before="0" w:after="0"/>
              <w:jc w:val="both"/>
              <w:rPr>
                <w:sz w:val="24"/>
              </w:rPr>
            </w:pPr>
            <w:r>
              <w:rPr>
                <w:b/>
                <w:kern w:val="0"/>
                <w:sz w:val="24"/>
                <w:szCs w:val="22"/>
                <w:lang w:val="en-US" w:eastAsia="en-US" w:bidi="ar-SA"/>
              </w:rPr>
              <w:t>Лексика</w:t>
            </w:r>
            <w:r>
              <w:rPr>
                <w:kern w:val="0"/>
                <w:sz w:val="24"/>
                <w:szCs w:val="22"/>
                <w:lang w:val="en-US" w:eastAsia="en-US" w:bidi="ar-SA"/>
              </w:rPr>
              <w:t>:</w:t>
            </w:r>
            <w:r>
              <w:rPr>
                <w:spacing w:val="-11"/>
                <w:kern w:val="0"/>
                <w:sz w:val="24"/>
                <w:szCs w:val="22"/>
                <w:lang w:val="en-US" w:eastAsia="en-US" w:bidi="ar-SA"/>
              </w:rPr>
              <w:t xml:space="preserve"> </w:t>
            </w:r>
            <w:r>
              <w:rPr>
                <w:kern w:val="0"/>
                <w:sz w:val="24"/>
                <w:szCs w:val="22"/>
                <w:lang w:val="en-US" w:eastAsia="en-US" w:bidi="ar-SA"/>
              </w:rPr>
              <w:t>большое количество</w:t>
            </w:r>
            <w:r>
              <w:rPr>
                <w:spacing w:val="-10"/>
                <w:kern w:val="0"/>
                <w:sz w:val="24"/>
                <w:szCs w:val="22"/>
                <w:lang w:val="en-US" w:eastAsia="en-US" w:bidi="ar-SA"/>
              </w:rPr>
              <w:t xml:space="preserve"> </w:t>
            </w:r>
            <w:r>
              <w:rPr>
                <w:kern w:val="0"/>
                <w:sz w:val="24"/>
                <w:szCs w:val="22"/>
                <w:lang w:val="en-US" w:eastAsia="en-US" w:bidi="ar-SA"/>
              </w:rPr>
              <w:t>лексических</w:t>
            </w:r>
            <w:r>
              <w:rPr>
                <w:spacing w:val="1"/>
                <w:kern w:val="0"/>
                <w:sz w:val="24"/>
                <w:szCs w:val="22"/>
                <w:lang w:val="en-US" w:eastAsia="en-US" w:bidi="ar-SA"/>
              </w:rPr>
              <w:t xml:space="preserve"> </w:t>
            </w:r>
            <w:r>
              <w:rPr>
                <w:spacing w:val="-2"/>
                <w:kern w:val="0"/>
                <w:sz w:val="24"/>
                <w:szCs w:val="22"/>
                <w:lang w:val="en-US" w:eastAsia="en-US" w:bidi="ar-SA"/>
              </w:rPr>
              <w:t>ошибок</w:t>
            </w:r>
          </w:p>
          <w:p>
            <w:pPr>
              <w:pStyle w:val="TableParagraph"/>
              <w:numPr>
                <w:ilvl w:val="0"/>
                <w:numId w:val="50"/>
              </w:numPr>
              <w:tabs>
                <w:tab w:val="clear" w:pos="708"/>
                <w:tab w:val="left" w:pos="344" w:leader="none"/>
              </w:tabs>
              <w:spacing w:lineRule="exact" w:line="275" w:before="4" w:after="0"/>
              <w:jc w:val="both"/>
              <w:rPr>
                <w:sz w:val="24"/>
              </w:rPr>
            </w:pPr>
            <w:r>
              <w:rPr>
                <w:b/>
                <w:kern w:val="0"/>
                <w:sz w:val="24"/>
                <w:szCs w:val="22"/>
                <w:lang w:val="en-US" w:eastAsia="en-US" w:bidi="ar-SA"/>
              </w:rPr>
              <w:t>Грамматика</w:t>
            </w:r>
            <w:r>
              <w:rPr>
                <w:kern w:val="0"/>
                <w:sz w:val="24"/>
                <w:szCs w:val="22"/>
                <w:lang w:val="en-US" w:eastAsia="en-US" w:bidi="ar-SA"/>
              </w:rPr>
              <w:t>:</w:t>
            </w:r>
            <w:r>
              <w:rPr>
                <w:spacing w:val="-11"/>
                <w:kern w:val="0"/>
                <w:sz w:val="24"/>
                <w:szCs w:val="22"/>
                <w:lang w:val="en-US" w:eastAsia="en-US" w:bidi="ar-SA"/>
              </w:rPr>
              <w:t xml:space="preserve"> </w:t>
            </w:r>
            <w:r>
              <w:rPr>
                <w:kern w:val="0"/>
                <w:sz w:val="24"/>
                <w:szCs w:val="22"/>
                <w:lang w:val="en-US" w:eastAsia="en-US" w:bidi="ar-SA"/>
              </w:rPr>
              <w:t>большое</w:t>
            </w:r>
            <w:r>
              <w:rPr>
                <w:spacing w:val="-1"/>
                <w:kern w:val="0"/>
                <w:sz w:val="24"/>
                <w:szCs w:val="22"/>
                <w:lang w:val="en-US" w:eastAsia="en-US" w:bidi="ar-SA"/>
              </w:rPr>
              <w:t xml:space="preserve"> </w:t>
            </w:r>
            <w:r>
              <w:rPr>
                <w:kern w:val="0"/>
                <w:sz w:val="24"/>
                <w:szCs w:val="22"/>
                <w:lang w:val="en-US" w:eastAsia="en-US" w:bidi="ar-SA"/>
              </w:rPr>
              <w:t>количество</w:t>
            </w:r>
            <w:r>
              <w:rPr>
                <w:spacing w:val="-10"/>
                <w:kern w:val="0"/>
                <w:sz w:val="24"/>
                <w:szCs w:val="22"/>
                <w:lang w:val="en-US" w:eastAsia="en-US" w:bidi="ar-SA"/>
              </w:rPr>
              <w:t xml:space="preserve"> </w:t>
            </w:r>
            <w:r>
              <w:rPr>
                <w:kern w:val="0"/>
                <w:sz w:val="24"/>
                <w:szCs w:val="22"/>
                <w:lang w:val="en-US" w:eastAsia="en-US" w:bidi="ar-SA"/>
              </w:rPr>
              <w:t>грамматических</w:t>
            </w:r>
            <w:r>
              <w:rPr>
                <w:spacing w:val="-3"/>
                <w:kern w:val="0"/>
                <w:sz w:val="24"/>
                <w:szCs w:val="22"/>
                <w:lang w:val="en-US" w:eastAsia="en-US" w:bidi="ar-SA"/>
              </w:rPr>
              <w:t xml:space="preserve"> </w:t>
            </w:r>
            <w:r>
              <w:rPr>
                <w:spacing w:val="-2"/>
                <w:kern w:val="0"/>
                <w:sz w:val="24"/>
                <w:szCs w:val="22"/>
                <w:lang w:val="en-US" w:eastAsia="en-US" w:bidi="ar-SA"/>
              </w:rPr>
              <w:t>ошибок</w:t>
            </w:r>
          </w:p>
          <w:p>
            <w:pPr>
              <w:pStyle w:val="TableParagraph"/>
              <w:numPr>
                <w:ilvl w:val="0"/>
                <w:numId w:val="50"/>
              </w:numPr>
              <w:tabs>
                <w:tab w:val="clear" w:pos="708"/>
                <w:tab w:val="left" w:pos="369" w:leader="none"/>
              </w:tabs>
              <w:spacing w:before="0" w:after="0"/>
              <w:ind w:hanging="0" w:left="104" w:right="85"/>
              <w:jc w:val="both"/>
              <w:rPr>
                <w:sz w:val="24"/>
                <w:lang w:val="ru-RU"/>
              </w:rPr>
            </w:pPr>
            <w:r>
              <w:rPr>
                <w:b/>
                <w:kern w:val="0"/>
                <w:sz w:val="24"/>
                <w:szCs w:val="22"/>
                <w:lang w:val="ru-RU" w:eastAsia="en-US" w:bidi="ar-SA"/>
              </w:rPr>
              <w:t>Орфография и пунктуация</w:t>
            </w:r>
            <w:r>
              <w:rPr>
                <w:kern w:val="0"/>
                <w:sz w:val="24"/>
                <w:szCs w:val="22"/>
                <w:lang w:val="ru-RU" w:eastAsia="en-US" w:bidi="ar-SA"/>
              </w:rPr>
              <w:t>: значительные орфографические ошибки, не всегда соблюдены правила пунктуации (не все предложения начинаются с заглавной</w:t>
            </w:r>
            <w:r>
              <w:rPr>
                <w:spacing w:val="40"/>
                <w:kern w:val="0"/>
                <w:sz w:val="24"/>
                <w:szCs w:val="22"/>
                <w:lang w:val="ru-RU" w:eastAsia="en-US" w:bidi="ar-SA"/>
              </w:rPr>
              <w:t xml:space="preserve"> </w:t>
            </w:r>
            <w:r>
              <w:rPr>
                <w:kern w:val="0"/>
                <w:sz w:val="24"/>
                <w:szCs w:val="22"/>
                <w:lang w:val="ru-RU" w:eastAsia="en-US" w:bidi="ar-SA"/>
              </w:rPr>
              <w:t>буквы, в конце не всех предложения стоит точка, вопросительный и восклицательный</w:t>
            </w:r>
            <w:r>
              <w:rPr>
                <w:spacing w:val="64"/>
                <w:w w:val="150"/>
                <w:kern w:val="0"/>
                <w:sz w:val="24"/>
                <w:szCs w:val="22"/>
                <w:lang w:val="ru-RU" w:eastAsia="en-US" w:bidi="ar-SA"/>
              </w:rPr>
              <w:t xml:space="preserve"> </w:t>
            </w:r>
            <w:r>
              <w:rPr>
                <w:kern w:val="0"/>
                <w:sz w:val="24"/>
                <w:szCs w:val="22"/>
                <w:lang w:val="ru-RU" w:eastAsia="en-US" w:bidi="ar-SA"/>
              </w:rPr>
              <w:t>знак,</w:t>
            </w:r>
            <w:r>
              <w:rPr>
                <w:spacing w:val="65"/>
                <w:w w:val="150"/>
                <w:kern w:val="0"/>
                <w:sz w:val="24"/>
                <w:szCs w:val="22"/>
                <w:lang w:val="ru-RU" w:eastAsia="en-US" w:bidi="ar-SA"/>
              </w:rPr>
              <w:t xml:space="preserve"> </w:t>
            </w:r>
            <w:r>
              <w:rPr>
                <w:kern w:val="0"/>
                <w:sz w:val="24"/>
                <w:szCs w:val="22"/>
                <w:lang w:val="ru-RU" w:eastAsia="en-US" w:bidi="ar-SA"/>
              </w:rPr>
              <w:t>а</w:t>
            </w:r>
            <w:r>
              <w:rPr>
                <w:spacing w:val="64"/>
                <w:w w:val="150"/>
                <w:kern w:val="0"/>
                <w:sz w:val="24"/>
                <w:szCs w:val="22"/>
                <w:lang w:val="ru-RU" w:eastAsia="en-US" w:bidi="ar-SA"/>
              </w:rPr>
              <w:t xml:space="preserve"> </w:t>
            </w:r>
            <w:r>
              <w:rPr>
                <w:kern w:val="0"/>
                <w:sz w:val="24"/>
                <w:szCs w:val="22"/>
                <w:lang w:val="ru-RU" w:eastAsia="en-US" w:bidi="ar-SA"/>
              </w:rPr>
              <w:t>также</w:t>
            </w:r>
            <w:r>
              <w:rPr>
                <w:spacing w:val="63"/>
                <w:w w:val="150"/>
                <w:kern w:val="0"/>
                <w:sz w:val="24"/>
                <w:szCs w:val="22"/>
                <w:lang w:val="ru-RU" w:eastAsia="en-US" w:bidi="ar-SA"/>
              </w:rPr>
              <w:t xml:space="preserve"> </w:t>
            </w:r>
            <w:r>
              <w:rPr>
                <w:kern w:val="0"/>
                <w:sz w:val="24"/>
                <w:szCs w:val="22"/>
                <w:lang w:val="ru-RU" w:eastAsia="en-US" w:bidi="ar-SA"/>
              </w:rPr>
              <w:t>не</w:t>
            </w:r>
            <w:r>
              <w:rPr>
                <w:spacing w:val="64"/>
                <w:w w:val="150"/>
                <w:kern w:val="0"/>
                <w:sz w:val="24"/>
                <w:szCs w:val="22"/>
                <w:lang w:val="ru-RU" w:eastAsia="en-US" w:bidi="ar-SA"/>
              </w:rPr>
              <w:t xml:space="preserve"> </w:t>
            </w:r>
            <w:r>
              <w:rPr>
                <w:kern w:val="0"/>
                <w:sz w:val="24"/>
                <w:szCs w:val="22"/>
                <w:lang w:val="ru-RU" w:eastAsia="en-US" w:bidi="ar-SA"/>
              </w:rPr>
              <w:t>соблюдены</w:t>
            </w:r>
            <w:r>
              <w:rPr>
                <w:spacing w:val="64"/>
                <w:w w:val="150"/>
                <w:kern w:val="0"/>
                <w:sz w:val="24"/>
                <w:szCs w:val="22"/>
                <w:lang w:val="ru-RU" w:eastAsia="en-US" w:bidi="ar-SA"/>
              </w:rPr>
              <w:t xml:space="preserve"> </w:t>
            </w:r>
            <w:r>
              <w:rPr>
                <w:kern w:val="0"/>
                <w:sz w:val="24"/>
                <w:szCs w:val="22"/>
                <w:lang w:val="ru-RU" w:eastAsia="en-US" w:bidi="ar-SA"/>
              </w:rPr>
              <w:t>основные</w:t>
            </w:r>
            <w:r>
              <w:rPr>
                <w:spacing w:val="64"/>
                <w:w w:val="150"/>
                <w:kern w:val="0"/>
                <w:sz w:val="24"/>
                <w:szCs w:val="22"/>
                <w:lang w:val="ru-RU" w:eastAsia="en-US" w:bidi="ar-SA"/>
              </w:rPr>
              <w:t xml:space="preserve"> </w:t>
            </w:r>
            <w:r>
              <w:rPr>
                <w:kern w:val="0"/>
                <w:sz w:val="24"/>
                <w:szCs w:val="22"/>
                <w:lang w:val="ru-RU" w:eastAsia="en-US" w:bidi="ar-SA"/>
              </w:rPr>
              <w:t>правила</w:t>
            </w:r>
            <w:r>
              <w:rPr>
                <w:spacing w:val="64"/>
                <w:w w:val="150"/>
                <w:kern w:val="0"/>
                <w:sz w:val="24"/>
                <w:szCs w:val="22"/>
                <w:lang w:val="ru-RU" w:eastAsia="en-US" w:bidi="ar-SA"/>
              </w:rPr>
              <w:t xml:space="preserve"> </w:t>
            </w:r>
            <w:r>
              <w:rPr>
                <w:spacing w:val="-2"/>
                <w:kern w:val="0"/>
                <w:sz w:val="24"/>
                <w:szCs w:val="22"/>
                <w:lang w:val="ru-RU" w:eastAsia="en-US" w:bidi="ar-SA"/>
              </w:rPr>
              <w:t>расстановки</w:t>
            </w:r>
          </w:p>
          <w:p>
            <w:pPr>
              <w:pStyle w:val="TableParagraph"/>
              <w:spacing w:lineRule="exact" w:line="254" w:before="1" w:after="0"/>
              <w:ind w:left="104"/>
              <w:jc w:val="left"/>
              <w:rPr>
                <w:sz w:val="24"/>
              </w:rPr>
            </w:pPr>
            <w:r>
              <w:rPr>
                <w:spacing w:val="-2"/>
                <w:kern w:val="0"/>
                <w:sz w:val="24"/>
                <w:szCs w:val="22"/>
                <w:lang w:val="en-US" w:eastAsia="en-US" w:bidi="ar-SA"/>
              </w:rPr>
              <w:t>запятых).</w:t>
            </w:r>
          </w:p>
        </w:tc>
      </w:tr>
    </w:tbl>
    <w:p>
      <w:pPr>
        <w:pStyle w:val="BodyText"/>
        <w:spacing w:before="21" w:after="120"/>
        <w:rPr>
          <w:rFonts w:ascii="Times New Roman" w:hAnsi="Times New Roman" w:cs="Times New Roman"/>
          <w:b/>
        </w:rPr>
      </w:pPr>
      <w:r>
        <w:rPr>
          <w:rFonts w:cs="Times New Roman" w:ascii="Times New Roman" w:hAnsi="Times New Roman"/>
          <w:b/>
        </w:rPr>
      </w:r>
    </w:p>
    <w:p>
      <w:pPr>
        <w:pStyle w:val="ListParagraph"/>
        <w:widowControl w:val="false"/>
        <w:numPr>
          <w:ilvl w:val="0"/>
          <w:numId w:val="54"/>
        </w:numPr>
        <w:tabs>
          <w:tab w:val="clear" w:pos="708"/>
          <w:tab w:val="left" w:pos="1198" w:leader="none"/>
        </w:tabs>
        <w:spacing w:lineRule="auto" w:line="240" w:before="1" w:after="0"/>
        <w:ind w:firstLine="710" w:left="154" w:right="693"/>
        <w:contextualSpacing w:val="false"/>
        <w:jc w:val="both"/>
        <w:rPr>
          <w:rFonts w:ascii="Times New Roman" w:hAnsi="Times New Roman" w:cs="Times New Roman"/>
          <w:b/>
          <w:i/>
          <w:i/>
          <w:sz w:val="24"/>
        </w:rPr>
      </w:pPr>
      <w:r>
        <w:rPr>
          <w:rFonts w:cs="Times New Roman" w:ascii="Times New Roman" w:hAnsi="Times New Roman"/>
          <w:b/>
          <w:i/>
          <w:sz w:val="24"/>
        </w:rPr>
        <w:t xml:space="preserve">Критерии оценки устных развернутых ответов </w:t>
      </w:r>
      <w:r>
        <w:rPr>
          <w:rFonts w:cs="Times New Roman" w:ascii="Times New Roman" w:hAnsi="Times New Roman"/>
          <w:b/>
          <w:sz w:val="24"/>
        </w:rPr>
        <w:t>(монологические высказывания, пересказы, диалоги, проектные работы, в т.ч. в группах)</w:t>
      </w:r>
    </w:p>
    <w:p>
      <w:pPr>
        <w:pStyle w:val="Normal"/>
        <w:spacing w:lineRule="exact" w:line="274"/>
        <w:ind w:left="864"/>
        <w:jc w:val="both"/>
        <w:rPr>
          <w:rFonts w:ascii="Times New Roman" w:hAnsi="Times New Roman" w:cs="Times New Roman"/>
          <w:sz w:val="24"/>
        </w:rPr>
      </w:pPr>
      <w:r>
        <w:rPr>
          <w:rFonts w:cs="Times New Roman" w:ascii="Times New Roman" w:hAnsi="Times New Roman"/>
          <w:b/>
          <w:sz w:val="24"/>
        </w:rPr>
        <w:t>Устные</w:t>
      </w:r>
      <w:r>
        <w:rPr>
          <w:rFonts w:cs="Times New Roman" w:ascii="Times New Roman" w:hAnsi="Times New Roman"/>
          <w:b/>
          <w:spacing w:val="-5"/>
          <w:sz w:val="24"/>
        </w:rPr>
        <w:t xml:space="preserve"> </w:t>
      </w:r>
      <w:r>
        <w:rPr>
          <w:rFonts w:cs="Times New Roman" w:ascii="Times New Roman" w:hAnsi="Times New Roman"/>
          <w:b/>
          <w:sz w:val="24"/>
        </w:rPr>
        <w:t>ответы</w:t>
      </w:r>
      <w:r>
        <w:rPr>
          <w:rFonts w:cs="Times New Roman" w:ascii="Times New Roman" w:hAnsi="Times New Roman"/>
          <w:b/>
          <w:spacing w:val="2"/>
          <w:sz w:val="24"/>
        </w:rPr>
        <w:t xml:space="preserve"> </w:t>
      </w:r>
      <w:r>
        <w:rPr>
          <w:rFonts w:cs="Times New Roman" w:ascii="Times New Roman" w:hAnsi="Times New Roman"/>
          <w:sz w:val="24"/>
        </w:rPr>
        <w:t>оцениваются</w:t>
      </w:r>
      <w:r>
        <w:rPr>
          <w:rFonts w:cs="Times New Roman" w:ascii="Times New Roman" w:hAnsi="Times New Roman"/>
          <w:spacing w:val="-3"/>
          <w:sz w:val="24"/>
        </w:rPr>
        <w:t xml:space="preserve"> </w:t>
      </w:r>
      <w:r>
        <w:rPr>
          <w:rFonts w:cs="Times New Roman" w:ascii="Times New Roman" w:hAnsi="Times New Roman"/>
          <w:sz w:val="24"/>
        </w:rPr>
        <w:t>по</w:t>
      </w:r>
      <w:r>
        <w:rPr>
          <w:rFonts w:cs="Times New Roman" w:ascii="Times New Roman" w:hAnsi="Times New Roman"/>
          <w:spacing w:val="-8"/>
          <w:sz w:val="24"/>
        </w:rPr>
        <w:t xml:space="preserve"> </w:t>
      </w:r>
      <w:r>
        <w:rPr>
          <w:rFonts w:cs="Times New Roman" w:ascii="Times New Roman" w:hAnsi="Times New Roman"/>
          <w:sz w:val="24"/>
        </w:rPr>
        <w:t>пяти</w:t>
      </w:r>
      <w:r>
        <w:rPr>
          <w:rFonts w:cs="Times New Roman" w:ascii="Times New Roman" w:hAnsi="Times New Roman"/>
          <w:spacing w:val="-2"/>
          <w:sz w:val="24"/>
        </w:rPr>
        <w:t xml:space="preserve"> критериям:</w:t>
      </w:r>
    </w:p>
    <w:p>
      <w:pPr>
        <w:pStyle w:val="ListParagraph"/>
        <w:widowControl w:val="false"/>
        <w:numPr>
          <w:ilvl w:val="0"/>
          <w:numId w:val="49"/>
        </w:numPr>
        <w:tabs>
          <w:tab w:val="clear" w:pos="708"/>
          <w:tab w:val="left" w:pos="1213" w:leader="none"/>
        </w:tabs>
        <w:spacing w:lineRule="auto" w:line="240" w:before="4" w:after="0"/>
        <w:ind w:firstLine="710" w:left="154" w:right="693"/>
        <w:contextualSpacing w:val="false"/>
        <w:jc w:val="both"/>
        <w:rPr>
          <w:rFonts w:ascii="Times New Roman" w:hAnsi="Times New Roman" w:cs="Times New Roman"/>
          <w:sz w:val="24"/>
        </w:rPr>
      </w:pPr>
      <w:r>
        <w:rPr>
          <w:rFonts w:cs="Times New Roman" w:ascii="Times New Roman" w:hAnsi="Times New Roman"/>
          <w:b/>
          <w:sz w:val="24"/>
        </w:rPr>
        <w:t xml:space="preserve">Содержание </w:t>
      </w:r>
      <w:r>
        <w:rPr>
          <w:rFonts w:cs="Times New Roman" w:ascii="Times New Roman" w:hAnsi="Times New Roman"/>
          <w:sz w:val="24"/>
        </w:rPr>
        <w:t xml:space="preserve">(соблюдение объема высказывания, соответствие теме, отражение всех аспектов, указанных в задании, стилевое оформление речи, аргументация, соблюдение норм </w:t>
      </w:r>
      <w:r>
        <w:rPr>
          <w:rFonts w:cs="Times New Roman" w:ascii="Times New Roman" w:hAnsi="Times New Roman"/>
          <w:spacing w:val="-2"/>
          <w:sz w:val="24"/>
        </w:rPr>
        <w:t>вежливости).</w:t>
      </w:r>
    </w:p>
    <w:p>
      <w:pPr>
        <w:pStyle w:val="ListParagraph"/>
        <w:widowControl w:val="false"/>
        <w:numPr>
          <w:ilvl w:val="0"/>
          <w:numId w:val="49"/>
        </w:numPr>
        <w:tabs>
          <w:tab w:val="clear" w:pos="708"/>
          <w:tab w:val="left" w:pos="1188" w:leader="none"/>
        </w:tabs>
        <w:spacing w:lineRule="auto" w:line="240" w:before="0" w:after="0"/>
        <w:ind w:firstLine="710" w:left="154" w:right="688"/>
        <w:contextualSpacing w:val="false"/>
        <w:jc w:val="both"/>
        <w:rPr>
          <w:rFonts w:ascii="Times New Roman" w:hAnsi="Times New Roman" w:cs="Times New Roman"/>
          <w:sz w:val="24"/>
        </w:rPr>
      </w:pPr>
      <w:r>
        <w:rPr>
          <w:rFonts w:cs="Times New Roman" w:ascii="Times New Roman" w:hAnsi="Times New Roman"/>
          <w:b/>
          <w:sz w:val="24"/>
        </w:rPr>
        <w:t xml:space="preserve">Взаимодействие с собеседником </w:t>
      </w:r>
      <w:r>
        <w:rPr>
          <w:rFonts w:cs="Times New Roman" w:ascii="Times New Roman" w:hAnsi="Times New Roman"/>
          <w:sz w:val="24"/>
        </w:rPr>
        <w:t>(умение логично и связно вести беседу, соблюдать очередность при обмене репликами, давать аргументированные и развернутые ответы на вопросы собеседника, умение начать и поддерживать беседу, а также восстановить ее в случае сбоя: переспрос, уточнение).</w:t>
      </w:r>
    </w:p>
    <w:p>
      <w:pPr>
        <w:pStyle w:val="ListParagraph"/>
        <w:widowControl w:val="false"/>
        <w:numPr>
          <w:ilvl w:val="0"/>
          <w:numId w:val="49"/>
        </w:numPr>
        <w:tabs>
          <w:tab w:val="clear" w:pos="708"/>
          <w:tab w:val="left" w:pos="1123" w:leader="none"/>
        </w:tabs>
        <w:spacing w:lineRule="auto" w:line="240" w:before="0" w:after="0"/>
        <w:ind w:firstLine="710" w:left="154" w:right="691"/>
        <w:contextualSpacing w:val="false"/>
        <w:jc w:val="both"/>
        <w:rPr>
          <w:rFonts w:ascii="Times New Roman" w:hAnsi="Times New Roman" w:cs="Times New Roman"/>
          <w:sz w:val="24"/>
        </w:rPr>
      </w:pPr>
      <w:r>
        <w:rPr>
          <w:rFonts w:cs="Times New Roman" w:ascii="Times New Roman" w:hAnsi="Times New Roman"/>
          <w:b/>
          <w:sz w:val="24"/>
        </w:rPr>
        <w:t xml:space="preserve">Лексика </w:t>
      </w:r>
      <w:r>
        <w:rPr>
          <w:rFonts w:cs="Times New Roman" w:ascii="Times New Roman" w:hAnsi="Times New Roman"/>
          <w:sz w:val="24"/>
        </w:rPr>
        <w:t>(словарный запас соответствует поставленной задаче и требованиям данного года обучения языку).</w:t>
      </w:r>
    </w:p>
    <w:p>
      <w:pPr>
        <w:pStyle w:val="ListParagraph"/>
        <w:widowControl w:val="false"/>
        <w:numPr>
          <w:ilvl w:val="0"/>
          <w:numId w:val="49"/>
        </w:numPr>
        <w:tabs>
          <w:tab w:val="clear" w:pos="708"/>
          <w:tab w:val="left" w:pos="1113" w:leader="none"/>
        </w:tabs>
        <w:spacing w:lineRule="auto" w:line="245" w:before="0" w:after="0"/>
        <w:ind w:firstLine="710" w:left="154" w:right="687"/>
        <w:contextualSpacing w:val="false"/>
        <w:jc w:val="both"/>
        <w:rPr>
          <w:rFonts w:ascii="Times New Roman" w:hAnsi="Times New Roman" w:cs="Times New Roman"/>
          <w:sz w:val="24"/>
        </w:rPr>
      </w:pPr>
      <w:r>
        <w:rPr>
          <w:rFonts w:cs="Times New Roman" w:ascii="Times New Roman" w:hAnsi="Times New Roman"/>
          <w:b/>
          <w:sz w:val="24"/>
        </w:rPr>
        <w:t xml:space="preserve">Грамматика </w:t>
      </w:r>
      <w:r>
        <w:rPr>
          <w:rFonts w:cs="Times New Roman" w:ascii="Times New Roman" w:hAnsi="Times New Roman"/>
          <w:sz w:val="24"/>
        </w:rPr>
        <w:t>(использование разнообразных грамматических конструкций в соответствии с поставленной задачей и требованиям данного года обучения языку).</w:t>
      </w:r>
    </w:p>
    <w:p>
      <w:pPr>
        <w:pStyle w:val="ListParagraph"/>
        <w:widowControl w:val="false"/>
        <w:numPr>
          <w:ilvl w:val="0"/>
          <w:numId w:val="49"/>
        </w:numPr>
        <w:tabs>
          <w:tab w:val="clear" w:pos="708"/>
          <w:tab w:val="left" w:pos="1268" w:leader="none"/>
        </w:tabs>
        <w:spacing w:lineRule="auto" w:line="240" w:before="0" w:after="0"/>
        <w:ind w:firstLine="710" w:left="154" w:right="691"/>
        <w:contextualSpacing w:val="false"/>
        <w:jc w:val="both"/>
        <w:rPr>
          <w:rFonts w:ascii="Times New Roman" w:hAnsi="Times New Roman" w:cs="Times New Roman"/>
          <w:sz w:val="24"/>
        </w:rPr>
      </w:pPr>
      <w:r>
        <w:rPr>
          <w:rFonts w:cs="Times New Roman" w:ascii="Times New Roman" w:hAnsi="Times New Roman"/>
          <w:b/>
          <w:sz w:val="24"/>
        </w:rPr>
        <w:t xml:space="preserve">Произношение </w:t>
      </w:r>
      <w:r>
        <w:rPr>
          <w:rFonts w:cs="Times New Roman" w:ascii="Times New Roman" w:hAnsi="Times New Roman"/>
          <w:sz w:val="24"/>
        </w:rPr>
        <w:t>(правильное произнесение звуков английского языка, правильная постановка ударения в словах, а также соблюдение правильной интонации в предложениях).</w:t>
      </w:r>
    </w:p>
    <w:p>
      <w:pPr>
        <w:sectPr>
          <w:type w:val="continuous"/>
          <w:pgSz w:w="11906" w:h="16838"/>
          <w:pgMar w:left="566" w:right="0" w:gutter="0" w:header="0" w:top="680" w:footer="720" w:bottom="777"/>
          <w:formProt w:val="false"/>
          <w:textDirection w:val="lrTb"/>
          <w:docGrid w:type="default" w:linePitch="100" w:charSpace="0"/>
        </w:sectPr>
      </w:pPr>
    </w:p>
    <w:tbl>
      <w:tblPr>
        <w:tblStyle w:val="TableNormal"/>
        <w:tblW w:w="10493" w:type="dxa"/>
        <w:jc w:val="left"/>
        <w:tblInd w:w="159" w:type="dxa"/>
        <w:tblLayout w:type="fixed"/>
        <w:tblCellMar>
          <w:top w:w="0" w:type="dxa"/>
          <w:left w:w="5" w:type="dxa"/>
          <w:bottom w:w="0" w:type="dxa"/>
          <w:right w:w="5" w:type="dxa"/>
        </w:tblCellMar>
        <w:tblLook w:val="01e0" w:noHBand="0" w:noVBand="0" w:firstColumn="1" w:lastRow="1" w:lastColumn="1" w:firstRow="1"/>
      </w:tblPr>
      <w:tblGrid>
        <w:gridCol w:w="994"/>
        <w:gridCol w:w="2267"/>
        <w:gridCol w:w="2126"/>
        <w:gridCol w:w="1706"/>
        <w:gridCol w:w="1839"/>
        <w:gridCol w:w="1560"/>
      </w:tblGrid>
      <w:tr>
        <w:trPr>
          <w:trHeight w:val="690" w:hRule="atLeast"/>
        </w:trPr>
        <w:tc>
          <w:tcPr>
            <w:tcW w:w="994" w:type="dxa"/>
            <w:tcBorders>
              <w:top w:val="single" w:sz="4" w:space="0" w:color="000000"/>
              <w:left w:val="single" w:sz="4" w:space="0" w:color="000000"/>
              <w:bottom w:val="single" w:sz="4" w:space="0" w:color="000000"/>
              <w:right w:val="single" w:sz="4" w:space="0" w:color="000000"/>
            </w:tcBorders>
          </w:tcPr>
          <w:p>
            <w:pPr>
              <w:pStyle w:val="TableParagraph"/>
              <w:spacing w:lineRule="exact" w:line="229" w:before="0" w:after="0"/>
              <w:ind w:left="35" w:right="6"/>
              <w:jc w:val="center"/>
              <w:rPr>
                <w:b/>
                <w:sz w:val="20"/>
              </w:rPr>
            </w:pPr>
            <w:r>
              <w:rPr>
                <w:b/>
                <w:spacing w:val="-2"/>
                <w:kern w:val="0"/>
                <w:sz w:val="20"/>
                <w:szCs w:val="22"/>
                <w:lang w:val="en-US" w:eastAsia="en-US" w:bidi="ar-SA"/>
              </w:rPr>
              <w:t>Отметка</w:t>
            </w:r>
          </w:p>
        </w:tc>
        <w:tc>
          <w:tcPr>
            <w:tcW w:w="2267" w:type="dxa"/>
            <w:tcBorders>
              <w:top w:val="single" w:sz="4" w:space="0" w:color="000000"/>
              <w:left w:val="single" w:sz="4" w:space="0" w:color="000000"/>
              <w:bottom w:val="single" w:sz="4" w:space="0" w:color="000000"/>
              <w:right w:val="single" w:sz="4" w:space="0" w:color="000000"/>
            </w:tcBorders>
          </w:tcPr>
          <w:p>
            <w:pPr>
              <w:pStyle w:val="TableParagraph"/>
              <w:spacing w:lineRule="exact" w:line="229" w:before="0" w:after="0"/>
              <w:ind w:left="34" w:right="16"/>
              <w:jc w:val="center"/>
              <w:rPr>
                <w:b/>
                <w:sz w:val="20"/>
              </w:rPr>
            </w:pPr>
            <w:r>
              <w:rPr>
                <w:b/>
                <w:spacing w:val="-2"/>
                <w:kern w:val="0"/>
                <w:sz w:val="20"/>
                <w:szCs w:val="22"/>
                <w:lang w:val="en-US" w:eastAsia="en-US" w:bidi="ar-SA"/>
              </w:rPr>
              <w:t>Содержание</w:t>
            </w:r>
          </w:p>
        </w:tc>
        <w:tc>
          <w:tcPr>
            <w:tcW w:w="2126" w:type="dxa"/>
            <w:tcBorders>
              <w:top w:val="single" w:sz="4" w:space="0" w:color="000000"/>
              <w:left w:val="single" w:sz="4" w:space="0" w:color="000000"/>
              <w:bottom w:val="single" w:sz="4" w:space="0" w:color="000000"/>
              <w:right w:val="single" w:sz="4" w:space="0" w:color="000000"/>
            </w:tcBorders>
          </w:tcPr>
          <w:p>
            <w:pPr>
              <w:pStyle w:val="TableParagraph"/>
              <w:spacing w:before="0" w:after="0"/>
              <w:ind w:hanging="120" w:left="370" w:right="110"/>
              <w:jc w:val="left"/>
              <w:rPr>
                <w:b/>
                <w:sz w:val="20"/>
              </w:rPr>
            </w:pPr>
            <w:r>
              <w:rPr>
                <w:b/>
                <w:spacing w:val="-2"/>
                <w:kern w:val="0"/>
                <w:sz w:val="20"/>
                <w:szCs w:val="22"/>
                <w:lang w:val="en-US" w:eastAsia="en-US" w:bidi="ar-SA"/>
              </w:rPr>
              <w:t>Коммуникативное взаимодействие</w:t>
            </w:r>
          </w:p>
        </w:tc>
        <w:tc>
          <w:tcPr>
            <w:tcW w:w="1706" w:type="dxa"/>
            <w:tcBorders>
              <w:top w:val="single" w:sz="4" w:space="0" w:color="000000"/>
              <w:left w:val="single" w:sz="4" w:space="0" w:color="000000"/>
              <w:bottom w:val="single" w:sz="4" w:space="0" w:color="000000"/>
              <w:right w:val="single" w:sz="4" w:space="0" w:color="000000"/>
            </w:tcBorders>
          </w:tcPr>
          <w:p>
            <w:pPr>
              <w:pStyle w:val="TableParagraph"/>
              <w:spacing w:lineRule="exact" w:line="229" w:before="0" w:after="0"/>
              <w:ind w:left="39"/>
              <w:jc w:val="center"/>
              <w:rPr>
                <w:b/>
                <w:sz w:val="20"/>
              </w:rPr>
            </w:pPr>
            <w:r>
              <w:rPr>
                <w:b/>
                <w:spacing w:val="-2"/>
                <w:kern w:val="0"/>
                <w:sz w:val="20"/>
                <w:szCs w:val="22"/>
                <w:lang w:val="en-US" w:eastAsia="en-US" w:bidi="ar-SA"/>
              </w:rPr>
              <w:t>Лексика</w:t>
            </w:r>
          </w:p>
        </w:tc>
        <w:tc>
          <w:tcPr>
            <w:tcW w:w="1839" w:type="dxa"/>
            <w:tcBorders>
              <w:top w:val="single" w:sz="4" w:space="0" w:color="000000"/>
              <w:left w:val="single" w:sz="4" w:space="0" w:color="000000"/>
              <w:bottom w:val="single" w:sz="4" w:space="0" w:color="000000"/>
              <w:right w:val="single" w:sz="4" w:space="0" w:color="000000"/>
            </w:tcBorders>
          </w:tcPr>
          <w:p>
            <w:pPr>
              <w:pStyle w:val="TableParagraph"/>
              <w:spacing w:lineRule="exact" w:line="229" w:before="0" w:after="0"/>
              <w:ind w:left="32" w:right="8"/>
              <w:jc w:val="center"/>
              <w:rPr>
                <w:b/>
                <w:sz w:val="20"/>
              </w:rPr>
            </w:pPr>
            <w:r>
              <w:rPr>
                <w:b/>
                <w:spacing w:val="-2"/>
                <w:kern w:val="0"/>
                <w:sz w:val="20"/>
                <w:szCs w:val="22"/>
                <w:lang w:val="en-US" w:eastAsia="en-US" w:bidi="ar-SA"/>
              </w:rPr>
              <w:t>Грамматика</w:t>
            </w:r>
          </w:p>
        </w:tc>
        <w:tc>
          <w:tcPr>
            <w:tcW w:w="1560" w:type="dxa"/>
            <w:tcBorders>
              <w:top w:val="single" w:sz="4" w:space="0" w:color="000000"/>
              <w:left w:val="single" w:sz="4" w:space="0" w:color="000000"/>
              <w:bottom w:val="single" w:sz="4" w:space="0" w:color="000000"/>
              <w:right w:val="single" w:sz="4" w:space="0" w:color="000000"/>
            </w:tcBorders>
          </w:tcPr>
          <w:p>
            <w:pPr>
              <w:pStyle w:val="TableParagraph"/>
              <w:spacing w:before="0" w:after="0"/>
              <w:ind w:hanging="571" w:left="746" w:right="72"/>
              <w:jc w:val="left"/>
              <w:rPr>
                <w:b/>
                <w:sz w:val="20"/>
              </w:rPr>
            </w:pPr>
            <w:r>
              <w:rPr>
                <w:b/>
                <w:spacing w:val="-2"/>
                <w:kern w:val="0"/>
                <w:sz w:val="20"/>
                <w:szCs w:val="22"/>
                <w:lang w:val="en-US" w:eastAsia="en-US" w:bidi="ar-SA"/>
              </w:rPr>
              <w:t xml:space="preserve">Произношени </w:t>
            </w:r>
            <w:r>
              <w:rPr>
                <w:b/>
                <w:spacing w:val="-10"/>
                <w:kern w:val="0"/>
                <w:sz w:val="20"/>
                <w:szCs w:val="22"/>
                <w:lang w:val="en-US" w:eastAsia="en-US" w:bidi="ar-SA"/>
              </w:rPr>
              <w:t>е</w:t>
            </w:r>
          </w:p>
        </w:tc>
      </w:tr>
      <w:tr>
        <w:trPr>
          <w:trHeight w:val="462" w:hRule="atLeast"/>
        </w:trPr>
        <w:tc>
          <w:tcPr>
            <w:tcW w:w="994" w:type="dxa"/>
            <w:tcBorders>
              <w:top w:val="single" w:sz="4" w:space="0" w:color="000000"/>
              <w:left w:val="single" w:sz="4" w:space="0" w:color="000000"/>
              <w:right w:val="single" w:sz="4" w:space="0" w:color="000000"/>
            </w:tcBorders>
          </w:tcPr>
          <w:p>
            <w:pPr>
              <w:pStyle w:val="TableParagraph"/>
              <w:spacing w:before="1" w:after="0"/>
              <w:ind w:left="35"/>
              <w:jc w:val="center"/>
              <w:rPr>
                <w:b/>
                <w:sz w:val="24"/>
              </w:rPr>
            </w:pPr>
            <w:r>
              <w:rPr>
                <w:b/>
                <w:spacing w:val="-5"/>
                <w:kern w:val="0"/>
                <w:sz w:val="24"/>
                <w:szCs w:val="22"/>
                <w:lang w:val="en-US" w:eastAsia="en-US" w:bidi="ar-SA"/>
              </w:rPr>
              <w:t>«5»</w:t>
            </w:r>
          </w:p>
        </w:tc>
        <w:tc>
          <w:tcPr>
            <w:tcW w:w="2267" w:type="dxa"/>
            <w:tcBorders>
              <w:top w:val="single" w:sz="4" w:space="0" w:color="000000"/>
              <w:left w:val="single" w:sz="4" w:space="0" w:color="000000"/>
              <w:right w:val="single" w:sz="4" w:space="0" w:color="000000"/>
            </w:tcBorders>
          </w:tcPr>
          <w:p>
            <w:pPr>
              <w:pStyle w:val="TableParagraph"/>
              <w:spacing w:lineRule="exact" w:line="230" w:before="0" w:after="0"/>
              <w:ind w:hanging="100" w:left="515" w:right="392"/>
              <w:jc w:val="left"/>
              <w:rPr>
                <w:sz w:val="20"/>
              </w:rPr>
            </w:pPr>
            <w:r>
              <w:rPr>
                <w:spacing w:val="-2"/>
                <w:kern w:val="0"/>
                <w:sz w:val="20"/>
                <w:szCs w:val="22"/>
                <w:lang w:val="en-US" w:eastAsia="en-US" w:bidi="ar-SA"/>
              </w:rPr>
              <w:t>Соблюден</w:t>
            </w:r>
            <w:r>
              <w:rPr>
                <w:spacing w:val="-11"/>
                <w:kern w:val="0"/>
                <w:sz w:val="20"/>
                <w:szCs w:val="22"/>
                <w:lang w:val="en-US" w:eastAsia="en-US" w:bidi="ar-SA"/>
              </w:rPr>
              <w:t xml:space="preserve"> </w:t>
            </w:r>
            <w:r>
              <w:rPr>
                <w:spacing w:val="-2"/>
                <w:kern w:val="0"/>
                <w:sz w:val="20"/>
                <w:szCs w:val="22"/>
                <w:lang w:val="en-US" w:eastAsia="en-US" w:bidi="ar-SA"/>
              </w:rPr>
              <w:t>объем высказывания.</w:t>
            </w:r>
          </w:p>
        </w:tc>
        <w:tc>
          <w:tcPr>
            <w:tcW w:w="2126" w:type="dxa"/>
            <w:tcBorders>
              <w:top w:val="single" w:sz="4" w:space="0" w:color="000000"/>
              <w:left w:val="single" w:sz="4" w:space="0" w:color="000000"/>
              <w:right w:val="single" w:sz="4" w:space="0" w:color="000000"/>
            </w:tcBorders>
          </w:tcPr>
          <w:p>
            <w:pPr>
              <w:pStyle w:val="TableParagraph"/>
              <w:spacing w:lineRule="exact" w:line="230" w:before="0" w:after="0"/>
              <w:ind w:firstLine="440" w:left="160" w:right="110"/>
              <w:jc w:val="left"/>
              <w:rPr>
                <w:sz w:val="20"/>
              </w:rPr>
            </w:pPr>
            <w:r>
              <w:rPr>
                <w:spacing w:val="-2"/>
                <w:kern w:val="0"/>
                <w:sz w:val="20"/>
                <w:szCs w:val="22"/>
                <w:lang w:val="en-US" w:eastAsia="en-US" w:bidi="ar-SA"/>
              </w:rPr>
              <w:t xml:space="preserve">Адекватная </w:t>
            </w:r>
            <w:r>
              <w:rPr>
                <w:kern w:val="0"/>
                <w:sz w:val="20"/>
                <w:szCs w:val="22"/>
                <w:lang w:val="en-US" w:eastAsia="en-US" w:bidi="ar-SA"/>
              </w:rPr>
              <w:t>естественная</w:t>
            </w:r>
            <w:r>
              <w:rPr>
                <w:spacing w:val="-13"/>
                <w:kern w:val="0"/>
                <w:sz w:val="20"/>
                <w:szCs w:val="22"/>
                <w:lang w:val="en-US" w:eastAsia="en-US" w:bidi="ar-SA"/>
              </w:rPr>
              <w:t xml:space="preserve"> </w:t>
            </w:r>
            <w:r>
              <w:rPr>
                <w:kern w:val="0"/>
                <w:sz w:val="20"/>
                <w:szCs w:val="22"/>
                <w:lang w:val="en-US" w:eastAsia="en-US" w:bidi="ar-SA"/>
              </w:rPr>
              <w:t>реакция</w:t>
            </w:r>
          </w:p>
        </w:tc>
        <w:tc>
          <w:tcPr>
            <w:tcW w:w="1706" w:type="dxa"/>
            <w:tcBorders>
              <w:top w:val="single" w:sz="4" w:space="0" w:color="000000"/>
              <w:left w:val="single" w:sz="4" w:space="0" w:color="000000"/>
              <w:right w:val="single" w:sz="4" w:space="0" w:color="000000"/>
            </w:tcBorders>
          </w:tcPr>
          <w:p>
            <w:pPr>
              <w:pStyle w:val="TableParagraph"/>
              <w:spacing w:lineRule="exact" w:line="230" w:before="0" w:after="0"/>
              <w:ind w:firstLine="70" w:left="440" w:right="411"/>
              <w:jc w:val="left"/>
              <w:rPr>
                <w:sz w:val="20"/>
              </w:rPr>
            </w:pPr>
            <w:r>
              <w:rPr>
                <w:spacing w:val="-2"/>
                <w:kern w:val="0"/>
                <w:sz w:val="20"/>
                <w:szCs w:val="22"/>
                <w:lang w:val="en-US" w:eastAsia="en-US" w:bidi="ar-SA"/>
              </w:rPr>
              <w:t>Лексика адекватна</w:t>
            </w:r>
          </w:p>
        </w:tc>
        <w:tc>
          <w:tcPr>
            <w:tcW w:w="1839" w:type="dxa"/>
            <w:tcBorders>
              <w:top w:val="single" w:sz="4" w:space="0" w:color="000000"/>
              <w:left w:val="single" w:sz="4" w:space="0" w:color="000000"/>
              <w:right w:val="single" w:sz="4" w:space="0" w:color="000000"/>
            </w:tcBorders>
          </w:tcPr>
          <w:p>
            <w:pPr>
              <w:pStyle w:val="TableParagraph"/>
              <w:spacing w:lineRule="exact" w:line="230" w:before="0" w:after="0"/>
              <w:ind w:hanging="320" w:left="629"/>
              <w:jc w:val="left"/>
              <w:rPr>
                <w:sz w:val="20"/>
              </w:rPr>
            </w:pPr>
            <w:r>
              <w:rPr>
                <w:spacing w:val="-2"/>
                <w:kern w:val="0"/>
                <w:sz w:val="20"/>
                <w:szCs w:val="22"/>
                <w:lang w:val="en-US" w:eastAsia="en-US" w:bidi="ar-SA"/>
              </w:rPr>
              <w:t>Использованы разные</w:t>
            </w:r>
          </w:p>
        </w:tc>
        <w:tc>
          <w:tcPr>
            <w:tcW w:w="1560" w:type="dxa"/>
            <w:tcBorders>
              <w:top w:val="single" w:sz="4" w:space="0" w:color="000000"/>
              <w:left w:val="single" w:sz="4" w:space="0" w:color="000000"/>
              <w:right w:val="single" w:sz="4" w:space="0" w:color="000000"/>
            </w:tcBorders>
          </w:tcPr>
          <w:p>
            <w:pPr>
              <w:pStyle w:val="TableParagraph"/>
              <w:spacing w:lineRule="exact" w:line="230" w:before="0" w:after="0"/>
              <w:ind w:left="230" w:right="72"/>
              <w:jc w:val="left"/>
              <w:rPr>
                <w:sz w:val="20"/>
              </w:rPr>
            </w:pPr>
            <w:r>
              <w:rPr>
                <w:kern w:val="0"/>
                <w:sz w:val="20"/>
                <w:szCs w:val="22"/>
                <w:lang w:val="en-US" w:eastAsia="en-US" w:bidi="ar-SA"/>
              </w:rPr>
              <w:t>Речь</w:t>
            </w:r>
            <w:r>
              <w:rPr>
                <w:spacing w:val="-13"/>
                <w:kern w:val="0"/>
                <w:sz w:val="20"/>
                <w:szCs w:val="22"/>
                <w:lang w:val="en-US" w:eastAsia="en-US" w:bidi="ar-SA"/>
              </w:rPr>
              <w:t xml:space="preserve"> </w:t>
            </w:r>
            <w:r>
              <w:rPr>
                <w:kern w:val="0"/>
                <w:sz w:val="20"/>
                <w:szCs w:val="22"/>
                <w:lang w:val="en-US" w:eastAsia="en-US" w:bidi="ar-SA"/>
              </w:rPr>
              <w:t>звучит</w:t>
            </w:r>
            <w:r>
              <w:rPr>
                <w:spacing w:val="-12"/>
                <w:kern w:val="0"/>
                <w:sz w:val="20"/>
                <w:szCs w:val="22"/>
                <w:lang w:val="en-US" w:eastAsia="en-US" w:bidi="ar-SA"/>
              </w:rPr>
              <w:t xml:space="preserve"> </w:t>
            </w:r>
            <w:r>
              <w:rPr>
                <w:kern w:val="0"/>
                <w:sz w:val="20"/>
                <w:szCs w:val="22"/>
                <w:lang w:val="en-US" w:eastAsia="en-US" w:bidi="ar-SA"/>
              </w:rPr>
              <w:t xml:space="preserve">в </w:t>
            </w:r>
            <w:r>
              <w:rPr>
                <w:spacing w:val="-2"/>
                <w:kern w:val="0"/>
                <w:sz w:val="20"/>
                <w:szCs w:val="22"/>
                <w:lang w:val="en-US" w:eastAsia="en-US" w:bidi="ar-SA"/>
              </w:rPr>
              <w:t>естественном</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2"/>
              <w:jc w:val="center"/>
              <w:rPr>
                <w:sz w:val="20"/>
              </w:rPr>
            </w:pPr>
            <w:r>
              <w:rPr>
                <w:spacing w:val="-2"/>
                <w:kern w:val="0"/>
                <w:sz w:val="20"/>
                <w:szCs w:val="22"/>
                <w:lang w:val="en-US" w:eastAsia="en-US" w:bidi="ar-SA"/>
              </w:rPr>
              <w:t>Высказывание</w:t>
            </w:r>
          </w:p>
        </w:tc>
        <w:tc>
          <w:tcPr>
            <w:tcW w:w="2126" w:type="dxa"/>
            <w:tcBorders>
              <w:left w:val="single" w:sz="4" w:space="0" w:color="000000"/>
              <w:right w:val="single" w:sz="4" w:space="0" w:color="000000"/>
            </w:tcBorders>
          </w:tcPr>
          <w:p>
            <w:pPr>
              <w:pStyle w:val="TableParagraph"/>
              <w:spacing w:lineRule="exact" w:line="210" w:before="0" w:after="0"/>
              <w:ind w:left="74" w:right="38"/>
              <w:jc w:val="center"/>
              <w:rPr>
                <w:sz w:val="20"/>
              </w:rPr>
            </w:pPr>
            <w:r>
              <w:rPr>
                <w:kern w:val="0"/>
                <w:sz w:val="20"/>
                <w:szCs w:val="22"/>
                <w:lang w:val="en-US" w:eastAsia="en-US" w:bidi="ar-SA"/>
              </w:rPr>
              <w:t>на</w:t>
            </w:r>
            <w:r>
              <w:rPr>
                <w:spacing w:val="-4"/>
                <w:kern w:val="0"/>
                <w:sz w:val="20"/>
                <w:szCs w:val="22"/>
                <w:lang w:val="en-US" w:eastAsia="en-US" w:bidi="ar-SA"/>
              </w:rPr>
              <w:t xml:space="preserve"> </w:t>
            </w:r>
            <w:r>
              <w:rPr>
                <w:spacing w:val="-2"/>
                <w:kern w:val="0"/>
                <w:sz w:val="20"/>
                <w:szCs w:val="22"/>
                <w:lang w:val="en-US" w:eastAsia="en-US" w:bidi="ar-SA"/>
              </w:rPr>
              <w:t>реплики</w:t>
            </w:r>
          </w:p>
        </w:tc>
        <w:tc>
          <w:tcPr>
            <w:tcW w:w="1706" w:type="dxa"/>
            <w:tcBorders>
              <w:left w:val="single" w:sz="4" w:space="0" w:color="000000"/>
              <w:right w:val="single" w:sz="4" w:space="0" w:color="000000"/>
            </w:tcBorders>
          </w:tcPr>
          <w:p>
            <w:pPr>
              <w:pStyle w:val="TableParagraph"/>
              <w:spacing w:lineRule="exact" w:line="210" w:before="0" w:after="0"/>
              <w:ind w:left="39" w:right="14"/>
              <w:jc w:val="center"/>
              <w:rPr>
                <w:sz w:val="20"/>
              </w:rPr>
            </w:pPr>
            <w:r>
              <w:rPr>
                <w:spacing w:val="-2"/>
                <w:kern w:val="0"/>
                <w:sz w:val="20"/>
                <w:szCs w:val="22"/>
                <w:lang w:val="en-US" w:eastAsia="en-US" w:bidi="ar-SA"/>
              </w:rPr>
              <w:t>поставленной</w:t>
            </w:r>
          </w:p>
        </w:tc>
        <w:tc>
          <w:tcPr>
            <w:tcW w:w="1839" w:type="dxa"/>
            <w:tcBorders>
              <w:left w:val="single" w:sz="4" w:space="0" w:color="000000"/>
              <w:right w:val="single" w:sz="4" w:space="0" w:color="000000"/>
            </w:tcBorders>
          </w:tcPr>
          <w:p>
            <w:pPr>
              <w:pStyle w:val="TableParagraph"/>
              <w:spacing w:lineRule="exact" w:line="210" w:before="0" w:after="0"/>
              <w:ind w:left="32" w:right="5"/>
              <w:jc w:val="center"/>
              <w:rPr>
                <w:sz w:val="20"/>
              </w:rPr>
            </w:pPr>
            <w:r>
              <w:rPr>
                <w:spacing w:val="-2"/>
                <w:kern w:val="0"/>
                <w:sz w:val="20"/>
                <w:szCs w:val="22"/>
                <w:lang w:val="en-US" w:eastAsia="en-US" w:bidi="ar-SA"/>
              </w:rPr>
              <w:t>грамматические</w:t>
            </w:r>
          </w:p>
        </w:tc>
        <w:tc>
          <w:tcPr>
            <w:tcW w:w="1560" w:type="dxa"/>
            <w:tcBorders>
              <w:left w:val="single" w:sz="4" w:space="0" w:color="000000"/>
              <w:right w:val="single" w:sz="4" w:space="0" w:color="000000"/>
            </w:tcBorders>
          </w:tcPr>
          <w:p>
            <w:pPr>
              <w:pStyle w:val="TableParagraph"/>
              <w:spacing w:lineRule="exact" w:line="210" w:before="0" w:after="0"/>
              <w:ind w:left="71" w:right="4"/>
              <w:jc w:val="center"/>
              <w:rPr>
                <w:sz w:val="20"/>
              </w:rPr>
            </w:pPr>
            <w:r>
              <w:rPr>
                <w:kern w:val="0"/>
                <w:sz w:val="20"/>
                <w:szCs w:val="22"/>
                <w:lang w:val="en-US" w:eastAsia="en-US" w:bidi="ar-SA"/>
              </w:rPr>
              <w:t>темпе,</w:t>
            </w:r>
            <w:r>
              <w:rPr>
                <w:spacing w:val="-6"/>
                <w:kern w:val="0"/>
                <w:sz w:val="20"/>
                <w:szCs w:val="22"/>
                <w:lang w:val="en-US" w:eastAsia="en-US" w:bidi="ar-SA"/>
              </w:rPr>
              <w:t xml:space="preserve"> </w:t>
            </w:r>
            <w:r>
              <w:rPr>
                <w:spacing w:val="-5"/>
                <w:kern w:val="0"/>
                <w:sz w:val="20"/>
                <w:szCs w:val="22"/>
                <w:lang w:val="en-US" w:eastAsia="en-US" w:bidi="ar-SA"/>
              </w:rPr>
              <w:t>нет</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6"/>
              <w:jc w:val="center"/>
              <w:rPr>
                <w:sz w:val="20"/>
              </w:rPr>
            </w:pPr>
            <w:r>
              <w:rPr>
                <w:kern w:val="0"/>
                <w:sz w:val="20"/>
                <w:szCs w:val="22"/>
                <w:lang w:val="en-US" w:eastAsia="en-US" w:bidi="ar-SA"/>
              </w:rPr>
              <w:t>соответствует</w:t>
            </w:r>
            <w:r>
              <w:rPr>
                <w:spacing w:val="-10"/>
                <w:kern w:val="0"/>
                <w:sz w:val="20"/>
                <w:szCs w:val="22"/>
                <w:lang w:val="en-US" w:eastAsia="en-US" w:bidi="ar-SA"/>
              </w:rPr>
              <w:t xml:space="preserve"> </w:t>
            </w:r>
            <w:r>
              <w:rPr>
                <w:spacing w:val="-4"/>
                <w:kern w:val="0"/>
                <w:sz w:val="20"/>
                <w:szCs w:val="22"/>
                <w:lang w:val="en-US" w:eastAsia="en-US" w:bidi="ar-SA"/>
              </w:rPr>
              <w:t>теме:</w:t>
            </w:r>
          </w:p>
        </w:tc>
        <w:tc>
          <w:tcPr>
            <w:tcW w:w="2126" w:type="dxa"/>
            <w:tcBorders>
              <w:left w:val="single" w:sz="4" w:space="0" w:color="000000"/>
              <w:right w:val="single" w:sz="4" w:space="0" w:color="000000"/>
            </w:tcBorders>
          </w:tcPr>
          <w:p>
            <w:pPr>
              <w:pStyle w:val="TableParagraph"/>
              <w:spacing w:lineRule="exact" w:line="210" w:before="0" w:after="0"/>
              <w:ind w:left="74" w:right="36"/>
              <w:jc w:val="center"/>
              <w:rPr>
                <w:sz w:val="20"/>
              </w:rPr>
            </w:pPr>
            <w:r>
              <w:rPr>
                <w:spacing w:val="-2"/>
                <w:kern w:val="0"/>
                <w:sz w:val="20"/>
                <w:szCs w:val="22"/>
                <w:lang w:val="en-US" w:eastAsia="en-US" w:bidi="ar-SA"/>
              </w:rPr>
              <w:t>собеседника.</w:t>
            </w:r>
          </w:p>
        </w:tc>
        <w:tc>
          <w:tcPr>
            <w:tcW w:w="1706" w:type="dxa"/>
            <w:tcBorders>
              <w:left w:val="single" w:sz="4" w:space="0" w:color="000000"/>
              <w:right w:val="single" w:sz="4" w:space="0" w:color="000000"/>
            </w:tcBorders>
          </w:tcPr>
          <w:p>
            <w:pPr>
              <w:pStyle w:val="TableParagraph"/>
              <w:spacing w:lineRule="exact" w:line="210" w:before="0" w:after="0"/>
              <w:ind w:left="39" w:right="13"/>
              <w:jc w:val="center"/>
              <w:rPr>
                <w:sz w:val="20"/>
              </w:rPr>
            </w:pPr>
            <w:r>
              <w:rPr>
                <w:kern w:val="0"/>
                <w:sz w:val="20"/>
                <w:szCs w:val="22"/>
                <w:lang w:val="en-US" w:eastAsia="en-US" w:bidi="ar-SA"/>
              </w:rPr>
              <w:t>задаче</w:t>
            </w:r>
            <w:r>
              <w:rPr>
                <w:spacing w:val="-5"/>
                <w:kern w:val="0"/>
                <w:sz w:val="20"/>
                <w:szCs w:val="22"/>
                <w:lang w:val="en-US" w:eastAsia="en-US" w:bidi="ar-SA"/>
              </w:rPr>
              <w:t xml:space="preserve"> </w:t>
            </w:r>
            <w:r>
              <w:rPr>
                <w:spacing w:val="-10"/>
                <w:kern w:val="0"/>
                <w:sz w:val="20"/>
                <w:szCs w:val="22"/>
                <w:lang w:val="en-US" w:eastAsia="en-US" w:bidi="ar-SA"/>
              </w:rPr>
              <w:t>и</w:t>
            </w:r>
          </w:p>
        </w:tc>
        <w:tc>
          <w:tcPr>
            <w:tcW w:w="1839" w:type="dxa"/>
            <w:tcBorders>
              <w:left w:val="single" w:sz="4" w:space="0" w:color="000000"/>
              <w:right w:val="single" w:sz="4" w:space="0" w:color="000000"/>
            </w:tcBorders>
          </w:tcPr>
          <w:p>
            <w:pPr>
              <w:pStyle w:val="TableParagraph"/>
              <w:spacing w:lineRule="exact" w:line="210" w:before="0" w:after="0"/>
              <w:ind w:left="32" w:right="14"/>
              <w:jc w:val="center"/>
              <w:rPr>
                <w:sz w:val="20"/>
              </w:rPr>
            </w:pPr>
            <w:r>
              <w:rPr>
                <w:kern w:val="0"/>
                <w:sz w:val="20"/>
                <w:szCs w:val="22"/>
                <w:lang w:val="en-US" w:eastAsia="en-US" w:bidi="ar-SA"/>
              </w:rPr>
              <w:t>конструкции</w:t>
            </w:r>
            <w:r>
              <w:rPr>
                <w:spacing w:val="-12"/>
                <w:kern w:val="0"/>
                <w:sz w:val="20"/>
                <w:szCs w:val="22"/>
                <w:lang w:val="en-US" w:eastAsia="en-US" w:bidi="ar-SA"/>
              </w:rPr>
              <w:t xml:space="preserve"> </w:t>
            </w:r>
            <w:r>
              <w:rPr>
                <w:spacing w:val="-10"/>
                <w:kern w:val="0"/>
                <w:sz w:val="20"/>
                <w:szCs w:val="22"/>
                <w:lang w:val="en-US" w:eastAsia="en-US" w:bidi="ar-SA"/>
              </w:rPr>
              <w:t>в</w:t>
            </w:r>
          </w:p>
        </w:tc>
        <w:tc>
          <w:tcPr>
            <w:tcW w:w="1560" w:type="dxa"/>
            <w:tcBorders>
              <w:left w:val="single" w:sz="4" w:space="0" w:color="000000"/>
              <w:right w:val="single" w:sz="4" w:space="0" w:color="000000"/>
            </w:tcBorders>
          </w:tcPr>
          <w:p>
            <w:pPr>
              <w:pStyle w:val="TableParagraph"/>
              <w:spacing w:lineRule="exact" w:line="210" w:before="0" w:after="0"/>
              <w:ind w:left="71" w:right="40"/>
              <w:jc w:val="center"/>
              <w:rPr>
                <w:sz w:val="20"/>
              </w:rPr>
            </w:pPr>
            <w:r>
              <w:rPr>
                <w:spacing w:val="-2"/>
                <w:kern w:val="0"/>
                <w:sz w:val="20"/>
                <w:szCs w:val="22"/>
                <w:lang w:val="en-US" w:eastAsia="en-US" w:bidi="ar-SA"/>
              </w:rPr>
              <w:t>грубых</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6"/>
              <w:jc w:val="center"/>
              <w:rPr>
                <w:sz w:val="20"/>
              </w:rPr>
            </w:pPr>
            <w:r>
              <w:rPr>
                <w:kern w:val="0"/>
                <w:sz w:val="20"/>
                <w:szCs w:val="22"/>
                <w:lang w:val="en-US" w:eastAsia="en-US" w:bidi="ar-SA"/>
              </w:rPr>
              <w:t>отражены</w:t>
            </w:r>
            <w:r>
              <w:rPr>
                <w:spacing w:val="-4"/>
                <w:kern w:val="0"/>
                <w:sz w:val="20"/>
                <w:szCs w:val="22"/>
                <w:lang w:val="en-US" w:eastAsia="en-US" w:bidi="ar-SA"/>
              </w:rPr>
              <w:t xml:space="preserve"> </w:t>
            </w:r>
            <w:r>
              <w:rPr>
                <w:kern w:val="0"/>
                <w:sz w:val="20"/>
                <w:szCs w:val="22"/>
                <w:lang w:val="en-US" w:eastAsia="en-US" w:bidi="ar-SA"/>
              </w:rPr>
              <w:t>все</w:t>
            </w:r>
            <w:r>
              <w:rPr>
                <w:spacing w:val="-7"/>
                <w:kern w:val="0"/>
                <w:sz w:val="20"/>
                <w:szCs w:val="22"/>
                <w:lang w:val="en-US" w:eastAsia="en-US" w:bidi="ar-SA"/>
              </w:rPr>
              <w:t xml:space="preserve"> </w:t>
            </w:r>
            <w:r>
              <w:rPr>
                <w:spacing w:val="-2"/>
                <w:kern w:val="0"/>
                <w:sz w:val="20"/>
                <w:szCs w:val="22"/>
                <w:lang w:val="en-US" w:eastAsia="en-US" w:bidi="ar-SA"/>
              </w:rPr>
              <w:t>аспекты,</w:t>
            </w:r>
          </w:p>
        </w:tc>
        <w:tc>
          <w:tcPr>
            <w:tcW w:w="2126" w:type="dxa"/>
            <w:tcBorders>
              <w:left w:val="single" w:sz="4" w:space="0" w:color="000000"/>
              <w:right w:val="single" w:sz="4" w:space="0" w:color="000000"/>
            </w:tcBorders>
          </w:tcPr>
          <w:p>
            <w:pPr>
              <w:pStyle w:val="TableParagraph"/>
              <w:spacing w:lineRule="exact" w:line="210" w:before="0" w:after="0"/>
              <w:ind w:left="74" w:right="39"/>
              <w:jc w:val="center"/>
              <w:rPr>
                <w:sz w:val="20"/>
              </w:rPr>
            </w:pPr>
            <w:r>
              <w:rPr>
                <w:kern w:val="0"/>
                <w:sz w:val="20"/>
                <w:szCs w:val="22"/>
                <w:lang w:val="en-US" w:eastAsia="en-US" w:bidi="ar-SA"/>
              </w:rPr>
              <w:t>Проявляется</w:t>
            </w:r>
            <w:r>
              <w:rPr>
                <w:spacing w:val="-8"/>
                <w:kern w:val="0"/>
                <w:sz w:val="20"/>
                <w:szCs w:val="22"/>
                <w:lang w:val="en-US" w:eastAsia="en-US" w:bidi="ar-SA"/>
              </w:rPr>
              <w:t xml:space="preserve"> </w:t>
            </w:r>
            <w:r>
              <w:rPr>
                <w:spacing w:val="-2"/>
                <w:kern w:val="0"/>
                <w:sz w:val="20"/>
                <w:szCs w:val="22"/>
                <w:lang w:val="en-US" w:eastAsia="en-US" w:bidi="ar-SA"/>
              </w:rPr>
              <w:t>речевая</w:t>
            </w:r>
          </w:p>
        </w:tc>
        <w:tc>
          <w:tcPr>
            <w:tcW w:w="1706" w:type="dxa"/>
            <w:tcBorders>
              <w:left w:val="single" w:sz="4" w:space="0" w:color="000000"/>
              <w:right w:val="single" w:sz="4" w:space="0" w:color="000000"/>
            </w:tcBorders>
          </w:tcPr>
          <w:p>
            <w:pPr>
              <w:pStyle w:val="TableParagraph"/>
              <w:spacing w:lineRule="exact" w:line="210" w:before="0" w:after="0"/>
              <w:ind w:left="39" w:right="14"/>
              <w:jc w:val="center"/>
              <w:rPr>
                <w:sz w:val="20"/>
              </w:rPr>
            </w:pPr>
            <w:r>
              <w:rPr>
                <w:spacing w:val="-2"/>
                <w:kern w:val="0"/>
                <w:sz w:val="20"/>
                <w:szCs w:val="22"/>
                <w:lang w:val="en-US" w:eastAsia="en-US" w:bidi="ar-SA"/>
              </w:rPr>
              <w:t>требованиям</w:t>
            </w:r>
          </w:p>
        </w:tc>
        <w:tc>
          <w:tcPr>
            <w:tcW w:w="1839" w:type="dxa"/>
            <w:tcBorders>
              <w:left w:val="single" w:sz="4" w:space="0" w:color="000000"/>
              <w:right w:val="single" w:sz="4" w:space="0" w:color="000000"/>
            </w:tcBorders>
          </w:tcPr>
          <w:p>
            <w:pPr>
              <w:pStyle w:val="TableParagraph"/>
              <w:spacing w:lineRule="exact" w:line="210" w:before="0" w:after="0"/>
              <w:ind w:left="32" w:right="5"/>
              <w:jc w:val="center"/>
              <w:rPr>
                <w:sz w:val="20"/>
              </w:rPr>
            </w:pPr>
            <w:r>
              <w:rPr>
                <w:kern w:val="0"/>
                <w:sz w:val="20"/>
                <w:szCs w:val="22"/>
                <w:lang w:val="en-US" w:eastAsia="en-US" w:bidi="ar-SA"/>
              </w:rPr>
              <w:t>соответствии</w:t>
            </w:r>
            <w:r>
              <w:rPr>
                <w:spacing w:val="-7"/>
                <w:kern w:val="0"/>
                <w:sz w:val="20"/>
                <w:szCs w:val="22"/>
                <w:lang w:val="en-US" w:eastAsia="en-US" w:bidi="ar-SA"/>
              </w:rPr>
              <w:t xml:space="preserve"> </w:t>
            </w:r>
            <w:r>
              <w:rPr>
                <w:spacing w:val="-10"/>
                <w:kern w:val="0"/>
                <w:sz w:val="20"/>
                <w:szCs w:val="22"/>
                <w:lang w:val="en-US" w:eastAsia="en-US" w:bidi="ar-SA"/>
              </w:rPr>
              <w:t>с</w:t>
            </w:r>
          </w:p>
        </w:tc>
        <w:tc>
          <w:tcPr>
            <w:tcW w:w="1560" w:type="dxa"/>
            <w:tcBorders>
              <w:left w:val="single" w:sz="4" w:space="0" w:color="000000"/>
              <w:right w:val="single" w:sz="4" w:space="0" w:color="000000"/>
            </w:tcBorders>
          </w:tcPr>
          <w:p>
            <w:pPr>
              <w:pStyle w:val="TableParagraph"/>
              <w:spacing w:lineRule="exact" w:line="210" w:before="0" w:after="0"/>
              <w:ind w:left="71" w:right="2"/>
              <w:jc w:val="center"/>
              <w:rPr>
                <w:sz w:val="20"/>
              </w:rPr>
            </w:pPr>
            <w:r>
              <w:rPr>
                <w:spacing w:val="-2"/>
                <w:kern w:val="0"/>
                <w:sz w:val="20"/>
                <w:szCs w:val="22"/>
                <w:lang w:val="en-US" w:eastAsia="en-US" w:bidi="ar-SA"/>
              </w:rPr>
              <w:t>фонетических</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6"/>
              <w:jc w:val="center"/>
              <w:rPr>
                <w:sz w:val="20"/>
              </w:rPr>
            </w:pPr>
            <w:r>
              <w:rPr>
                <w:kern w:val="0"/>
                <w:sz w:val="20"/>
                <w:szCs w:val="22"/>
                <w:lang w:val="en-US" w:eastAsia="en-US" w:bidi="ar-SA"/>
              </w:rPr>
              <w:t>указанные</w:t>
            </w:r>
            <w:r>
              <w:rPr>
                <w:spacing w:val="-11"/>
                <w:kern w:val="0"/>
                <w:sz w:val="20"/>
                <w:szCs w:val="22"/>
                <w:lang w:val="en-US" w:eastAsia="en-US" w:bidi="ar-SA"/>
              </w:rPr>
              <w:t xml:space="preserve"> </w:t>
            </w:r>
            <w:r>
              <w:rPr>
                <w:spacing w:val="-2"/>
                <w:kern w:val="0"/>
                <w:sz w:val="20"/>
                <w:szCs w:val="22"/>
                <w:lang w:val="en-US" w:eastAsia="en-US" w:bidi="ar-SA"/>
              </w:rPr>
              <w:t>задании,</w:t>
            </w:r>
          </w:p>
        </w:tc>
        <w:tc>
          <w:tcPr>
            <w:tcW w:w="2126" w:type="dxa"/>
            <w:tcBorders>
              <w:left w:val="single" w:sz="4" w:space="0" w:color="000000"/>
              <w:right w:val="single" w:sz="4" w:space="0" w:color="000000"/>
            </w:tcBorders>
          </w:tcPr>
          <w:p>
            <w:pPr>
              <w:pStyle w:val="TableParagraph"/>
              <w:spacing w:lineRule="exact" w:line="210" w:before="0" w:after="0"/>
              <w:ind w:left="74" w:right="38"/>
              <w:jc w:val="center"/>
              <w:rPr>
                <w:sz w:val="20"/>
              </w:rPr>
            </w:pPr>
            <w:r>
              <w:rPr>
                <w:kern w:val="0"/>
                <w:sz w:val="20"/>
                <w:szCs w:val="22"/>
                <w:lang w:val="en-US" w:eastAsia="en-US" w:bidi="ar-SA"/>
              </w:rPr>
              <w:t>инициатива</w:t>
            </w:r>
            <w:r>
              <w:rPr>
                <w:spacing w:val="-9"/>
                <w:kern w:val="0"/>
                <w:sz w:val="20"/>
                <w:szCs w:val="22"/>
                <w:lang w:val="en-US" w:eastAsia="en-US" w:bidi="ar-SA"/>
              </w:rPr>
              <w:t xml:space="preserve"> </w:t>
            </w:r>
            <w:r>
              <w:rPr>
                <w:spacing w:val="-5"/>
                <w:kern w:val="0"/>
                <w:sz w:val="20"/>
                <w:szCs w:val="22"/>
                <w:lang w:val="en-US" w:eastAsia="en-US" w:bidi="ar-SA"/>
              </w:rPr>
              <w:t>для</w:t>
            </w:r>
          </w:p>
        </w:tc>
        <w:tc>
          <w:tcPr>
            <w:tcW w:w="1706" w:type="dxa"/>
            <w:tcBorders>
              <w:left w:val="single" w:sz="4" w:space="0" w:color="000000"/>
              <w:right w:val="single" w:sz="4" w:space="0" w:color="000000"/>
            </w:tcBorders>
          </w:tcPr>
          <w:p>
            <w:pPr>
              <w:pStyle w:val="TableParagraph"/>
              <w:spacing w:lineRule="exact" w:line="210" w:before="0" w:after="0"/>
              <w:ind w:left="39" w:right="13"/>
              <w:jc w:val="center"/>
              <w:rPr>
                <w:sz w:val="20"/>
              </w:rPr>
            </w:pPr>
            <w:r>
              <w:rPr>
                <w:kern w:val="0"/>
                <w:sz w:val="20"/>
                <w:szCs w:val="22"/>
                <w:lang w:val="en-US" w:eastAsia="en-US" w:bidi="ar-SA"/>
              </w:rPr>
              <w:t>данного</w:t>
            </w:r>
            <w:r>
              <w:rPr>
                <w:spacing w:val="-8"/>
                <w:kern w:val="0"/>
                <w:sz w:val="20"/>
                <w:szCs w:val="22"/>
                <w:lang w:val="en-US" w:eastAsia="en-US" w:bidi="ar-SA"/>
              </w:rPr>
              <w:t xml:space="preserve"> </w:t>
            </w:r>
            <w:r>
              <w:rPr>
                <w:spacing w:val="-4"/>
                <w:kern w:val="0"/>
                <w:sz w:val="20"/>
                <w:szCs w:val="22"/>
                <w:lang w:val="en-US" w:eastAsia="en-US" w:bidi="ar-SA"/>
              </w:rPr>
              <w:t>года</w:t>
            </w:r>
          </w:p>
        </w:tc>
        <w:tc>
          <w:tcPr>
            <w:tcW w:w="1839" w:type="dxa"/>
            <w:tcBorders>
              <w:left w:val="single" w:sz="4" w:space="0" w:color="000000"/>
              <w:right w:val="single" w:sz="4" w:space="0" w:color="000000"/>
            </w:tcBorders>
          </w:tcPr>
          <w:p>
            <w:pPr>
              <w:pStyle w:val="TableParagraph"/>
              <w:spacing w:lineRule="exact" w:line="210" w:before="0" w:after="0"/>
              <w:ind w:left="32" w:right="6"/>
              <w:jc w:val="center"/>
              <w:rPr>
                <w:sz w:val="20"/>
              </w:rPr>
            </w:pPr>
            <w:r>
              <w:rPr>
                <w:kern w:val="0"/>
                <w:sz w:val="20"/>
                <w:szCs w:val="22"/>
                <w:lang w:val="en-US" w:eastAsia="en-US" w:bidi="ar-SA"/>
              </w:rPr>
              <w:t>задачей</w:t>
            </w:r>
            <w:r>
              <w:rPr>
                <w:spacing w:val="-8"/>
                <w:kern w:val="0"/>
                <w:sz w:val="20"/>
                <w:szCs w:val="22"/>
                <w:lang w:val="en-US" w:eastAsia="en-US" w:bidi="ar-SA"/>
              </w:rPr>
              <w:t xml:space="preserve"> </w:t>
            </w:r>
            <w:r>
              <w:rPr>
                <w:spacing w:val="-10"/>
                <w:kern w:val="0"/>
                <w:sz w:val="20"/>
                <w:szCs w:val="22"/>
                <w:lang w:val="en-US" w:eastAsia="en-US" w:bidi="ar-SA"/>
              </w:rPr>
              <w:t>и</w:t>
            </w:r>
          </w:p>
        </w:tc>
        <w:tc>
          <w:tcPr>
            <w:tcW w:w="1560" w:type="dxa"/>
            <w:tcBorders>
              <w:left w:val="single" w:sz="4" w:space="0" w:color="000000"/>
              <w:right w:val="single" w:sz="4" w:space="0" w:color="000000"/>
            </w:tcBorders>
          </w:tcPr>
          <w:p>
            <w:pPr>
              <w:pStyle w:val="TableParagraph"/>
              <w:spacing w:lineRule="exact" w:line="210" w:before="0" w:after="0"/>
              <w:ind w:left="71" w:right="6"/>
              <w:jc w:val="center"/>
              <w:rPr>
                <w:sz w:val="20"/>
              </w:rPr>
            </w:pPr>
            <w:r>
              <w:rPr>
                <w:spacing w:val="-2"/>
                <w:kern w:val="0"/>
                <w:sz w:val="20"/>
                <w:szCs w:val="22"/>
                <w:lang w:val="en-US" w:eastAsia="en-US" w:bidi="ar-SA"/>
              </w:rPr>
              <w:t>ошибок.</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7"/>
              <w:jc w:val="center"/>
              <w:rPr>
                <w:sz w:val="20"/>
              </w:rPr>
            </w:pPr>
            <w:r>
              <w:rPr>
                <w:kern w:val="0"/>
                <w:sz w:val="20"/>
                <w:szCs w:val="22"/>
                <w:lang w:val="en-US" w:eastAsia="en-US" w:bidi="ar-SA"/>
              </w:rPr>
              <w:t>стилевое</w:t>
            </w:r>
            <w:r>
              <w:rPr>
                <w:spacing w:val="-3"/>
                <w:kern w:val="0"/>
                <w:sz w:val="20"/>
                <w:szCs w:val="22"/>
                <w:lang w:val="en-US" w:eastAsia="en-US" w:bidi="ar-SA"/>
              </w:rPr>
              <w:t xml:space="preserve"> </w:t>
            </w:r>
            <w:r>
              <w:rPr>
                <w:spacing w:val="-2"/>
                <w:kern w:val="0"/>
                <w:sz w:val="20"/>
                <w:szCs w:val="22"/>
                <w:lang w:val="en-US" w:eastAsia="en-US" w:bidi="ar-SA"/>
              </w:rPr>
              <w:t>оформление</w:t>
            </w:r>
          </w:p>
        </w:tc>
        <w:tc>
          <w:tcPr>
            <w:tcW w:w="2126" w:type="dxa"/>
            <w:tcBorders>
              <w:left w:val="single" w:sz="4" w:space="0" w:color="000000"/>
              <w:right w:val="single" w:sz="4" w:space="0" w:color="000000"/>
            </w:tcBorders>
          </w:tcPr>
          <w:p>
            <w:pPr>
              <w:pStyle w:val="TableParagraph"/>
              <w:spacing w:lineRule="exact" w:line="210" w:before="0" w:after="0"/>
              <w:ind w:left="74" w:right="3"/>
              <w:jc w:val="center"/>
              <w:rPr>
                <w:sz w:val="20"/>
              </w:rPr>
            </w:pPr>
            <w:r>
              <w:rPr>
                <w:spacing w:val="-2"/>
                <w:kern w:val="0"/>
                <w:sz w:val="20"/>
                <w:szCs w:val="22"/>
                <w:lang w:val="en-US" w:eastAsia="en-US" w:bidi="ar-SA"/>
              </w:rPr>
              <w:t>решения</w:t>
            </w:r>
          </w:p>
        </w:tc>
        <w:tc>
          <w:tcPr>
            <w:tcW w:w="1706" w:type="dxa"/>
            <w:tcBorders>
              <w:left w:val="single" w:sz="4" w:space="0" w:color="000000"/>
              <w:right w:val="single" w:sz="4" w:space="0" w:color="000000"/>
            </w:tcBorders>
          </w:tcPr>
          <w:p>
            <w:pPr>
              <w:pStyle w:val="TableParagraph"/>
              <w:spacing w:lineRule="exact" w:line="210" w:before="0" w:after="0"/>
              <w:ind w:left="39" w:right="7"/>
              <w:jc w:val="center"/>
              <w:rPr>
                <w:sz w:val="20"/>
              </w:rPr>
            </w:pPr>
            <w:r>
              <w:rPr>
                <w:kern w:val="0"/>
                <w:sz w:val="20"/>
                <w:szCs w:val="22"/>
                <w:lang w:val="en-US" w:eastAsia="en-US" w:bidi="ar-SA"/>
              </w:rPr>
              <w:t>обучения</w:t>
            </w:r>
            <w:r>
              <w:rPr>
                <w:spacing w:val="-6"/>
                <w:kern w:val="0"/>
                <w:sz w:val="20"/>
                <w:szCs w:val="22"/>
                <w:lang w:val="en-US" w:eastAsia="en-US" w:bidi="ar-SA"/>
              </w:rPr>
              <w:t xml:space="preserve"> </w:t>
            </w:r>
            <w:r>
              <w:rPr>
                <w:spacing w:val="-2"/>
                <w:kern w:val="0"/>
                <w:sz w:val="20"/>
                <w:szCs w:val="22"/>
                <w:lang w:val="en-US" w:eastAsia="en-US" w:bidi="ar-SA"/>
              </w:rPr>
              <w:t>языку</w:t>
            </w:r>
          </w:p>
        </w:tc>
        <w:tc>
          <w:tcPr>
            <w:tcW w:w="1839" w:type="dxa"/>
            <w:tcBorders>
              <w:left w:val="single" w:sz="4" w:space="0" w:color="000000"/>
              <w:right w:val="single" w:sz="4" w:space="0" w:color="000000"/>
            </w:tcBorders>
          </w:tcPr>
          <w:p>
            <w:pPr>
              <w:pStyle w:val="TableParagraph"/>
              <w:spacing w:lineRule="exact" w:line="210" w:before="0" w:after="0"/>
              <w:ind w:left="32" w:right="6"/>
              <w:jc w:val="center"/>
              <w:rPr>
                <w:sz w:val="20"/>
              </w:rPr>
            </w:pPr>
            <w:r>
              <w:rPr>
                <w:spacing w:val="-2"/>
                <w:kern w:val="0"/>
                <w:sz w:val="20"/>
                <w:szCs w:val="22"/>
                <w:lang w:val="en-US" w:eastAsia="en-US" w:bidi="ar-SA"/>
              </w:rPr>
              <w:t>требованиями</w:t>
            </w:r>
          </w:p>
        </w:tc>
        <w:tc>
          <w:tcPr>
            <w:tcW w:w="1560"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3"/>
              <w:jc w:val="center"/>
              <w:rPr>
                <w:sz w:val="20"/>
              </w:rPr>
            </w:pPr>
            <w:r>
              <w:rPr>
                <w:kern w:val="0"/>
                <w:sz w:val="20"/>
                <w:szCs w:val="22"/>
                <w:lang w:val="en-US" w:eastAsia="en-US" w:bidi="ar-SA"/>
              </w:rPr>
              <w:t>речи</w:t>
            </w:r>
            <w:r>
              <w:rPr>
                <w:spacing w:val="-3"/>
                <w:kern w:val="0"/>
                <w:sz w:val="20"/>
                <w:szCs w:val="22"/>
                <w:lang w:val="en-US" w:eastAsia="en-US" w:bidi="ar-SA"/>
              </w:rPr>
              <w:t xml:space="preserve"> </w:t>
            </w:r>
            <w:r>
              <w:rPr>
                <w:spacing w:val="-2"/>
                <w:kern w:val="0"/>
                <w:sz w:val="20"/>
                <w:szCs w:val="22"/>
                <w:lang w:val="en-US" w:eastAsia="en-US" w:bidi="ar-SA"/>
              </w:rPr>
              <w:t>соответствует</w:t>
            </w:r>
          </w:p>
        </w:tc>
        <w:tc>
          <w:tcPr>
            <w:tcW w:w="2126" w:type="dxa"/>
            <w:tcBorders>
              <w:left w:val="single" w:sz="4" w:space="0" w:color="000000"/>
              <w:right w:val="single" w:sz="4" w:space="0" w:color="000000"/>
            </w:tcBorders>
          </w:tcPr>
          <w:p>
            <w:pPr>
              <w:pStyle w:val="TableParagraph"/>
              <w:spacing w:lineRule="exact" w:line="210" w:before="0" w:after="0"/>
              <w:ind w:left="74" w:right="35"/>
              <w:jc w:val="center"/>
              <w:rPr>
                <w:sz w:val="20"/>
              </w:rPr>
            </w:pPr>
            <w:r>
              <w:rPr>
                <w:spacing w:val="-2"/>
                <w:kern w:val="0"/>
                <w:sz w:val="20"/>
                <w:szCs w:val="22"/>
                <w:lang w:val="en-US" w:eastAsia="en-US" w:bidi="ar-SA"/>
              </w:rPr>
              <w:t>поставленных</w:t>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lineRule="exact" w:line="210" w:before="0" w:after="0"/>
              <w:ind w:left="32" w:right="10"/>
              <w:jc w:val="center"/>
              <w:rPr>
                <w:sz w:val="20"/>
              </w:rPr>
            </w:pPr>
            <w:r>
              <w:rPr>
                <w:kern w:val="0"/>
                <w:sz w:val="20"/>
                <w:szCs w:val="22"/>
                <w:lang w:val="en-US" w:eastAsia="en-US" w:bidi="ar-SA"/>
              </w:rPr>
              <w:t>данного</w:t>
            </w:r>
            <w:r>
              <w:rPr>
                <w:spacing w:val="-8"/>
                <w:kern w:val="0"/>
                <w:sz w:val="20"/>
                <w:szCs w:val="22"/>
                <w:lang w:val="en-US" w:eastAsia="en-US" w:bidi="ar-SA"/>
              </w:rPr>
              <w:t xml:space="preserve"> </w:t>
            </w:r>
            <w:r>
              <w:rPr>
                <w:spacing w:val="-4"/>
                <w:kern w:val="0"/>
                <w:sz w:val="20"/>
                <w:szCs w:val="22"/>
                <w:lang w:val="en-US" w:eastAsia="en-US" w:bidi="ar-SA"/>
              </w:rPr>
              <w:t>года</w:t>
            </w:r>
          </w:p>
        </w:tc>
        <w:tc>
          <w:tcPr>
            <w:tcW w:w="1560"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0"/>
              <w:jc w:val="center"/>
              <w:rPr>
                <w:sz w:val="20"/>
              </w:rPr>
            </w:pPr>
            <w:r>
              <w:rPr>
                <w:kern w:val="0"/>
                <w:sz w:val="20"/>
                <w:szCs w:val="22"/>
                <w:lang w:val="en-US" w:eastAsia="en-US" w:bidi="ar-SA"/>
              </w:rPr>
              <w:t>типу</w:t>
            </w:r>
            <w:r>
              <w:rPr>
                <w:spacing w:val="-11"/>
                <w:kern w:val="0"/>
                <w:sz w:val="20"/>
                <w:szCs w:val="22"/>
                <w:lang w:val="en-US" w:eastAsia="en-US" w:bidi="ar-SA"/>
              </w:rPr>
              <w:t xml:space="preserve"> </w:t>
            </w:r>
            <w:r>
              <w:rPr>
                <w:spacing w:val="-2"/>
                <w:kern w:val="0"/>
                <w:sz w:val="20"/>
                <w:szCs w:val="22"/>
                <w:lang w:val="en-US" w:eastAsia="en-US" w:bidi="ar-SA"/>
              </w:rPr>
              <w:t>задания,</w:t>
            </w:r>
          </w:p>
        </w:tc>
        <w:tc>
          <w:tcPr>
            <w:tcW w:w="2126" w:type="dxa"/>
            <w:tcBorders>
              <w:left w:val="single" w:sz="4" w:space="0" w:color="000000"/>
              <w:right w:val="single" w:sz="4" w:space="0" w:color="000000"/>
            </w:tcBorders>
          </w:tcPr>
          <w:p>
            <w:pPr>
              <w:pStyle w:val="TableParagraph"/>
              <w:spacing w:lineRule="exact" w:line="210" w:before="0" w:after="0"/>
              <w:ind w:left="74"/>
              <w:jc w:val="center"/>
              <w:rPr>
                <w:sz w:val="20"/>
              </w:rPr>
            </w:pPr>
            <w:r>
              <w:rPr>
                <w:spacing w:val="-2"/>
                <w:kern w:val="0"/>
                <w:sz w:val="20"/>
                <w:szCs w:val="22"/>
                <w:lang w:val="en-US" w:eastAsia="en-US" w:bidi="ar-SA"/>
              </w:rPr>
              <w:t>коммуникативных</w:t>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lineRule="exact" w:line="210" w:before="0" w:after="0"/>
              <w:ind w:left="32" w:right="9"/>
              <w:jc w:val="center"/>
              <w:rPr>
                <w:sz w:val="20"/>
              </w:rPr>
            </w:pPr>
            <w:r>
              <w:rPr>
                <w:kern w:val="0"/>
                <w:sz w:val="20"/>
                <w:szCs w:val="22"/>
                <w:lang w:val="en-US" w:eastAsia="en-US" w:bidi="ar-SA"/>
              </w:rPr>
              <w:t>обучения</w:t>
            </w:r>
            <w:r>
              <w:rPr>
                <w:spacing w:val="-6"/>
                <w:kern w:val="0"/>
                <w:sz w:val="20"/>
                <w:szCs w:val="22"/>
                <w:lang w:val="en-US" w:eastAsia="en-US" w:bidi="ar-SA"/>
              </w:rPr>
              <w:t xml:space="preserve"> </w:t>
            </w:r>
            <w:r>
              <w:rPr>
                <w:spacing w:val="-2"/>
                <w:kern w:val="0"/>
                <w:sz w:val="20"/>
                <w:szCs w:val="22"/>
                <w:lang w:val="en-US" w:eastAsia="en-US" w:bidi="ar-SA"/>
              </w:rPr>
              <w:t>языку.</w:t>
            </w:r>
          </w:p>
        </w:tc>
        <w:tc>
          <w:tcPr>
            <w:tcW w:w="1560"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7"/>
              <w:jc w:val="center"/>
              <w:rPr>
                <w:sz w:val="20"/>
              </w:rPr>
            </w:pPr>
            <w:r>
              <w:rPr>
                <w:kern w:val="0"/>
                <w:sz w:val="20"/>
                <w:szCs w:val="22"/>
                <w:lang w:val="en-US" w:eastAsia="en-US" w:bidi="ar-SA"/>
              </w:rPr>
              <w:t>аргументация</w:t>
            </w:r>
            <w:r>
              <w:rPr>
                <w:spacing w:val="-12"/>
                <w:kern w:val="0"/>
                <w:sz w:val="20"/>
                <w:szCs w:val="22"/>
                <w:lang w:val="en-US" w:eastAsia="en-US" w:bidi="ar-SA"/>
              </w:rPr>
              <w:t xml:space="preserve"> </w:t>
            </w:r>
            <w:r>
              <w:rPr>
                <w:spacing w:val="-5"/>
                <w:kern w:val="0"/>
                <w:sz w:val="20"/>
                <w:szCs w:val="22"/>
                <w:lang w:val="en-US" w:eastAsia="en-US" w:bidi="ar-SA"/>
              </w:rPr>
              <w:t>на</w:t>
            </w:r>
          </w:p>
        </w:tc>
        <w:tc>
          <w:tcPr>
            <w:tcW w:w="2126" w:type="dxa"/>
            <w:tcBorders>
              <w:left w:val="single" w:sz="4" w:space="0" w:color="000000"/>
              <w:right w:val="single" w:sz="4" w:space="0" w:color="000000"/>
            </w:tcBorders>
          </w:tcPr>
          <w:p>
            <w:pPr>
              <w:pStyle w:val="TableParagraph"/>
              <w:spacing w:lineRule="exact" w:line="210" w:before="0" w:after="0"/>
              <w:ind w:left="74"/>
              <w:jc w:val="center"/>
              <w:rPr>
                <w:sz w:val="20"/>
              </w:rPr>
            </w:pPr>
            <w:r>
              <w:rPr>
                <w:spacing w:val="-2"/>
                <w:kern w:val="0"/>
                <w:sz w:val="20"/>
                <w:szCs w:val="22"/>
                <w:lang w:val="en-US" w:eastAsia="en-US" w:bidi="ar-SA"/>
              </w:rPr>
              <w:t>задач.</w:t>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lineRule="exact" w:line="210" w:before="0" w:after="0"/>
              <w:ind w:left="32" w:right="9"/>
              <w:jc w:val="center"/>
              <w:rPr>
                <w:sz w:val="20"/>
              </w:rPr>
            </w:pPr>
            <w:r>
              <w:rPr>
                <w:spacing w:val="-2"/>
                <w:kern w:val="0"/>
                <w:sz w:val="20"/>
                <w:szCs w:val="22"/>
                <w:lang w:val="en-US" w:eastAsia="en-US" w:bidi="ar-SA"/>
              </w:rPr>
              <w:t>Редкие</w:t>
            </w:r>
          </w:p>
        </w:tc>
        <w:tc>
          <w:tcPr>
            <w:tcW w:w="1560"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6"/>
              <w:jc w:val="center"/>
              <w:rPr>
                <w:sz w:val="20"/>
              </w:rPr>
            </w:pPr>
            <w:r>
              <w:rPr>
                <w:kern w:val="0"/>
                <w:sz w:val="20"/>
                <w:szCs w:val="22"/>
                <w:lang w:val="en-US" w:eastAsia="en-US" w:bidi="ar-SA"/>
              </w:rPr>
              <w:t>уровне,</w:t>
            </w:r>
            <w:r>
              <w:rPr>
                <w:spacing w:val="-10"/>
                <w:kern w:val="0"/>
                <w:sz w:val="20"/>
                <w:szCs w:val="22"/>
                <w:lang w:val="en-US" w:eastAsia="en-US" w:bidi="ar-SA"/>
              </w:rPr>
              <w:t xml:space="preserve"> </w:t>
            </w:r>
            <w:r>
              <w:rPr>
                <w:spacing w:val="-2"/>
                <w:kern w:val="0"/>
                <w:sz w:val="20"/>
                <w:szCs w:val="22"/>
                <w:lang w:val="en-US" w:eastAsia="en-US" w:bidi="ar-SA"/>
              </w:rPr>
              <w:t>нормы</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lineRule="exact" w:line="210" w:before="0" w:after="0"/>
              <w:ind w:left="32" w:right="5"/>
              <w:jc w:val="center"/>
              <w:rPr>
                <w:sz w:val="20"/>
              </w:rPr>
            </w:pPr>
            <w:r>
              <w:rPr>
                <w:spacing w:val="-2"/>
                <w:kern w:val="0"/>
                <w:sz w:val="20"/>
                <w:szCs w:val="22"/>
                <w:lang w:val="en-US" w:eastAsia="en-US" w:bidi="ar-SA"/>
              </w:rPr>
              <w:t>грамматические</w:t>
            </w:r>
          </w:p>
        </w:tc>
        <w:tc>
          <w:tcPr>
            <w:tcW w:w="1560"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8"/>
              <w:jc w:val="center"/>
              <w:rPr>
                <w:sz w:val="20"/>
              </w:rPr>
            </w:pPr>
            <w:r>
              <w:rPr>
                <w:spacing w:val="-2"/>
                <w:kern w:val="0"/>
                <w:sz w:val="20"/>
                <w:szCs w:val="22"/>
                <w:lang w:val="en-US" w:eastAsia="en-US" w:bidi="ar-SA"/>
              </w:rPr>
              <w:t>вежливости</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lineRule="exact" w:line="210" w:before="0" w:after="0"/>
              <w:ind w:left="32"/>
              <w:jc w:val="center"/>
              <w:rPr>
                <w:sz w:val="20"/>
              </w:rPr>
            </w:pPr>
            <w:r>
              <w:rPr>
                <w:kern w:val="0"/>
                <w:sz w:val="20"/>
                <w:szCs w:val="22"/>
                <w:lang w:val="en-US" w:eastAsia="en-US" w:bidi="ar-SA"/>
              </w:rPr>
              <w:t>ошибки</w:t>
            </w:r>
            <w:r>
              <w:rPr>
                <w:spacing w:val="-6"/>
                <w:kern w:val="0"/>
                <w:sz w:val="20"/>
                <w:szCs w:val="22"/>
                <w:lang w:val="en-US" w:eastAsia="en-US" w:bidi="ar-SA"/>
              </w:rPr>
              <w:t xml:space="preserve"> </w:t>
            </w:r>
            <w:r>
              <w:rPr>
                <w:spacing w:val="-5"/>
                <w:kern w:val="0"/>
                <w:sz w:val="20"/>
                <w:szCs w:val="22"/>
                <w:lang w:val="en-US" w:eastAsia="en-US" w:bidi="ar-SA"/>
              </w:rPr>
              <w:t>не</w:t>
            </w:r>
          </w:p>
        </w:tc>
        <w:tc>
          <w:tcPr>
            <w:tcW w:w="1560"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5"/>
              <w:jc w:val="center"/>
              <w:rPr>
                <w:sz w:val="20"/>
              </w:rPr>
            </w:pPr>
            <w:r>
              <w:rPr>
                <w:spacing w:val="-2"/>
                <w:kern w:val="0"/>
                <w:sz w:val="20"/>
                <w:szCs w:val="22"/>
                <w:lang w:val="en-US" w:eastAsia="en-US" w:bidi="ar-SA"/>
              </w:rPr>
              <w:t>соблюдены.</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lineRule="exact" w:line="210" w:before="0" w:after="0"/>
              <w:ind w:left="32" w:right="11"/>
              <w:jc w:val="center"/>
              <w:rPr>
                <w:sz w:val="20"/>
              </w:rPr>
            </w:pPr>
            <w:r>
              <w:rPr>
                <w:spacing w:val="-2"/>
                <w:kern w:val="0"/>
                <w:sz w:val="20"/>
                <w:szCs w:val="22"/>
                <w:lang w:val="en-US" w:eastAsia="en-US" w:bidi="ar-SA"/>
              </w:rPr>
              <w:t>мешают</w:t>
            </w:r>
          </w:p>
        </w:tc>
        <w:tc>
          <w:tcPr>
            <w:tcW w:w="1560"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227" w:hRule="atLeast"/>
        </w:trPr>
        <w:tc>
          <w:tcPr>
            <w:tcW w:w="994"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126"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bottom w:val="single" w:sz="4" w:space="0" w:color="000000"/>
              <w:right w:val="single" w:sz="4" w:space="0" w:color="000000"/>
            </w:tcBorders>
          </w:tcPr>
          <w:p>
            <w:pPr>
              <w:pStyle w:val="TableParagraph"/>
              <w:spacing w:lineRule="exact" w:line="207" w:before="0" w:after="0"/>
              <w:ind w:left="32" w:right="8"/>
              <w:jc w:val="center"/>
              <w:rPr>
                <w:sz w:val="20"/>
              </w:rPr>
            </w:pPr>
            <w:r>
              <w:rPr>
                <w:spacing w:val="-2"/>
                <w:kern w:val="0"/>
                <w:sz w:val="20"/>
                <w:szCs w:val="22"/>
                <w:lang w:val="en-US" w:eastAsia="en-US" w:bidi="ar-SA"/>
              </w:rPr>
              <w:t>коммуникации.</w:t>
            </w:r>
          </w:p>
        </w:tc>
        <w:tc>
          <w:tcPr>
            <w:tcW w:w="1560"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r>
      <w:tr>
        <w:trPr>
          <w:trHeight w:val="462" w:hRule="atLeast"/>
        </w:trPr>
        <w:tc>
          <w:tcPr>
            <w:tcW w:w="994" w:type="dxa"/>
            <w:tcBorders>
              <w:top w:val="single" w:sz="4" w:space="0" w:color="000000"/>
              <w:left w:val="single" w:sz="4" w:space="0" w:color="000000"/>
              <w:right w:val="single" w:sz="4" w:space="0" w:color="000000"/>
            </w:tcBorders>
          </w:tcPr>
          <w:p>
            <w:pPr>
              <w:pStyle w:val="TableParagraph"/>
              <w:spacing w:before="1" w:after="0"/>
              <w:ind w:left="35"/>
              <w:jc w:val="center"/>
              <w:rPr>
                <w:b/>
                <w:sz w:val="24"/>
              </w:rPr>
            </w:pPr>
            <w:r>
              <w:rPr>
                <w:b/>
                <w:spacing w:val="-5"/>
                <w:kern w:val="0"/>
                <w:sz w:val="24"/>
                <w:szCs w:val="22"/>
                <w:lang w:val="en-US" w:eastAsia="en-US" w:bidi="ar-SA"/>
              </w:rPr>
              <w:t>«4»</w:t>
            </w:r>
          </w:p>
        </w:tc>
        <w:tc>
          <w:tcPr>
            <w:tcW w:w="2267" w:type="dxa"/>
            <w:tcBorders>
              <w:top w:val="single" w:sz="4" w:space="0" w:color="000000"/>
              <w:left w:val="single" w:sz="4" w:space="0" w:color="000000"/>
              <w:right w:val="single" w:sz="4" w:space="0" w:color="000000"/>
            </w:tcBorders>
          </w:tcPr>
          <w:p>
            <w:pPr>
              <w:pStyle w:val="TableParagraph"/>
              <w:spacing w:lineRule="exact" w:line="230" w:before="0" w:after="0"/>
              <w:ind w:hanging="105" w:left="515" w:right="380"/>
              <w:jc w:val="left"/>
              <w:rPr>
                <w:sz w:val="20"/>
              </w:rPr>
            </w:pPr>
            <w:r>
              <w:rPr>
                <w:kern w:val="0"/>
                <w:sz w:val="20"/>
                <w:szCs w:val="22"/>
                <w:lang w:val="en-US" w:eastAsia="en-US" w:bidi="ar-SA"/>
              </w:rPr>
              <w:t>Неполный</w:t>
            </w:r>
            <w:r>
              <w:rPr>
                <w:spacing w:val="-13"/>
                <w:kern w:val="0"/>
                <w:sz w:val="20"/>
                <w:szCs w:val="22"/>
                <w:lang w:val="en-US" w:eastAsia="en-US" w:bidi="ar-SA"/>
              </w:rPr>
              <w:t xml:space="preserve"> </w:t>
            </w:r>
            <w:r>
              <w:rPr>
                <w:kern w:val="0"/>
                <w:sz w:val="20"/>
                <w:szCs w:val="22"/>
                <w:lang w:val="en-US" w:eastAsia="en-US" w:bidi="ar-SA"/>
              </w:rPr>
              <w:t xml:space="preserve">объем </w:t>
            </w:r>
            <w:r>
              <w:rPr>
                <w:spacing w:val="-2"/>
                <w:kern w:val="0"/>
                <w:sz w:val="20"/>
                <w:szCs w:val="22"/>
                <w:lang w:val="en-US" w:eastAsia="en-US" w:bidi="ar-SA"/>
              </w:rPr>
              <w:t>высказывания.</w:t>
            </w:r>
          </w:p>
        </w:tc>
        <w:tc>
          <w:tcPr>
            <w:tcW w:w="2126" w:type="dxa"/>
            <w:tcBorders>
              <w:top w:val="single" w:sz="4" w:space="0" w:color="000000"/>
              <w:left w:val="single" w:sz="4" w:space="0" w:color="000000"/>
              <w:right w:val="single" w:sz="4" w:space="0" w:color="000000"/>
            </w:tcBorders>
          </w:tcPr>
          <w:p>
            <w:pPr>
              <w:pStyle w:val="TableParagraph"/>
              <w:spacing w:lineRule="exact" w:line="230" w:before="0" w:after="0"/>
              <w:ind w:hanging="295" w:left="740"/>
              <w:jc w:val="left"/>
              <w:rPr>
                <w:sz w:val="20"/>
              </w:rPr>
            </w:pPr>
            <w:r>
              <w:rPr>
                <w:spacing w:val="-2"/>
                <w:kern w:val="0"/>
                <w:sz w:val="20"/>
                <w:szCs w:val="22"/>
                <w:lang w:val="en-US" w:eastAsia="en-US" w:bidi="ar-SA"/>
              </w:rPr>
              <w:t>Коммуникация немного</w:t>
            </w:r>
          </w:p>
        </w:tc>
        <w:tc>
          <w:tcPr>
            <w:tcW w:w="1706" w:type="dxa"/>
            <w:tcBorders>
              <w:top w:val="single" w:sz="4" w:space="0" w:color="000000"/>
              <w:left w:val="single" w:sz="4" w:space="0" w:color="000000"/>
              <w:right w:val="single" w:sz="4" w:space="0" w:color="000000"/>
            </w:tcBorders>
          </w:tcPr>
          <w:p>
            <w:pPr>
              <w:pStyle w:val="TableParagraph"/>
              <w:spacing w:lineRule="exact" w:line="230" w:before="0" w:after="0"/>
              <w:ind w:hanging="211" w:left="530"/>
              <w:jc w:val="left"/>
              <w:rPr>
                <w:sz w:val="20"/>
              </w:rPr>
            </w:pPr>
            <w:r>
              <w:rPr>
                <w:spacing w:val="-2"/>
                <w:kern w:val="0"/>
                <w:sz w:val="20"/>
                <w:szCs w:val="22"/>
                <w:lang w:val="en-US" w:eastAsia="en-US" w:bidi="ar-SA"/>
              </w:rPr>
              <w:t>Лексические ошибки</w:t>
            </w:r>
          </w:p>
        </w:tc>
        <w:tc>
          <w:tcPr>
            <w:tcW w:w="1839" w:type="dxa"/>
            <w:tcBorders>
              <w:top w:val="single" w:sz="4" w:space="0" w:color="000000"/>
              <w:left w:val="single" w:sz="4" w:space="0" w:color="000000"/>
              <w:right w:val="single" w:sz="4" w:space="0" w:color="000000"/>
            </w:tcBorders>
          </w:tcPr>
          <w:p>
            <w:pPr>
              <w:pStyle w:val="TableParagraph"/>
              <w:spacing w:lineRule="exact" w:line="230" w:before="0" w:after="0"/>
              <w:ind w:hanging="375" w:left="599"/>
              <w:jc w:val="left"/>
              <w:rPr>
                <w:sz w:val="20"/>
              </w:rPr>
            </w:pPr>
            <w:r>
              <w:rPr>
                <w:spacing w:val="-2"/>
                <w:kern w:val="0"/>
                <w:sz w:val="20"/>
                <w:szCs w:val="22"/>
                <w:lang w:val="en-US" w:eastAsia="en-US" w:bidi="ar-SA"/>
              </w:rPr>
              <w:t>Грамматические ошибки</w:t>
            </w:r>
          </w:p>
        </w:tc>
        <w:tc>
          <w:tcPr>
            <w:tcW w:w="1560" w:type="dxa"/>
            <w:tcBorders>
              <w:top w:val="single" w:sz="4" w:space="0" w:color="000000"/>
              <w:left w:val="single" w:sz="4" w:space="0" w:color="000000"/>
              <w:right w:val="single" w:sz="4" w:space="0" w:color="000000"/>
            </w:tcBorders>
          </w:tcPr>
          <w:p>
            <w:pPr>
              <w:pStyle w:val="TableParagraph"/>
              <w:spacing w:lineRule="exact" w:line="230" w:before="0" w:after="0"/>
              <w:ind w:firstLine="80" w:left="215" w:right="72"/>
              <w:jc w:val="left"/>
              <w:rPr>
                <w:sz w:val="20"/>
              </w:rPr>
            </w:pPr>
            <w:r>
              <w:rPr>
                <w:kern w:val="0"/>
                <w:sz w:val="20"/>
                <w:szCs w:val="22"/>
                <w:lang w:val="en-US" w:eastAsia="en-US" w:bidi="ar-SA"/>
              </w:rPr>
              <w:t xml:space="preserve">Речь иногда </w:t>
            </w:r>
            <w:r>
              <w:rPr>
                <w:spacing w:val="-2"/>
                <w:kern w:val="0"/>
                <w:sz w:val="20"/>
                <w:szCs w:val="22"/>
                <w:lang w:val="en-US" w:eastAsia="en-US" w:bidi="ar-SA"/>
              </w:rPr>
              <w:t>неоправданно</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2"/>
              <w:jc w:val="center"/>
              <w:rPr>
                <w:sz w:val="20"/>
              </w:rPr>
            </w:pPr>
            <w:r>
              <w:rPr>
                <w:spacing w:val="-2"/>
                <w:kern w:val="0"/>
                <w:sz w:val="20"/>
                <w:szCs w:val="22"/>
                <w:lang w:val="en-US" w:eastAsia="en-US" w:bidi="ar-SA"/>
              </w:rPr>
              <w:t>Высказывание</w:t>
            </w:r>
          </w:p>
        </w:tc>
        <w:tc>
          <w:tcPr>
            <w:tcW w:w="2126" w:type="dxa"/>
            <w:tcBorders>
              <w:left w:val="single" w:sz="4" w:space="0" w:color="000000"/>
              <w:right w:val="single" w:sz="4" w:space="0" w:color="000000"/>
            </w:tcBorders>
          </w:tcPr>
          <w:p>
            <w:pPr>
              <w:pStyle w:val="TableParagraph"/>
              <w:spacing w:lineRule="exact" w:line="210" w:before="0" w:after="0"/>
              <w:ind w:left="74" w:right="6"/>
              <w:jc w:val="center"/>
              <w:rPr>
                <w:sz w:val="20"/>
              </w:rPr>
            </w:pPr>
            <w:r>
              <w:rPr>
                <w:spacing w:val="-2"/>
                <w:kern w:val="0"/>
                <w:sz w:val="20"/>
                <w:szCs w:val="22"/>
                <w:lang w:val="en-US" w:eastAsia="en-US" w:bidi="ar-SA"/>
              </w:rPr>
              <w:t>затруднена</w:t>
            </w:r>
          </w:p>
        </w:tc>
        <w:tc>
          <w:tcPr>
            <w:tcW w:w="1706" w:type="dxa"/>
            <w:tcBorders>
              <w:left w:val="single" w:sz="4" w:space="0" w:color="000000"/>
              <w:right w:val="single" w:sz="4" w:space="0" w:color="000000"/>
            </w:tcBorders>
          </w:tcPr>
          <w:p>
            <w:pPr>
              <w:pStyle w:val="TableParagraph"/>
              <w:spacing w:lineRule="exact" w:line="210" w:before="0" w:after="0"/>
              <w:ind w:left="39" w:right="5"/>
              <w:jc w:val="center"/>
              <w:rPr>
                <w:sz w:val="20"/>
              </w:rPr>
            </w:pPr>
            <w:r>
              <w:rPr>
                <w:spacing w:val="-2"/>
                <w:kern w:val="0"/>
                <w:sz w:val="20"/>
                <w:szCs w:val="22"/>
                <w:lang w:val="en-US" w:eastAsia="en-US" w:bidi="ar-SA"/>
              </w:rPr>
              <w:t>незначительно</w:t>
            </w:r>
          </w:p>
        </w:tc>
        <w:tc>
          <w:tcPr>
            <w:tcW w:w="1839" w:type="dxa"/>
            <w:tcBorders>
              <w:left w:val="single" w:sz="4" w:space="0" w:color="000000"/>
              <w:right w:val="single" w:sz="4" w:space="0" w:color="000000"/>
            </w:tcBorders>
          </w:tcPr>
          <w:p>
            <w:pPr>
              <w:pStyle w:val="TableParagraph"/>
              <w:spacing w:lineRule="exact" w:line="210" w:before="0" w:after="0"/>
              <w:ind w:left="32" w:right="3"/>
              <w:jc w:val="center"/>
              <w:rPr>
                <w:sz w:val="20"/>
              </w:rPr>
            </w:pPr>
            <w:r>
              <w:rPr>
                <w:spacing w:val="-2"/>
                <w:kern w:val="0"/>
                <w:sz w:val="20"/>
                <w:szCs w:val="22"/>
                <w:lang w:val="en-US" w:eastAsia="en-US" w:bidi="ar-SA"/>
              </w:rPr>
              <w:t>незначительно</w:t>
            </w:r>
          </w:p>
        </w:tc>
        <w:tc>
          <w:tcPr>
            <w:tcW w:w="1560" w:type="dxa"/>
            <w:tcBorders>
              <w:left w:val="single" w:sz="4" w:space="0" w:color="000000"/>
              <w:right w:val="single" w:sz="4" w:space="0" w:color="000000"/>
            </w:tcBorders>
          </w:tcPr>
          <w:p>
            <w:pPr>
              <w:pStyle w:val="TableParagraph"/>
              <w:spacing w:lineRule="exact" w:line="210" w:before="0" w:after="0"/>
              <w:ind w:left="71" w:right="8"/>
              <w:jc w:val="center"/>
              <w:rPr>
                <w:sz w:val="20"/>
              </w:rPr>
            </w:pPr>
            <w:r>
              <w:rPr>
                <w:kern w:val="0"/>
                <w:sz w:val="20"/>
                <w:szCs w:val="22"/>
                <w:lang w:val="en-US" w:eastAsia="en-US" w:bidi="ar-SA"/>
              </w:rPr>
              <w:t>паузирована.</w:t>
            </w:r>
            <w:r>
              <w:rPr>
                <w:spacing w:val="-8"/>
                <w:kern w:val="0"/>
                <w:sz w:val="20"/>
                <w:szCs w:val="22"/>
                <w:lang w:val="en-US" w:eastAsia="en-US" w:bidi="ar-SA"/>
              </w:rPr>
              <w:t xml:space="preserve"> </w:t>
            </w:r>
            <w:r>
              <w:rPr>
                <w:spacing w:val="-10"/>
                <w:kern w:val="0"/>
                <w:sz w:val="20"/>
                <w:szCs w:val="22"/>
                <w:lang w:val="en-US" w:eastAsia="en-US" w:bidi="ar-SA"/>
              </w:rPr>
              <w:t>В</w:t>
            </w:r>
          </w:p>
        </w:tc>
      </w:tr>
      <w:tr>
        <w:trPr>
          <w:trHeight w:val="229"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3"/>
              <w:jc w:val="center"/>
              <w:rPr>
                <w:sz w:val="20"/>
              </w:rPr>
            </w:pPr>
            <w:r>
              <w:rPr>
                <w:kern w:val="0"/>
                <w:sz w:val="20"/>
                <w:szCs w:val="22"/>
                <w:lang w:val="en-US" w:eastAsia="en-US" w:bidi="ar-SA"/>
              </w:rPr>
              <w:t>соответствует</w:t>
            </w:r>
            <w:r>
              <w:rPr>
                <w:spacing w:val="-9"/>
                <w:kern w:val="0"/>
                <w:sz w:val="20"/>
                <w:szCs w:val="22"/>
                <w:lang w:val="en-US" w:eastAsia="en-US" w:bidi="ar-SA"/>
              </w:rPr>
              <w:t xml:space="preserve"> </w:t>
            </w:r>
            <w:r>
              <w:rPr>
                <w:kern w:val="0"/>
                <w:sz w:val="20"/>
                <w:szCs w:val="22"/>
                <w:lang w:val="en-US" w:eastAsia="en-US" w:bidi="ar-SA"/>
              </w:rPr>
              <w:t>теме,</w:t>
            </w:r>
            <w:r>
              <w:rPr>
                <w:spacing w:val="-4"/>
                <w:kern w:val="0"/>
                <w:sz w:val="20"/>
                <w:szCs w:val="22"/>
                <w:lang w:val="en-US" w:eastAsia="en-US" w:bidi="ar-SA"/>
              </w:rPr>
              <w:t xml:space="preserve"> </w:t>
            </w:r>
            <w:r>
              <w:rPr>
                <w:spacing w:val="-5"/>
                <w:kern w:val="0"/>
                <w:sz w:val="20"/>
                <w:szCs w:val="22"/>
                <w:lang w:val="en-US" w:eastAsia="en-US" w:bidi="ar-SA"/>
              </w:rPr>
              <w:t>не</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lineRule="exact" w:line="210" w:before="0" w:after="0"/>
              <w:ind w:left="39" w:right="17"/>
              <w:jc w:val="center"/>
              <w:rPr>
                <w:sz w:val="20"/>
              </w:rPr>
            </w:pPr>
            <w:r>
              <w:rPr>
                <w:kern w:val="0"/>
                <w:sz w:val="20"/>
                <w:szCs w:val="22"/>
                <w:lang w:val="en-US" w:eastAsia="en-US" w:bidi="ar-SA"/>
              </w:rPr>
              <w:t>влияют</w:t>
            </w:r>
            <w:r>
              <w:rPr>
                <w:spacing w:val="-8"/>
                <w:kern w:val="0"/>
                <w:sz w:val="20"/>
                <w:szCs w:val="22"/>
                <w:lang w:val="en-US" w:eastAsia="en-US" w:bidi="ar-SA"/>
              </w:rPr>
              <w:t xml:space="preserve"> </w:t>
            </w:r>
            <w:r>
              <w:rPr>
                <w:spacing w:val="-5"/>
                <w:kern w:val="0"/>
                <w:sz w:val="20"/>
                <w:szCs w:val="22"/>
                <w:lang w:val="en-US" w:eastAsia="en-US" w:bidi="ar-SA"/>
              </w:rPr>
              <w:t>на</w:t>
            </w:r>
          </w:p>
        </w:tc>
        <w:tc>
          <w:tcPr>
            <w:tcW w:w="1839" w:type="dxa"/>
            <w:tcBorders>
              <w:left w:val="single" w:sz="4" w:space="0" w:color="000000"/>
              <w:right w:val="single" w:sz="4" w:space="0" w:color="000000"/>
            </w:tcBorders>
          </w:tcPr>
          <w:p>
            <w:pPr>
              <w:pStyle w:val="TableParagraph"/>
              <w:spacing w:lineRule="exact" w:line="210" w:before="0" w:after="0"/>
              <w:ind w:left="32" w:right="4"/>
              <w:jc w:val="center"/>
              <w:rPr>
                <w:sz w:val="20"/>
              </w:rPr>
            </w:pPr>
            <w:r>
              <w:rPr>
                <w:kern w:val="0"/>
                <w:sz w:val="20"/>
                <w:szCs w:val="22"/>
                <w:lang w:val="en-US" w:eastAsia="en-US" w:bidi="ar-SA"/>
              </w:rPr>
              <w:t>влияют</w:t>
            </w:r>
            <w:r>
              <w:rPr>
                <w:spacing w:val="-8"/>
                <w:kern w:val="0"/>
                <w:sz w:val="20"/>
                <w:szCs w:val="22"/>
                <w:lang w:val="en-US" w:eastAsia="en-US" w:bidi="ar-SA"/>
              </w:rPr>
              <w:t xml:space="preserve"> </w:t>
            </w:r>
            <w:r>
              <w:rPr>
                <w:spacing w:val="-5"/>
                <w:kern w:val="0"/>
                <w:sz w:val="20"/>
                <w:szCs w:val="22"/>
                <w:lang w:val="en-US" w:eastAsia="en-US" w:bidi="ar-SA"/>
              </w:rPr>
              <w:t>на</w:t>
            </w:r>
          </w:p>
        </w:tc>
        <w:tc>
          <w:tcPr>
            <w:tcW w:w="1560" w:type="dxa"/>
            <w:tcBorders>
              <w:left w:val="single" w:sz="4" w:space="0" w:color="000000"/>
              <w:right w:val="single" w:sz="4" w:space="0" w:color="000000"/>
            </w:tcBorders>
          </w:tcPr>
          <w:p>
            <w:pPr>
              <w:pStyle w:val="TableParagraph"/>
              <w:spacing w:lineRule="exact" w:line="210" w:before="0" w:after="0"/>
              <w:ind w:left="71" w:right="1"/>
              <w:jc w:val="center"/>
              <w:rPr>
                <w:sz w:val="20"/>
              </w:rPr>
            </w:pPr>
            <w:r>
              <w:rPr>
                <w:spacing w:val="-2"/>
                <w:kern w:val="0"/>
                <w:sz w:val="20"/>
                <w:szCs w:val="22"/>
                <w:lang w:val="en-US" w:eastAsia="en-US" w:bidi="ar-SA"/>
              </w:rPr>
              <w:t>отдельных</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2"/>
              <w:jc w:val="center"/>
              <w:rPr>
                <w:sz w:val="20"/>
              </w:rPr>
            </w:pPr>
            <w:r>
              <w:rPr>
                <w:kern w:val="0"/>
                <w:sz w:val="20"/>
                <w:szCs w:val="22"/>
                <w:lang w:val="en-US" w:eastAsia="en-US" w:bidi="ar-SA"/>
              </w:rPr>
              <w:t>отражены</w:t>
            </w:r>
            <w:r>
              <w:rPr>
                <w:spacing w:val="-8"/>
                <w:kern w:val="0"/>
                <w:sz w:val="20"/>
                <w:szCs w:val="22"/>
                <w:lang w:val="en-US" w:eastAsia="en-US" w:bidi="ar-SA"/>
              </w:rPr>
              <w:t xml:space="preserve"> </w:t>
            </w:r>
            <w:r>
              <w:rPr>
                <w:spacing w:val="-2"/>
                <w:kern w:val="0"/>
                <w:sz w:val="20"/>
                <w:szCs w:val="22"/>
                <w:lang w:val="en-US" w:eastAsia="en-US" w:bidi="ar-SA"/>
              </w:rPr>
              <w:t>некоторые</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lineRule="exact" w:line="210" w:before="0" w:after="0"/>
              <w:ind w:left="39" w:right="7"/>
              <w:jc w:val="center"/>
              <w:rPr>
                <w:sz w:val="20"/>
              </w:rPr>
            </w:pPr>
            <w:r>
              <w:rPr>
                <w:spacing w:val="-2"/>
                <w:kern w:val="0"/>
                <w:sz w:val="20"/>
                <w:szCs w:val="22"/>
                <w:lang w:val="en-US" w:eastAsia="en-US" w:bidi="ar-SA"/>
              </w:rPr>
              <w:t>восприятие</w:t>
            </w:r>
          </w:p>
        </w:tc>
        <w:tc>
          <w:tcPr>
            <w:tcW w:w="1839" w:type="dxa"/>
            <w:tcBorders>
              <w:left w:val="single" w:sz="4" w:space="0" w:color="000000"/>
              <w:right w:val="single" w:sz="4" w:space="0" w:color="000000"/>
            </w:tcBorders>
          </w:tcPr>
          <w:p>
            <w:pPr>
              <w:pStyle w:val="TableParagraph"/>
              <w:spacing w:lineRule="exact" w:line="210" w:before="0" w:after="0"/>
              <w:ind w:left="32" w:right="7"/>
              <w:jc w:val="center"/>
              <w:rPr>
                <w:sz w:val="20"/>
              </w:rPr>
            </w:pPr>
            <w:r>
              <w:rPr>
                <w:spacing w:val="-2"/>
                <w:kern w:val="0"/>
                <w:sz w:val="20"/>
                <w:szCs w:val="22"/>
                <w:lang w:val="en-US" w:eastAsia="en-US" w:bidi="ar-SA"/>
              </w:rPr>
              <w:t>восприятие</w:t>
            </w:r>
            <w:r>
              <w:rPr>
                <w:spacing w:val="5"/>
                <w:kern w:val="0"/>
                <w:sz w:val="20"/>
                <w:szCs w:val="22"/>
                <w:lang w:val="en-US" w:eastAsia="en-US" w:bidi="ar-SA"/>
              </w:rPr>
              <w:t xml:space="preserve"> </w:t>
            </w:r>
            <w:r>
              <w:rPr>
                <w:spacing w:val="-4"/>
                <w:kern w:val="0"/>
                <w:sz w:val="20"/>
                <w:szCs w:val="22"/>
                <w:lang w:val="en-US" w:eastAsia="en-US" w:bidi="ar-SA"/>
              </w:rPr>
              <w:t>речи</w:t>
            </w:r>
          </w:p>
        </w:tc>
        <w:tc>
          <w:tcPr>
            <w:tcW w:w="1560" w:type="dxa"/>
            <w:tcBorders>
              <w:left w:val="single" w:sz="4" w:space="0" w:color="000000"/>
              <w:right w:val="single" w:sz="4" w:space="0" w:color="000000"/>
            </w:tcBorders>
          </w:tcPr>
          <w:p>
            <w:pPr>
              <w:pStyle w:val="TableParagraph"/>
              <w:spacing w:lineRule="exact" w:line="210" w:before="0" w:after="0"/>
              <w:ind w:left="71" w:right="40"/>
              <w:jc w:val="center"/>
              <w:rPr>
                <w:sz w:val="20"/>
              </w:rPr>
            </w:pPr>
            <w:r>
              <w:rPr>
                <w:spacing w:val="-2"/>
                <w:kern w:val="0"/>
                <w:sz w:val="20"/>
                <w:szCs w:val="22"/>
                <w:lang w:val="en-US" w:eastAsia="en-US" w:bidi="ar-SA"/>
              </w:rPr>
              <w:t>словах</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7"/>
              <w:jc w:val="center"/>
              <w:rPr>
                <w:sz w:val="20"/>
              </w:rPr>
            </w:pPr>
            <w:r>
              <w:rPr>
                <w:kern w:val="0"/>
                <w:sz w:val="20"/>
                <w:szCs w:val="22"/>
                <w:lang w:val="en-US" w:eastAsia="en-US" w:bidi="ar-SA"/>
              </w:rPr>
              <w:t>аспекты,</w:t>
            </w:r>
            <w:r>
              <w:rPr>
                <w:spacing w:val="-4"/>
                <w:kern w:val="0"/>
                <w:sz w:val="20"/>
                <w:szCs w:val="22"/>
                <w:lang w:val="en-US" w:eastAsia="en-US" w:bidi="ar-SA"/>
              </w:rPr>
              <w:t xml:space="preserve"> </w:t>
            </w:r>
            <w:r>
              <w:rPr>
                <w:kern w:val="0"/>
                <w:sz w:val="20"/>
                <w:szCs w:val="22"/>
                <w:lang w:val="en-US" w:eastAsia="en-US" w:bidi="ar-SA"/>
              </w:rPr>
              <w:t>указанные</w:t>
            </w:r>
            <w:r>
              <w:rPr>
                <w:spacing w:val="-9"/>
                <w:kern w:val="0"/>
                <w:sz w:val="20"/>
                <w:szCs w:val="22"/>
                <w:lang w:val="en-US" w:eastAsia="en-US" w:bidi="ar-SA"/>
              </w:rPr>
              <w:t xml:space="preserve"> </w:t>
            </w:r>
            <w:r>
              <w:rPr>
                <w:spacing w:val="-10"/>
                <w:kern w:val="0"/>
                <w:sz w:val="20"/>
                <w:szCs w:val="22"/>
                <w:lang w:val="en-US" w:eastAsia="en-US" w:bidi="ar-SA"/>
              </w:rPr>
              <w:t>в</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lineRule="exact" w:line="210" w:before="0" w:after="0"/>
              <w:ind w:left="39" w:right="12"/>
              <w:jc w:val="center"/>
              <w:rPr>
                <w:sz w:val="20"/>
              </w:rPr>
            </w:pPr>
            <w:r>
              <w:rPr>
                <w:spacing w:val="-4"/>
                <w:kern w:val="0"/>
                <w:sz w:val="20"/>
                <w:szCs w:val="22"/>
                <w:lang w:val="en-US" w:eastAsia="en-US" w:bidi="ar-SA"/>
              </w:rPr>
              <w:t>речи</w:t>
            </w:r>
          </w:p>
        </w:tc>
        <w:tc>
          <w:tcPr>
            <w:tcW w:w="1839" w:type="dxa"/>
            <w:tcBorders>
              <w:left w:val="single" w:sz="4" w:space="0" w:color="000000"/>
              <w:right w:val="single" w:sz="4" w:space="0" w:color="000000"/>
            </w:tcBorders>
          </w:tcPr>
          <w:p>
            <w:pPr>
              <w:pStyle w:val="TableParagraph"/>
              <w:spacing w:lineRule="exact" w:line="210" w:before="0" w:after="0"/>
              <w:ind w:left="32" w:right="11"/>
              <w:jc w:val="center"/>
              <w:rPr>
                <w:sz w:val="20"/>
              </w:rPr>
            </w:pPr>
            <w:r>
              <w:rPr>
                <w:spacing w:val="-2"/>
                <w:kern w:val="0"/>
                <w:sz w:val="20"/>
                <w:szCs w:val="22"/>
                <w:lang w:val="en-US" w:eastAsia="en-US" w:bidi="ar-SA"/>
              </w:rPr>
              <w:t>обучающегося</w:t>
            </w:r>
          </w:p>
        </w:tc>
        <w:tc>
          <w:tcPr>
            <w:tcW w:w="1560" w:type="dxa"/>
            <w:tcBorders>
              <w:left w:val="single" w:sz="4" w:space="0" w:color="000000"/>
              <w:right w:val="single" w:sz="4" w:space="0" w:color="000000"/>
            </w:tcBorders>
          </w:tcPr>
          <w:p>
            <w:pPr>
              <w:pStyle w:val="TableParagraph"/>
              <w:spacing w:lineRule="exact" w:line="210" w:before="0" w:after="0"/>
              <w:ind w:left="71" w:right="5"/>
              <w:jc w:val="center"/>
              <w:rPr>
                <w:sz w:val="20"/>
              </w:rPr>
            </w:pPr>
            <w:r>
              <w:rPr>
                <w:spacing w:val="-2"/>
                <w:kern w:val="0"/>
                <w:sz w:val="20"/>
                <w:szCs w:val="22"/>
                <w:lang w:val="en-US" w:eastAsia="en-US" w:bidi="ar-SA"/>
              </w:rPr>
              <w:t>допускаются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6"/>
              <w:jc w:val="center"/>
              <w:rPr>
                <w:sz w:val="20"/>
              </w:rPr>
            </w:pPr>
            <w:r>
              <w:rPr>
                <w:kern w:val="0"/>
                <w:sz w:val="20"/>
                <w:szCs w:val="22"/>
                <w:lang w:val="en-US" w:eastAsia="en-US" w:bidi="ar-SA"/>
              </w:rPr>
              <w:t>задании,</w:t>
            </w:r>
            <w:r>
              <w:rPr>
                <w:spacing w:val="-4"/>
                <w:kern w:val="0"/>
                <w:sz w:val="20"/>
                <w:szCs w:val="22"/>
                <w:lang w:val="en-US" w:eastAsia="en-US" w:bidi="ar-SA"/>
              </w:rPr>
              <w:t xml:space="preserve"> </w:t>
            </w:r>
            <w:r>
              <w:rPr>
                <w:spacing w:val="-2"/>
                <w:kern w:val="0"/>
                <w:sz w:val="20"/>
                <w:szCs w:val="22"/>
                <w:lang w:val="en-US" w:eastAsia="en-US" w:bidi="ar-SA"/>
              </w:rPr>
              <w:t>стилевое</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lineRule="exact" w:line="210" w:before="0" w:after="0"/>
              <w:ind w:left="39" w:right="14"/>
              <w:jc w:val="center"/>
              <w:rPr>
                <w:sz w:val="20"/>
              </w:rPr>
            </w:pPr>
            <w:r>
              <w:rPr>
                <w:spacing w:val="-2"/>
                <w:kern w:val="0"/>
                <w:sz w:val="20"/>
                <w:szCs w:val="22"/>
                <w:lang w:val="en-US" w:eastAsia="en-US" w:bidi="ar-SA"/>
              </w:rPr>
              <w:t>обучающегося</w:t>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3"/>
              <w:jc w:val="center"/>
              <w:rPr>
                <w:sz w:val="20"/>
              </w:rPr>
            </w:pPr>
            <w:r>
              <w:rPr>
                <w:spacing w:val="-2"/>
                <w:kern w:val="0"/>
                <w:sz w:val="20"/>
                <w:szCs w:val="22"/>
                <w:lang w:val="en-US" w:eastAsia="en-US" w:bidi="ar-SA"/>
              </w:rPr>
              <w:t>фонетические</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8"/>
              <w:jc w:val="center"/>
              <w:rPr>
                <w:sz w:val="20"/>
              </w:rPr>
            </w:pPr>
            <w:r>
              <w:rPr>
                <w:kern w:val="0"/>
                <w:sz w:val="20"/>
                <w:szCs w:val="22"/>
                <w:lang w:val="en-US" w:eastAsia="en-US" w:bidi="ar-SA"/>
              </w:rPr>
              <w:t>оформление</w:t>
            </w:r>
            <w:r>
              <w:rPr>
                <w:spacing w:val="-8"/>
                <w:kern w:val="0"/>
                <w:sz w:val="20"/>
                <w:szCs w:val="22"/>
                <w:lang w:val="en-US" w:eastAsia="en-US" w:bidi="ar-SA"/>
              </w:rPr>
              <w:t xml:space="preserve"> </w:t>
            </w:r>
            <w:r>
              <w:rPr>
                <w:spacing w:val="-4"/>
                <w:kern w:val="0"/>
                <w:sz w:val="20"/>
                <w:szCs w:val="22"/>
                <w:lang w:val="en-US" w:eastAsia="en-US" w:bidi="ar-SA"/>
              </w:rPr>
              <w:t>речи</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1"/>
              <w:jc w:val="center"/>
              <w:rPr>
                <w:sz w:val="20"/>
              </w:rPr>
            </w:pPr>
            <w:r>
              <w:rPr>
                <w:spacing w:val="-2"/>
                <w:kern w:val="0"/>
                <w:sz w:val="20"/>
                <w:szCs w:val="22"/>
                <w:lang w:val="en-US" w:eastAsia="en-US" w:bidi="ar-SA"/>
              </w:rPr>
              <w:t>ошибки.</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6"/>
              <w:jc w:val="center"/>
              <w:rPr>
                <w:sz w:val="20"/>
              </w:rPr>
            </w:pPr>
            <w:r>
              <w:rPr>
                <w:kern w:val="0"/>
                <w:sz w:val="20"/>
                <w:szCs w:val="22"/>
                <w:lang w:val="en-US" w:eastAsia="en-US" w:bidi="ar-SA"/>
              </w:rPr>
              <w:t>соответствует</w:t>
            </w:r>
            <w:r>
              <w:rPr>
                <w:spacing w:val="-10"/>
                <w:kern w:val="0"/>
                <w:sz w:val="20"/>
                <w:szCs w:val="22"/>
                <w:lang w:val="en-US" w:eastAsia="en-US" w:bidi="ar-SA"/>
              </w:rPr>
              <w:t xml:space="preserve"> </w:t>
            </w:r>
            <w:r>
              <w:rPr>
                <w:spacing w:val="-4"/>
                <w:kern w:val="0"/>
                <w:sz w:val="20"/>
                <w:szCs w:val="22"/>
                <w:lang w:val="en-US" w:eastAsia="en-US" w:bidi="ar-SA"/>
              </w:rPr>
              <w:t>типу</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38"/>
              <w:jc w:val="center"/>
              <w:rPr>
                <w:sz w:val="20"/>
              </w:rPr>
            </w:pPr>
            <w:r>
              <w:rPr>
                <w:spacing w:val="-2"/>
                <w:kern w:val="0"/>
                <w:sz w:val="20"/>
                <w:szCs w:val="22"/>
                <w:lang w:val="en-US" w:eastAsia="en-US" w:bidi="ar-SA"/>
              </w:rPr>
              <w:t>Общая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4"/>
              <w:jc w:val="center"/>
              <w:rPr>
                <w:sz w:val="20"/>
              </w:rPr>
            </w:pPr>
            <w:r>
              <w:rPr>
                <w:kern w:val="0"/>
                <w:sz w:val="20"/>
                <w:szCs w:val="22"/>
                <w:lang w:val="en-US" w:eastAsia="en-US" w:bidi="ar-SA"/>
              </w:rPr>
              <w:t>задания,</w:t>
            </w:r>
            <w:r>
              <w:rPr>
                <w:spacing w:val="-8"/>
                <w:kern w:val="0"/>
                <w:sz w:val="20"/>
                <w:szCs w:val="22"/>
                <w:lang w:val="en-US" w:eastAsia="en-US" w:bidi="ar-SA"/>
              </w:rPr>
              <w:t xml:space="preserve"> </w:t>
            </w:r>
            <w:r>
              <w:rPr>
                <w:spacing w:val="-2"/>
                <w:kern w:val="0"/>
                <w:sz w:val="20"/>
                <w:szCs w:val="22"/>
                <w:lang w:val="en-US" w:eastAsia="en-US" w:bidi="ar-SA"/>
              </w:rPr>
              <w:t>аргументация</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39"/>
              <w:jc w:val="center"/>
              <w:rPr>
                <w:sz w:val="20"/>
              </w:rPr>
            </w:pPr>
            <w:r>
              <w:rPr>
                <w:spacing w:val="-2"/>
                <w:kern w:val="0"/>
                <w:sz w:val="20"/>
                <w:szCs w:val="22"/>
                <w:lang w:val="en-US" w:eastAsia="en-US" w:bidi="ar-SA"/>
              </w:rPr>
              <w:t>интонация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6"/>
              <w:jc w:val="center"/>
              <w:rPr>
                <w:sz w:val="20"/>
                <w:lang w:val="ru-RU"/>
              </w:rPr>
            </w:pPr>
            <w:r>
              <w:rPr>
                <w:kern w:val="0"/>
                <w:sz w:val="20"/>
                <w:szCs w:val="22"/>
                <w:lang w:val="ru-RU" w:eastAsia="en-US" w:bidi="ar-SA"/>
              </w:rPr>
              <w:t>не</w:t>
            </w:r>
            <w:r>
              <w:rPr>
                <w:spacing w:val="-10"/>
                <w:kern w:val="0"/>
                <w:sz w:val="20"/>
                <w:szCs w:val="22"/>
                <w:lang w:val="ru-RU" w:eastAsia="en-US" w:bidi="ar-SA"/>
              </w:rPr>
              <w:t xml:space="preserve"> </w:t>
            </w:r>
            <w:r>
              <w:rPr>
                <w:kern w:val="0"/>
                <w:sz w:val="20"/>
                <w:szCs w:val="22"/>
                <w:lang w:val="ru-RU" w:eastAsia="en-US" w:bidi="ar-SA"/>
              </w:rPr>
              <w:t>всегда</w:t>
            </w:r>
            <w:r>
              <w:rPr>
                <w:spacing w:val="-3"/>
                <w:kern w:val="0"/>
                <w:sz w:val="20"/>
                <w:szCs w:val="22"/>
                <w:lang w:val="ru-RU" w:eastAsia="en-US" w:bidi="ar-SA"/>
              </w:rPr>
              <w:t xml:space="preserve"> </w:t>
            </w:r>
            <w:r>
              <w:rPr>
                <w:kern w:val="0"/>
                <w:sz w:val="20"/>
                <w:szCs w:val="22"/>
                <w:lang w:val="ru-RU" w:eastAsia="en-US" w:bidi="ar-SA"/>
              </w:rPr>
              <w:t xml:space="preserve">на уровне, </w:t>
            </w:r>
            <w:r>
              <w:rPr>
                <w:spacing w:val="-5"/>
                <w:kern w:val="0"/>
                <w:sz w:val="20"/>
                <w:szCs w:val="22"/>
                <w:lang w:val="ru-RU" w:eastAsia="en-US" w:bidi="ar-SA"/>
              </w:rPr>
              <w:t>но</w:t>
            </w:r>
          </w:p>
        </w:tc>
        <w:tc>
          <w:tcPr>
            <w:tcW w:w="2126" w:type="dxa"/>
            <w:tcBorders>
              <w:left w:val="single" w:sz="4" w:space="0" w:color="000000"/>
              <w:right w:val="single" w:sz="4" w:space="0" w:color="000000"/>
            </w:tcBorders>
          </w:tcPr>
          <w:p>
            <w:pPr>
              <w:pStyle w:val="TableParagraph"/>
              <w:spacing w:before="0" w:after="0"/>
              <w:jc w:val="left"/>
              <w:rPr>
                <w:sz w:val="16"/>
                <w:lang w:val="ru-RU"/>
              </w:rPr>
            </w:pPr>
            <w:r>
              <w:rPr>
                <w:kern w:val="0"/>
                <w:sz w:val="16"/>
                <w:szCs w:val="22"/>
                <w:lang w:val="ru-RU" w:eastAsia="en-US" w:bidi="ar-SA"/>
              </w:rPr>
            </w:r>
          </w:p>
        </w:tc>
        <w:tc>
          <w:tcPr>
            <w:tcW w:w="1706" w:type="dxa"/>
            <w:tcBorders>
              <w:left w:val="single" w:sz="4" w:space="0" w:color="000000"/>
              <w:right w:val="single" w:sz="4" w:space="0" w:color="000000"/>
            </w:tcBorders>
          </w:tcPr>
          <w:p>
            <w:pPr>
              <w:pStyle w:val="TableParagraph"/>
              <w:spacing w:before="0" w:after="0"/>
              <w:jc w:val="left"/>
              <w:rPr>
                <w:sz w:val="16"/>
                <w:lang w:val="ru-RU"/>
              </w:rPr>
            </w:pPr>
            <w:r>
              <w:rPr>
                <w:kern w:val="0"/>
                <w:sz w:val="16"/>
                <w:szCs w:val="22"/>
                <w:lang w:val="ru-RU" w:eastAsia="en-US" w:bidi="ar-SA"/>
              </w:rPr>
            </w:r>
          </w:p>
        </w:tc>
        <w:tc>
          <w:tcPr>
            <w:tcW w:w="1839" w:type="dxa"/>
            <w:tcBorders>
              <w:left w:val="single" w:sz="4" w:space="0" w:color="000000"/>
              <w:right w:val="single" w:sz="4" w:space="0" w:color="000000"/>
            </w:tcBorders>
          </w:tcPr>
          <w:p>
            <w:pPr>
              <w:pStyle w:val="TableParagraph"/>
              <w:spacing w:before="0" w:after="0"/>
              <w:jc w:val="left"/>
              <w:rPr>
                <w:sz w:val="16"/>
                <w:lang w:val="ru-RU"/>
              </w:rPr>
            </w:pPr>
            <w:r>
              <w:rPr>
                <w:kern w:val="0"/>
                <w:sz w:val="16"/>
                <w:szCs w:val="22"/>
                <w:lang w:val="ru-RU"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8"/>
              <w:jc w:val="center"/>
              <w:rPr>
                <w:sz w:val="20"/>
              </w:rPr>
            </w:pPr>
            <w:r>
              <w:rPr>
                <w:spacing w:val="-2"/>
                <w:kern w:val="0"/>
                <w:sz w:val="20"/>
                <w:szCs w:val="22"/>
                <w:lang w:val="en-US" w:eastAsia="en-US" w:bidi="ar-SA"/>
              </w:rPr>
              <w:t>обусловлена</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9"/>
              <w:jc w:val="center"/>
              <w:rPr>
                <w:sz w:val="20"/>
              </w:rPr>
            </w:pPr>
            <w:r>
              <w:rPr>
                <w:kern w:val="0"/>
                <w:sz w:val="20"/>
                <w:szCs w:val="22"/>
                <w:lang w:val="en-US" w:eastAsia="en-US" w:bidi="ar-SA"/>
              </w:rPr>
              <w:t>нормы</w:t>
            </w:r>
            <w:r>
              <w:rPr>
                <w:spacing w:val="-6"/>
                <w:kern w:val="0"/>
                <w:sz w:val="20"/>
                <w:szCs w:val="22"/>
                <w:lang w:val="en-US" w:eastAsia="en-US" w:bidi="ar-SA"/>
              </w:rPr>
              <w:t xml:space="preserve"> </w:t>
            </w:r>
            <w:r>
              <w:rPr>
                <w:spacing w:val="-2"/>
                <w:kern w:val="0"/>
                <w:sz w:val="20"/>
                <w:szCs w:val="22"/>
                <w:lang w:val="en-US" w:eastAsia="en-US" w:bidi="ar-SA"/>
              </w:rPr>
              <w:t>вежливости</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jc w:val="center"/>
              <w:rPr>
                <w:sz w:val="20"/>
              </w:rPr>
            </w:pPr>
            <w:r>
              <w:rPr>
                <w:spacing w:val="-2"/>
                <w:kern w:val="0"/>
                <w:sz w:val="20"/>
                <w:szCs w:val="22"/>
                <w:lang w:val="en-US" w:eastAsia="en-US" w:bidi="ar-SA"/>
              </w:rPr>
              <w:t>влиянием</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6"/>
              <w:jc w:val="center"/>
              <w:rPr>
                <w:sz w:val="20"/>
              </w:rPr>
            </w:pPr>
            <w:r>
              <w:rPr>
                <w:spacing w:val="-2"/>
                <w:kern w:val="0"/>
                <w:sz w:val="20"/>
                <w:szCs w:val="22"/>
                <w:lang w:val="en-US" w:eastAsia="en-US" w:bidi="ar-SA"/>
              </w:rPr>
              <w:t>соблюдены</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41"/>
              <w:jc w:val="center"/>
              <w:rPr>
                <w:sz w:val="20"/>
              </w:rPr>
            </w:pPr>
            <w:r>
              <w:rPr>
                <w:spacing w:val="-2"/>
                <w:kern w:val="0"/>
                <w:sz w:val="20"/>
                <w:szCs w:val="22"/>
                <w:lang w:val="en-US" w:eastAsia="en-US" w:bidi="ar-SA"/>
              </w:rPr>
              <w:t>родного</w:t>
            </w:r>
          </w:p>
        </w:tc>
      </w:tr>
      <w:tr>
        <w:trPr>
          <w:trHeight w:val="227" w:hRule="atLeast"/>
        </w:trPr>
        <w:tc>
          <w:tcPr>
            <w:tcW w:w="994"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126"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bottom w:val="single" w:sz="4" w:space="0" w:color="000000"/>
              <w:right w:val="single" w:sz="4" w:space="0" w:color="000000"/>
            </w:tcBorders>
          </w:tcPr>
          <w:p>
            <w:pPr>
              <w:pStyle w:val="TableParagraph"/>
              <w:spacing w:lineRule="exact" w:line="208" w:before="0" w:after="0"/>
              <w:ind w:left="71" w:right="1"/>
              <w:jc w:val="center"/>
              <w:rPr>
                <w:sz w:val="20"/>
              </w:rPr>
            </w:pPr>
            <w:r>
              <w:rPr>
                <w:spacing w:val="-2"/>
                <w:kern w:val="0"/>
                <w:sz w:val="20"/>
                <w:szCs w:val="22"/>
                <w:lang w:val="en-US" w:eastAsia="en-US" w:bidi="ar-SA"/>
              </w:rPr>
              <w:t>языка</w:t>
            </w:r>
          </w:p>
        </w:tc>
      </w:tr>
      <w:tr>
        <w:trPr>
          <w:trHeight w:val="462" w:hRule="atLeast"/>
        </w:trPr>
        <w:tc>
          <w:tcPr>
            <w:tcW w:w="994" w:type="dxa"/>
            <w:tcBorders>
              <w:top w:val="single" w:sz="4" w:space="0" w:color="000000"/>
              <w:left w:val="single" w:sz="4" w:space="0" w:color="000000"/>
              <w:right w:val="single" w:sz="4" w:space="0" w:color="000000"/>
            </w:tcBorders>
          </w:tcPr>
          <w:p>
            <w:pPr>
              <w:pStyle w:val="TableParagraph"/>
              <w:spacing w:before="1" w:after="0"/>
              <w:ind w:left="35"/>
              <w:jc w:val="center"/>
              <w:rPr>
                <w:b/>
                <w:sz w:val="24"/>
              </w:rPr>
            </w:pPr>
            <w:r>
              <w:rPr>
                <w:b/>
                <w:spacing w:val="-5"/>
                <w:kern w:val="0"/>
                <w:sz w:val="24"/>
                <w:szCs w:val="22"/>
                <w:lang w:val="en-US" w:eastAsia="en-US" w:bidi="ar-SA"/>
              </w:rPr>
              <w:t>«3»</w:t>
            </w:r>
          </w:p>
        </w:tc>
        <w:tc>
          <w:tcPr>
            <w:tcW w:w="2267" w:type="dxa"/>
            <w:tcBorders>
              <w:top w:val="single" w:sz="4" w:space="0" w:color="000000"/>
              <w:left w:val="single" w:sz="4" w:space="0" w:color="000000"/>
              <w:right w:val="single" w:sz="4" w:space="0" w:color="000000"/>
            </w:tcBorders>
          </w:tcPr>
          <w:p>
            <w:pPr>
              <w:pStyle w:val="TableParagraph"/>
              <w:spacing w:lineRule="exact" w:line="230" w:before="0" w:after="0"/>
              <w:ind w:hanging="180" w:left="320"/>
              <w:jc w:val="left"/>
              <w:rPr>
                <w:sz w:val="20"/>
                <w:lang w:val="ru-RU"/>
              </w:rPr>
            </w:pPr>
            <w:r>
              <w:rPr>
                <w:spacing w:val="-2"/>
                <w:kern w:val="0"/>
                <w:sz w:val="20"/>
                <w:szCs w:val="22"/>
                <w:lang w:val="ru-RU" w:eastAsia="en-US" w:bidi="ar-SA"/>
              </w:rPr>
              <w:t>Незначительный</w:t>
            </w:r>
            <w:r>
              <w:rPr>
                <w:spacing w:val="-6"/>
                <w:kern w:val="0"/>
                <w:sz w:val="20"/>
                <w:szCs w:val="22"/>
                <w:lang w:val="ru-RU" w:eastAsia="en-US" w:bidi="ar-SA"/>
              </w:rPr>
              <w:t xml:space="preserve"> </w:t>
            </w:r>
            <w:r>
              <w:rPr>
                <w:spacing w:val="-2"/>
                <w:kern w:val="0"/>
                <w:sz w:val="20"/>
                <w:szCs w:val="22"/>
                <w:lang w:val="ru-RU" w:eastAsia="en-US" w:bidi="ar-SA"/>
              </w:rPr>
              <w:t xml:space="preserve">объем </w:t>
            </w:r>
            <w:r>
              <w:rPr>
                <w:kern w:val="0"/>
                <w:sz w:val="20"/>
                <w:szCs w:val="22"/>
                <w:lang w:val="ru-RU" w:eastAsia="en-US" w:bidi="ar-SA"/>
              </w:rPr>
              <w:t>высказывания, не в</w:t>
            </w:r>
          </w:p>
        </w:tc>
        <w:tc>
          <w:tcPr>
            <w:tcW w:w="2126" w:type="dxa"/>
            <w:tcBorders>
              <w:top w:val="single" w:sz="4" w:space="0" w:color="000000"/>
              <w:left w:val="single" w:sz="4" w:space="0" w:color="000000"/>
              <w:right w:val="single" w:sz="4" w:space="0" w:color="000000"/>
            </w:tcBorders>
          </w:tcPr>
          <w:p>
            <w:pPr>
              <w:pStyle w:val="TableParagraph"/>
              <w:spacing w:lineRule="exact" w:line="230" w:before="0" w:after="0"/>
              <w:ind w:hanging="95" w:left="540"/>
              <w:jc w:val="left"/>
              <w:rPr>
                <w:sz w:val="20"/>
              </w:rPr>
            </w:pPr>
            <w:r>
              <w:rPr>
                <w:spacing w:val="-2"/>
                <w:kern w:val="0"/>
                <w:sz w:val="20"/>
                <w:szCs w:val="22"/>
                <w:lang w:val="en-US" w:eastAsia="en-US" w:bidi="ar-SA"/>
              </w:rPr>
              <w:t>Коммуникация существенно</w:t>
            </w:r>
          </w:p>
        </w:tc>
        <w:tc>
          <w:tcPr>
            <w:tcW w:w="1706" w:type="dxa"/>
            <w:tcBorders>
              <w:top w:val="single" w:sz="4" w:space="0" w:color="000000"/>
              <w:left w:val="single" w:sz="4" w:space="0" w:color="000000"/>
              <w:right w:val="single" w:sz="4" w:space="0" w:color="000000"/>
            </w:tcBorders>
          </w:tcPr>
          <w:p>
            <w:pPr>
              <w:pStyle w:val="TableParagraph"/>
              <w:spacing w:lineRule="exact" w:line="230" w:before="0" w:after="0"/>
              <w:ind w:firstLine="110" w:left="380"/>
              <w:jc w:val="left"/>
              <w:rPr>
                <w:sz w:val="20"/>
              </w:rPr>
            </w:pPr>
            <w:r>
              <w:rPr>
                <w:spacing w:val="-2"/>
                <w:kern w:val="0"/>
                <w:sz w:val="20"/>
                <w:szCs w:val="22"/>
                <w:lang w:val="en-US" w:eastAsia="en-US" w:bidi="ar-SA"/>
              </w:rPr>
              <w:t>Большое количество</w:t>
            </w:r>
          </w:p>
        </w:tc>
        <w:tc>
          <w:tcPr>
            <w:tcW w:w="1839" w:type="dxa"/>
            <w:tcBorders>
              <w:top w:val="single" w:sz="4" w:space="0" w:color="000000"/>
              <w:left w:val="single" w:sz="4" w:space="0" w:color="000000"/>
              <w:right w:val="single" w:sz="4" w:space="0" w:color="000000"/>
            </w:tcBorders>
          </w:tcPr>
          <w:p>
            <w:pPr>
              <w:pStyle w:val="TableParagraph"/>
              <w:spacing w:lineRule="exact" w:line="230" w:before="0" w:after="0"/>
              <w:ind w:firstLine="110" w:left="444"/>
              <w:jc w:val="left"/>
              <w:rPr>
                <w:sz w:val="20"/>
              </w:rPr>
            </w:pPr>
            <w:r>
              <w:rPr>
                <w:spacing w:val="-2"/>
                <w:kern w:val="0"/>
                <w:sz w:val="20"/>
                <w:szCs w:val="22"/>
                <w:lang w:val="en-US" w:eastAsia="en-US" w:bidi="ar-SA"/>
              </w:rPr>
              <w:t>Большое количество</w:t>
            </w:r>
          </w:p>
        </w:tc>
        <w:tc>
          <w:tcPr>
            <w:tcW w:w="1560" w:type="dxa"/>
            <w:tcBorders>
              <w:top w:val="single" w:sz="4" w:space="0" w:color="000000"/>
              <w:left w:val="single" w:sz="4" w:space="0" w:color="000000"/>
              <w:right w:val="single" w:sz="4" w:space="0" w:color="000000"/>
            </w:tcBorders>
          </w:tcPr>
          <w:p>
            <w:pPr>
              <w:pStyle w:val="TableParagraph"/>
              <w:spacing w:lineRule="exact" w:line="230" w:before="0" w:after="0"/>
              <w:ind w:firstLine="470" w:left="145" w:right="72"/>
              <w:jc w:val="left"/>
              <w:rPr>
                <w:sz w:val="20"/>
              </w:rPr>
            </w:pPr>
            <w:r>
              <w:rPr>
                <w:spacing w:val="-4"/>
                <w:kern w:val="0"/>
                <w:sz w:val="20"/>
                <w:szCs w:val="22"/>
                <w:lang w:val="en-US" w:eastAsia="en-US" w:bidi="ar-SA"/>
              </w:rPr>
              <w:t xml:space="preserve">Речь </w:t>
            </w:r>
            <w:r>
              <w:rPr>
                <w:spacing w:val="-2"/>
                <w:kern w:val="0"/>
                <w:sz w:val="20"/>
                <w:szCs w:val="22"/>
                <w:lang w:val="en-US" w:eastAsia="en-US" w:bidi="ar-SA"/>
              </w:rPr>
              <w:t>воспринимаетс</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7"/>
              <w:jc w:val="center"/>
              <w:rPr>
                <w:sz w:val="20"/>
              </w:rPr>
            </w:pPr>
            <w:r>
              <w:rPr>
                <w:kern w:val="0"/>
                <w:sz w:val="20"/>
                <w:szCs w:val="22"/>
                <w:lang w:val="en-US" w:eastAsia="en-US" w:bidi="ar-SA"/>
              </w:rPr>
              <w:t>полной</w:t>
            </w:r>
            <w:r>
              <w:rPr>
                <w:spacing w:val="-11"/>
                <w:kern w:val="0"/>
                <w:sz w:val="20"/>
                <w:szCs w:val="22"/>
                <w:lang w:val="en-US" w:eastAsia="en-US" w:bidi="ar-SA"/>
              </w:rPr>
              <w:t xml:space="preserve"> </w:t>
            </w:r>
            <w:r>
              <w:rPr>
                <w:spacing w:val="-4"/>
                <w:kern w:val="0"/>
                <w:sz w:val="20"/>
                <w:szCs w:val="22"/>
                <w:lang w:val="en-US" w:eastAsia="en-US" w:bidi="ar-SA"/>
              </w:rPr>
              <w:t>мере</w:t>
            </w:r>
          </w:p>
        </w:tc>
        <w:tc>
          <w:tcPr>
            <w:tcW w:w="2126" w:type="dxa"/>
            <w:tcBorders>
              <w:left w:val="single" w:sz="4" w:space="0" w:color="000000"/>
              <w:right w:val="single" w:sz="4" w:space="0" w:color="000000"/>
            </w:tcBorders>
          </w:tcPr>
          <w:p>
            <w:pPr>
              <w:pStyle w:val="TableParagraph"/>
              <w:spacing w:lineRule="exact" w:line="210" w:before="0" w:after="0"/>
              <w:ind w:left="74" w:right="6"/>
              <w:jc w:val="center"/>
              <w:rPr>
                <w:sz w:val="20"/>
              </w:rPr>
            </w:pPr>
            <w:r>
              <w:rPr>
                <w:spacing w:val="-2"/>
                <w:kern w:val="0"/>
                <w:sz w:val="20"/>
                <w:szCs w:val="22"/>
                <w:lang w:val="en-US" w:eastAsia="en-US" w:bidi="ar-SA"/>
              </w:rPr>
              <w:t>затруднена,</w:t>
            </w:r>
          </w:p>
        </w:tc>
        <w:tc>
          <w:tcPr>
            <w:tcW w:w="1706" w:type="dxa"/>
            <w:tcBorders>
              <w:left w:val="single" w:sz="4" w:space="0" w:color="000000"/>
              <w:right w:val="single" w:sz="4" w:space="0" w:color="000000"/>
            </w:tcBorders>
          </w:tcPr>
          <w:p>
            <w:pPr>
              <w:pStyle w:val="TableParagraph"/>
              <w:spacing w:lineRule="exact" w:line="210" w:before="0" w:after="0"/>
              <w:ind w:left="39" w:right="5"/>
              <w:jc w:val="center"/>
              <w:rPr>
                <w:sz w:val="20"/>
              </w:rPr>
            </w:pPr>
            <w:r>
              <w:rPr>
                <w:spacing w:val="-2"/>
                <w:kern w:val="0"/>
                <w:sz w:val="20"/>
                <w:szCs w:val="22"/>
                <w:lang w:val="en-US" w:eastAsia="en-US" w:bidi="ar-SA"/>
              </w:rPr>
              <w:t>грубых</w:t>
            </w:r>
          </w:p>
        </w:tc>
        <w:tc>
          <w:tcPr>
            <w:tcW w:w="1839" w:type="dxa"/>
            <w:tcBorders>
              <w:left w:val="single" w:sz="4" w:space="0" w:color="000000"/>
              <w:right w:val="single" w:sz="4" w:space="0" w:color="000000"/>
            </w:tcBorders>
          </w:tcPr>
          <w:p>
            <w:pPr>
              <w:pStyle w:val="TableParagraph"/>
              <w:spacing w:lineRule="exact" w:line="210" w:before="0" w:after="0"/>
              <w:ind w:left="32" w:right="3"/>
              <w:jc w:val="center"/>
              <w:rPr>
                <w:sz w:val="20"/>
              </w:rPr>
            </w:pPr>
            <w:r>
              <w:rPr>
                <w:spacing w:val="-2"/>
                <w:kern w:val="0"/>
                <w:sz w:val="20"/>
                <w:szCs w:val="22"/>
                <w:lang w:val="en-US" w:eastAsia="en-US" w:bidi="ar-SA"/>
              </w:rPr>
              <w:t>грубых</w:t>
            </w:r>
          </w:p>
        </w:tc>
        <w:tc>
          <w:tcPr>
            <w:tcW w:w="1560" w:type="dxa"/>
            <w:tcBorders>
              <w:left w:val="single" w:sz="4" w:space="0" w:color="000000"/>
              <w:right w:val="single" w:sz="4" w:space="0" w:color="000000"/>
            </w:tcBorders>
          </w:tcPr>
          <w:p>
            <w:pPr>
              <w:pStyle w:val="TableParagraph"/>
              <w:spacing w:lineRule="exact" w:line="210" w:before="0" w:after="0"/>
              <w:ind w:left="71" w:right="35"/>
              <w:jc w:val="center"/>
              <w:rPr>
                <w:sz w:val="20"/>
                <w:lang w:val="ru-RU"/>
              </w:rPr>
            </w:pPr>
            <w:r>
              <w:rPr>
                <w:kern w:val="0"/>
                <w:sz w:val="20"/>
                <w:szCs w:val="22"/>
                <w:lang w:val="ru-RU" w:eastAsia="en-US" w:bidi="ar-SA"/>
              </w:rPr>
              <w:t>я</w:t>
            </w:r>
            <w:r>
              <w:rPr>
                <w:spacing w:val="-5"/>
                <w:kern w:val="0"/>
                <w:sz w:val="20"/>
                <w:szCs w:val="22"/>
                <w:lang w:val="ru-RU" w:eastAsia="en-US" w:bidi="ar-SA"/>
              </w:rPr>
              <w:t xml:space="preserve"> </w:t>
            </w:r>
            <w:r>
              <w:rPr>
                <w:kern w:val="0"/>
                <w:sz w:val="20"/>
                <w:szCs w:val="22"/>
                <w:lang w:val="ru-RU" w:eastAsia="en-US" w:bidi="ar-SA"/>
              </w:rPr>
              <w:t>с</w:t>
            </w:r>
            <w:r>
              <w:rPr>
                <w:spacing w:val="-2"/>
                <w:kern w:val="0"/>
                <w:sz w:val="20"/>
                <w:szCs w:val="22"/>
                <w:lang w:val="ru-RU" w:eastAsia="en-US" w:bidi="ar-SA"/>
              </w:rPr>
              <w:t xml:space="preserve"> </w:t>
            </w:r>
            <w:r>
              <w:rPr>
                <w:kern w:val="0"/>
                <w:sz w:val="20"/>
                <w:szCs w:val="22"/>
                <w:lang w:val="ru-RU" w:eastAsia="en-US" w:bidi="ar-SA"/>
              </w:rPr>
              <w:t>трудом из-</w:t>
            </w:r>
            <w:r>
              <w:rPr>
                <w:spacing w:val="-5"/>
                <w:kern w:val="0"/>
                <w:sz w:val="20"/>
                <w:szCs w:val="22"/>
                <w:lang w:val="ru-RU" w:eastAsia="en-US" w:bidi="ar-SA"/>
              </w:rPr>
              <w:t>за</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lang w:val="ru-RU"/>
              </w:rPr>
            </w:pPr>
            <w:r>
              <w:rPr>
                <w:kern w:val="0"/>
                <w:sz w:val="16"/>
                <w:szCs w:val="22"/>
                <w:lang w:val="ru-RU"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jc w:val="center"/>
              <w:rPr>
                <w:sz w:val="20"/>
              </w:rPr>
            </w:pPr>
            <w:r>
              <w:rPr>
                <w:kern w:val="0"/>
                <w:sz w:val="20"/>
                <w:szCs w:val="22"/>
                <w:lang w:val="en-US" w:eastAsia="en-US" w:bidi="ar-SA"/>
              </w:rPr>
              <w:t>соответствует</w:t>
            </w:r>
            <w:r>
              <w:rPr>
                <w:spacing w:val="-8"/>
                <w:kern w:val="0"/>
                <w:sz w:val="20"/>
                <w:szCs w:val="22"/>
                <w:lang w:val="en-US" w:eastAsia="en-US" w:bidi="ar-SA"/>
              </w:rPr>
              <w:t xml:space="preserve"> </w:t>
            </w:r>
            <w:r>
              <w:rPr>
                <w:kern w:val="0"/>
                <w:sz w:val="20"/>
                <w:szCs w:val="22"/>
                <w:lang w:val="en-US" w:eastAsia="en-US" w:bidi="ar-SA"/>
              </w:rPr>
              <w:t>теме,</w:t>
            </w:r>
            <w:r>
              <w:rPr>
                <w:spacing w:val="-3"/>
                <w:kern w:val="0"/>
                <w:sz w:val="20"/>
                <w:szCs w:val="22"/>
                <w:lang w:val="en-US" w:eastAsia="en-US" w:bidi="ar-SA"/>
              </w:rPr>
              <w:t xml:space="preserve"> </w:t>
            </w:r>
            <w:r>
              <w:rPr>
                <w:spacing w:val="-5"/>
                <w:kern w:val="0"/>
                <w:sz w:val="20"/>
                <w:szCs w:val="22"/>
                <w:lang w:val="en-US" w:eastAsia="en-US" w:bidi="ar-SA"/>
              </w:rPr>
              <w:t>не</w:t>
            </w:r>
          </w:p>
        </w:tc>
        <w:tc>
          <w:tcPr>
            <w:tcW w:w="2126" w:type="dxa"/>
            <w:tcBorders>
              <w:left w:val="single" w:sz="4" w:space="0" w:color="000000"/>
              <w:right w:val="single" w:sz="4" w:space="0" w:color="000000"/>
            </w:tcBorders>
          </w:tcPr>
          <w:p>
            <w:pPr>
              <w:pStyle w:val="TableParagraph"/>
              <w:spacing w:lineRule="exact" w:line="210" w:before="0" w:after="0"/>
              <w:ind w:left="74" w:right="2"/>
              <w:jc w:val="center"/>
              <w:rPr>
                <w:sz w:val="20"/>
              </w:rPr>
            </w:pPr>
            <w:r>
              <w:rPr>
                <w:kern w:val="0"/>
                <w:sz w:val="20"/>
                <w:szCs w:val="22"/>
                <w:lang w:val="en-US" w:eastAsia="en-US" w:bidi="ar-SA"/>
              </w:rPr>
              <w:t>обучающийся</w:t>
            </w:r>
            <w:r>
              <w:rPr>
                <w:spacing w:val="-8"/>
                <w:kern w:val="0"/>
                <w:sz w:val="20"/>
                <w:szCs w:val="22"/>
                <w:lang w:val="en-US" w:eastAsia="en-US" w:bidi="ar-SA"/>
              </w:rPr>
              <w:t xml:space="preserve"> </w:t>
            </w:r>
            <w:r>
              <w:rPr>
                <w:spacing w:val="-5"/>
                <w:kern w:val="0"/>
                <w:sz w:val="20"/>
                <w:szCs w:val="22"/>
                <w:lang w:val="en-US" w:eastAsia="en-US" w:bidi="ar-SA"/>
              </w:rPr>
              <w:t>не</w:t>
            </w:r>
          </w:p>
        </w:tc>
        <w:tc>
          <w:tcPr>
            <w:tcW w:w="1706" w:type="dxa"/>
            <w:tcBorders>
              <w:left w:val="single" w:sz="4" w:space="0" w:color="000000"/>
              <w:right w:val="single" w:sz="4" w:space="0" w:color="000000"/>
            </w:tcBorders>
          </w:tcPr>
          <w:p>
            <w:pPr>
              <w:pStyle w:val="TableParagraph"/>
              <w:spacing w:lineRule="exact" w:line="210" w:before="0" w:after="0"/>
              <w:ind w:left="39" w:right="11"/>
              <w:jc w:val="center"/>
              <w:rPr>
                <w:sz w:val="20"/>
              </w:rPr>
            </w:pPr>
            <w:r>
              <w:rPr>
                <w:spacing w:val="-2"/>
                <w:kern w:val="0"/>
                <w:sz w:val="20"/>
                <w:szCs w:val="22"/>
                <w:lang w:val="en-US" w:eastAsia="en-US" w:bidi="ar-SA"/>
              </w:rPr>
              <w:t>лексических</w:t>
            </w:r>
          </w:p>
        </w:tc>
        <w:tc>
          <w:tcPr>
            <w:tcW w:w="1839" w:type="dxa"/>
            <w:tcBorders>
              <w:left w:val="single" w:sz="4" w:space="0" w:color="000000"/>
              <w:right w:val="single" w:sz="4" w:space="0" w:color="000000"/>
            </w:tcBorders>
          </w:tcPr>
          <w:p>
            <w:pPr>
              <w:pStyle w:val="TableParagraph"/>
              <w:spacing w:lineRule="exact" w:line="210" w:before="0" w:after="0"/>
              <w:ind w:left="32" w:right="3"/>
              <w:jc w:val="center"/>
              <w:rPr>
                <w:sz w:val="20"/>
              </w:rPr>
            </w:pPr>
            <w:r>
              <w:rPr>
                <w:spacing w:val="-2"/>
                <w:kern w:val="0"/>
                <w:sz w:val="20"/>
                <w:szCs w:val="22"/>
                <w:lang w:val="en-US" w:eastAsia="en-US" w:bidi="ar-SA"/>
              </w:rPr>
              <w:t>грамматических</w:t>
            </w:r>
          </w:p>
        </w:tc>
        <w:tc>
          <w:tcPr>
            <w:tcW w:w="1560" w:type="dxa"/>
            <w:tcBorders>
              <w:left w:val="single" w:sz="4" w:space="0" w:color="000000"/>
              <w:right w:val="single" w:sz="4" w:space="0" w:color="000000"/>
            </w:tcBorders>
          </w:tcPr>
          <w:p>
            <w:pPr>
              <w:pStyle w:val="TableParagraph"/>
              <w:spacing w:lineRule="exact" w:line="210" w:before="0" w:after="0"/>
              <w:ind w:left="71" w:right="1"/>
              <w:jc w:val="center"/>
              <w:rPr>
                <w:sz w:val="20"/>
              </w:rPr>
            </w:pPr>
            <w:r>
              <w:rPr>
                <w:spacing w:val="-2"/>
                <w:kern w:val="0"/>
                <w:sz w:val="20"/>
                <w:szCs w:val="22"/>
                <w:lang w:val="en-US" w:eastAsia="en-US" w:bidi="ar-SA"/>
              </w:rPr>
              <w:t>большого</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2"/>
              <w:jc w:val="center"/>
              <w:rPr>
                <w:sz w:val="20"/>
              </w:rPr>
            </w:pPr>
            <w:r>
              <w:rPr>
                <w:kern w:val="0"/>
                <w:sz w:val="20"/>
                <w:szCs w:val="22"/>
                <w:lang w:val="en-US" w:eastAsia="en-US" w:bidi="ar-SA"/>
              </w:rPr>
              <w:t>отражены</w:t>
            </w:r>
            <w:r>
              <w:rPr>
                <w:spacing w:val="-8"/>
                <w:kern w:val="0"/>
                <w:sz w:val="20"/>
                <w:szCs w:val="22"/>
                <w:lang w:val="en-US" w:eastAsia="en-US" w:bidi="ar-SA"/>
              </w:rPr>
              <w:t xml:space="preserve"> </w:t>
            </w:r>
            <w:r>
              <w:rPr>
                <w:spacing w:val="-2"/>
                <w:kern w:val="0"/>
                <w:sz w:val="20"/>
                <w:szCs w:val="22"/>
                <w:lang w:val="en-US" w:eastAsia="en-US" w:bidi="ar-SA"/>
              </w:rPr>
              <w:t>некоторые</w:t>
            </w:r>
          </w:p>
        </w:tc>
        <w:tc>
          <w:tcPr>
            <w:tcW w:w="2126" w:type="dxa"/>
            <w:tcBorders>
              <w:left w:val="single" w:sz="4" w:space="0" w:color="000000"/>
              <w:right w:val="single" w:sz="4" w:space="0" w:color="000000"/>
            </w:tcBorders>
          </w:tcPr>
          <w:p>
            <w:pPr>
              <w:pStyle w:val="TableParagraph"/>
              <w:spacing w:lineRule="exact" w:line="210" w:before="0" w:after="0"/>
              <w:ind w:left="74" w:right="3"/>
              <w:jc w:val="center"/>
              <w:rPr>
                <w:sz w:val="20"/>
              </w:rPr>
            </w:pPr>
            <w:r>
              <w:rPr>
                <w:kern w:val="0"/>
                <w:sz w:val="20"/>
                <w:szCs w:val="22"/>
                <w:lang w:val="en-US" w:eastAsia="en-US" w:bidi="ar-SA"/>
              </w:rPr>
              <w:t>проявляет</w:t>
            </w:r>
            <w:r>
              <w:rPr>
                <w:spacing w:val="-10"/>
                <w:kern w:val="0"/>
                <w:sz w:val="20"/>
                <w:szCs w:val="22"/>
                <w:lang w:val="en-US" w:eastAsia="en-US" w:bidi="ar-SA"/>
              </w:rPr>
              <w:t xml:space="preserve"> </w:t>
            </w:r>
            <w:r>
              <w:rPr>
                <w:spacing w:val="-2"/>
                <w:kern w:val="0"/>
                <w:sz w:val="20"/>
                <w:szCs w:val="22"/>
                <w:lang w:val="en-US" w:eastAsia="en-US" w:bidi="ar-SA"/>
              </w:rPr>
              <w:t>речевой</w:t>
            </w:r>
          </w:p>
        </w:tc>
        <w:tc>
          <w:tcPr>
            <w:tcW w:w="1706" w:type="dxa"/>
            <w:tcBorders>
              <w:left w:val="single" w:sz="4" w:space="0" w:color="000000"/>
              <w:right w:val="single" w:sz="4" w:space="0" w:color="000000"/>
            </w:tcBorders>
          </w:tcPr>
          <w:p>
            <w:pPr>
              <w:pStyle w:val="TableParagraph"/>
              <w:spacing w:lineRule="exact" w:line="210" w:before="0" w:after="0"/>
              <w:ind w:left="39" w:right="8"/>
              <w:jc w:val="center"/>
              <w:rPr>
                <w:sz w:val="20"/>
              </w:rPr>
            </w:pPr>
            <w:r>
              <w:rPr>
                <w:spacing w:val="-2"/>
                <w:kern w:val="0"/>
                <w:sz w:val="20"/>
                <w:szCs w:val="22"/>
                <w:lang w:val="en-US" w:eastAsia="en-US" w:bidi="ar-SA"/>
              </w:rPr>
              <w:t>ошибок</w:t>
            </w:r>
          </w:p>
        </w:tc>
        <w:tc>
          <w:tcPr>
            <w:tcW w:w="1839" w:type="dxa"/>
            <w:tcBorders>
              <w:left w:val="single" w:sz="4" w:space="0" w:color="000000"/>
              <w:right w:val="single" w:sz="4" w:space="0" w:color="000000"/>
            </w:tcBorders>
          </w:tcPr>
          <w:p>
            <w:pPr>
              <w:pStyle w:val="TableParagraph"/>
              <w:spacing w:lineRule="exact" w:line="210" w:before="0" w:after="0"/>
              <w:ind w:left="32" w:right="6"/>
              <w:jc w:val="center"/>
              <w:rPr>
                <w:sz w:val="20"/>
              </w:rPr>
            </w:pPr>
            <w:r>
              <w:rPr>
                <w:spacing w:val="-2"/>
                <w:kern w:val="0"/>
                <w:sz w:val="20"/>
                <w:szCs w:val="22"/>
                <w:lang w:val="en-US" w:eastAsia="en-US" w:bidi="ar-SA"/>
              </w:rPr>
              <w:t>ошибок</w:t>
            </w:r>
          </w:p>
        </w:tc>
        <w:tc>
          <w:tcPr>
            <w:tcW w:w="1560" w:type="dxa"/>
            <w:tcBorders>
              <w:left w:val="single" w:sz="4" w:space="0" w:color="000000"/>
              <w:right w:val="single" w:sz="4" w:space="0" w:color="000000"/>
            </w:tcBorders>
          </w:tcPr>
          <w:p>
            <w:pPr>
              <w:pStyle w:val="TableParagraph"/>
              <w:spacing w:lineRule="exact" w:line="210" w:before="0" w:after="0"/>
              <w:ind w:left="71" w:right="13"/>
              <w:jc w:val="center"/>
              <w:rPr>
                <w:sz w:val="20"/>
              </w:rPr>
            </w:pPr>
            <w:r>
              <w:rPr>
                <w:spacing w:val="-2"/>
                <w:kern w:val="0"/>
                <w:sz w:val="20"/>
                <w:szCs w:val="22"/>
                <w:lang w:val="en-US" w:eastAsia="en-US" w:bidi="ar-SA"/>
              </w:rPr>
              <w:t>количества</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7"/>
              <w:jc w:val="center"/>
              <w:rPr>
                <w:sz w:val="20"/>
              </w:rPr>
            </w:pPr>
            <w:r>
              <w:rPr>
                <w:kern w:val="0"/>
                <w:sz w:val="20"/>
                <w:szCs w:val="22"/>
                <w:lang w:val="en-US" w:eastAsia="en-US" w:bidi="ar-SA"/>
              </w:rPr>
              <w:t>аспекты,</w:t>
            </w:r>
            <w:r>
              <w:rPr>
                <w:spacing w:val="-4"/>
                <w:kern w:val="0"/>
                <w:sz w:val="20"/>
                <w:szCs w:val="22"/>
                <w:lang w:val="en-US" w:eastAsia="en-US" w:bidi="ar-SA"/>
              </w:rPr>
              <w:t xml:space="preserve"> </w:t>
            </w:r>
            <w:r>
              <w:rPr>
                <w:kern w:val="0"/>
                <w:sz w:val="20"/>
                <w:szCs w:val="22"/>
                <w:lang w:val="en-US" w:eastAsia="en-US" w:bidi="ar-SA"/>
              </w:rPr>
              <w:t>указанные</w:t>
            </w:r>
            <w:r>
              <w:rPr>
                <w:spacing w:val="-9"/>
                <w:kern w:val="0"/>
                <w:sz w:val="20"/>
                <w:szCs w:val="22"/>
                <w:lang w:val="en-US" w:eastAsia="en-US" w:bidi="ar-SA"/>
              </w:rPr>
              <w:t xml:space="preserve"> </w:t>
            </w:r>
            <w:r>
              <w:rPr>
                <w:spacing w:val="-10"/>
                <w:kern w:val="0"/>
                <w:sz w:val="20"/>
                <w:szCs w:val="22"/>
                <w:lang w:val="en-US" w:eastAsia="en-US" w:bidi="ar-SA"/>
              </w:rPr>
              <w:t>в</w:t>
            </w:r>
          </w:p>
        </w:tc>
        <w:tc>
          <w:tcPr>
            <w:tcW w:w="2126" w:type="dxa"/>
            <w:tcBorders>
              <w:left w:val="single" w:sz="4" w:space="0" w:color="000000"/>
              <w:right w:val="single" w:sz="4" w:space="0" w:color="000000"/>
            </w:tcBorders>
          </w:tcPr>
          <w:p>
            <w:pPr>
              <w:pStyle w:val="TableParagraph"/>
              <w:spacing w:lineRule="exact" w:line="210" w:before="0" w:after="0"/>
              <w:ind w:left="74" w:right="6"/>
              <w:jc w:val="center"/>
              <w:rPr>
                <w:sz w:val="20"/>
              </w:rPr>
            </w:pPr>
            <w:r>
              <w:rPr>
                <w:spacing w:val="-2"/>
                <w:kern w:val="0"/>
                <w:sz w:val="20"/>
                <w:szCs w:val="22"/>
                <w:lang w:val="en-US" w:eastAsia="en-US" w:bidi="ar-SA"/>
              </w:rPr>
              <w:t>инициативы</w:t>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2"/>
              <w:jc w:val="center"/>
              <w:rPr>
                <w:sz w:val="20"/>
              </w:rPr>
            </w:pPr>
            <w:r>
              <w:rPr>
                <w:spacing w:val="-2"/>
                <w:kern w:val="0"/>
                <w:sz w:val="20"/>
                <w:szCs w:val="22"/>
                <w:lang w:val="en-US" w:eastAsia="en-US" w:bidi="ar-SA"/>
              </w:rPr>
              <w:t>фонетических</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7"/>
              <w:jc w:val="center"/>
              <w:rPr>
                <w:sz w:val="20"/>
              </w:rPr>
            </w:pPr>
            <w:r>
              <w:rPr>
                <w:kern w:val="0"/>
                <w:sz w:val="20"/>
                <w:szCs w:val="22"/>
                <w:lang w:val="en-US" w:eastAsia="en-US" w:bidi="ar-SA"/>
              </w:rPr>
              <w:t>задании,</w:t>
            </w:r>
            <w:r>
              <w:rPr>
                <w:spacing w:val="-7"/>
                <w:kern w:val="0"/>
                <w:sz w:val="20"/>
                <w:szCs w:val="22"/>
                <w:lang w:val="en-US" w:eastAsia="en-US" w:bidi="ar-SA"/>
              </w:rPr>
              <w:t xml:space="preserve"> </w:t>
            </w:r>
            <w:r>
              <w:rPr>
                <w:spacing w:val="-2"/>
                <w:kern w:val="0"/>
                <w:sz w:val="20"/>
                <w:szCs w:val="22"/>
                <w:lang w:val="en-US" w:eastAsia="en-US" w:bidi="ar-SA"/>
              </w:rPr>
              <w:t>стилевое</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6"/>
              <w:jc w:val="center"/>
              <w:rPr>
                <w:sz w:val="20"/>
              </w:rPr>
            </w:pPr>
            <w:r>
              <w:rPr>
                <w:spacing w:val="-2"/>
                <w:kern w:val="0"/>
                <w:sz w:val="20"/>
                <w:szCs w:val="22"/>
                <w:lang w:val="en-US" w:eastAsia="en-US" w:bidi="ar-SA"/>
              </w:rPr>
              <w:t>ошибок.</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1"/>
              <w:jc w:val="center"/>
              <w:rPr>
                <w:sz w:val="20"/>
              </w:rPr>
            </w:pPr>
            <w:r>
              <w:rPr>
                <w:kern w:val="0"/>
                <w:sz w:val="20"/>
                <w:szCs w:val="22"/>
                <w:lang w:val="en-US" w:eastAsia="en-US" w:bidi="ar-SA"/>
              </w:rPr>
              <w:t>оформление</w:t>
            </w:r>
            <w:r>
              <w:rPr>
                <w:spacing w:val="-6"/>
                <w:kern w:val="0"/>
                <w:sz w:val="20"/>
                <w:szCs w:val="22"/>
                <w:lang w:val="en-US" w:eastAsia="en-US" w:bidi="ar-SA"/>
              </w:rPr>
              <w:t xml:space="preserve"> </w:t>
            </w:r>
            <w:r>
              <w:rPr>
                <w:kern w:val="0"/>
                <w:sz w:val="20"/>
                <w:szCs w:val="22"/>
                <w:lang w:val="en-US" w:eastAsia="en-US" w:bidi="ar-SA"/>
              </w:rPr>
              <w:t>речи</w:t>
            </w:r>
            <w:r>
              <w:rPr>
                <w:spacing w:val="-3"/>
                <w:kern w:val="0"/>
                <w:sz w:val="20"/>
                <w:szCs w:val="22"/>
                <w:lang w:val="en-US" w:eastAsia="en-US" w:bidi="ar-SA"/>
              </w:rPr>
              <w:t xml:space="preserve"> </w:t>
            </w:r>
            <w:r>
              <w:rPr>
                <w:kern w:val="0"/>
                <w:sz w:val="20"/>
                <w:szCs w:val="22"/>
                <w:lang w:val="en-US" w:eastAsia="en-US" w:bidi="ar-SA"/>
              </w:rPr>
              <w:t>не</w:t>
            </w:r>
            <w:r>
              <w:rPr>
                <w:spacing w:val="-4"/>
                <w:kern w:val="0"/>
                <w:sz w:val="20"/>
                <w:szCs w:val="22"/>
                <w:lang w:val="en-US" w:eastAsia="en-US" w:bidi="ar-SA"/>
              </w:rPr>
              <w:t xml:space="preserve"> </w:t>
            </w:r>
            <w:r>
              <w:rPr>
                <w:spacing w:val="-10"/>
                <w:kern w:val="0"/>
                <w:sz w:val="20"/>
                <w:szCs w:val="22"/>
                <w:lang w:val="en-US" w:eastAsia="en-US" w:bidi="ar-SA"/>
              </w:rPr>
              <w:t>в</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38"/>
              <w:jc w:val="center"/>
              <w:rPr>
                <w:sz w:val="20"/>
              </w:rPr>
            </w:pPr>
            <w:r>
              <w:rPr>
                <w:spacing w:val="-2"/>
                <w:kern w:val="0"/>
                <w:sz w:val="20"/>
                <w:szCs w:val="22"/>
                <w:lang w:val="en-US" w:eastAsia="en-US" w:bidi="ar-SA"/>
              </w:rPr>
              <w:t>Общая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7"/>
              <w:jc w:val="center"/>
              <w:rPr>
                <w:sz w:val="20"/>
              </w:rPr>
            </w:pPr>
            <w:r>
              <w:rPr>
                <w:kern w:val="0"/>
                <w:sz w:val="20"/>
                <w:szCs w:val="22"/>
                <w:lang w:val="en-US" w:eastAsia="en-US" w:bidi="ar-SA"/>
              </w:rPr>
              <w:t>полной</w:t>
            </w:r>
            <w:r>
              <w:rPr>
                <w:spacing w:val="-11"/>
                <w:kern w:val="0"/>
                <w:sz w:val="20"/>
                <w:szCs w:val="22"/>
                <w:lang w:val="en-US" w:eastAsia="en-US" w:bidi="ar-SA"/>
              </w:rPr>
              <w:t xml:space="preserve"> </w:t>
            </w:r>
            <w:r>
              <w:rPr>
                <w:spacing w:val="-4"/>
                <w:kern w:val="0"/>
                <w:sz w:val="20"/>
                <w:szCs w:val="22"/>
                <w:lang w:val="en-US" w:eastAsia="en-US" w:bidi="ar-SA"/>
              </w:rPr>
              <w:t>мере</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9"/>
              <w:jc w:val="center"/>
              <w:rPr>
                <w:sz w:val="20"/>
              </w:rPr>
            </w:pPr>
            <w:r>
              <w:rPr>
                <w:spacing w:val="-2"/>
                <w:kern w:val="0"/>
                <w:sz w:val="20"/>
                <w:szCs w:val="22"/>
                <w:lang w:val="en-US" w:eastAsia="en-US" w:bidi="ar-SA"/>
              </w:rPr>
              <w:t>интонация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6"/>
              <w:jc w:val="center"/>
              <w:rPr>
                <w:sz w:val="20"/>
              </w:rPr>
            </w:pPr>
            <w:r>
              <w:rPr>
                <w:kern w:val="0"/>
                <w:sz w:val="20"/>
                <w:szCs w:val="22"/>
                <w:lang w:val="en-US" w:eastAsia="en-US" w:bidi="ar-SA"/>
              </w:rPr>
              <w:t>соответствует</w:t>
            </w:r>
            <w:r>
              <w:rPr>
                <w:spacing w:val="-10"/>
                <w:kern w:val="0"/>
                <w:sz w:val="20"/>
                <w:szCs w:val="22"/>
                <w:lang w:val="en-US" w:eastAsia="en-US" w:bidi="ar-SA"/>
              </w:rPr>
              <w:t xml:space="preserve"> </w:t>
            </w:r>
            <w:r>
              <w:rPr>
                <w:spacing w:val="-4"/>
                <w:kern w:val="0"/>
                <w:sz w:val="20"/>
                <w:szCs w:val="22"/>
                <w:lang w:val="en-US" w:eastAsia="en-US" w:bidi="ar-SA"/>
              </w:rPr>
              <w:t>типу</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8"/>
              <w:jc w:val="center"/>
              <w:rPr>
                <w:sz w:val="20"/>
              </w:rPr>
            </w:pPr>
            <w:r>
              <w:rPr>
                <w:spacing w:val="-2"/>
                <w:kern w:val="0"/>
                <w:sz w:val="20"/>
                <w:szCs w:val="22"/>
                <w:lang w:val="en-US" w:eastAsia="en-US" w:bidi="ar-SA"/>
              </w:rPr>
              <w:t>обусловлена</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4"/>
              <w:jc w:val="center"/>
              <w:rPr>
                <w:sz w:val="20"/>
              </w:rPr>
            </w:pPr>
            <w:r>
              <w:rPr>
                <w:kern w:val="0"/>
                <w:sz w:val="20"/>
                <w:szCs w:val="22"/>
                <w:lang w:val="en-US" w:eastAsia="en-US" w:bidi="ar-SA"/>
              </w:rPr>
              <w:t>задания,</w:t>
            </w:r>
            <w:r>
              <w:rPr>
                <w:spacing w:val="-8"/>
                <w:kern w:val="0"/>
                <w:sz w:val="20"/>
                <w:szCs w:val="22"/>
                <w:lang w:val="en-US" w:eastAsia="en-US" w:bidi="ar-SA"/>
              </w:rPr>
              <w:t xml:space="preserve"> </w:t>
            </w:r>
            <w:r>
              <w:rPr>
                <w:spacing w:val="-2"/>
                <w:kern w:val="0"/>
                <w:sz w:val="20"/>
                <w:szCs w:val="22"/>
                <w:lang w:val="en-US" w:eastAsia="en-US" w:bidi="ar-SA"/>
              </w:rPr>
              <w:t>аргументация</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jc w:val="center"/>
              <w:rPr>
                <w:sz w:val="20"/>
              </w:rPr>
            </w:pPr>
            <w:r>
              <w:rPr>
                <w:spacing w:val="-2"/>
                <w:kern w:val="0"/>
                <w:sz w:val="20"/>
                <w:szCs w:val="22"/>
                <w:lang w:val="en-US" w:eastAsia="en-US" w:bidi="ar-SA"/>
              </w:rPr>
              <w:t>влиянием</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6"/>
              <w:jc w:val="center"/>
              <w:rPr>
                <w:sz w:val="20"/>
              </w:rPr>
            </w:pPr>
            <w:r>
              <w:rPr>
                <w:kern w:val="0"/>
                <w:sz w:val="20"/>
                <w:szCs w:val="22"/>
                <w:lang w:val="en-US" w:eastAsia="en-US" w:bidi="ar-SA"/>
              </w:rPr>
              <w:t>не</w:t>
            </w:r>
            <w:r>
              <w:rPr>
                <w:spacing w:val="-6"/>
                <w:kern w:val="0"/>
                <w:sz w:val="20"/>
                <w:szCs w:val="22"/>
                <w:lang w:val="en-US" w:eastAsia="en-US" w:bidi="ar-SA"/>
              </w:rPr>
              <w:t xml:space="preserve"> </w:t>
            </w:r>
            <w:r>
              <w:rPr>
                <w:kern w:val="0"/>
                <w:sz w:val="20"/>
                <w:szCs w:val="22"/>
                <w:lang w:val="en-US" w:eastAsia="en-US" w:bidi="ar-SA"/>
              </w:rPr>
              <w:t>на</w:t>
            </w:r>
            <w:r>
              <w:rPr>
                <w:spacing w:val="-1"/>
                <w:kern w:val="0"/>
                <w:sz w:val="20"/>
                <w:szCs w:val="22"/>
                <w:lang w:val="en-US" w:eastAsia="en-US" w:bidi="ar-SA"/>
              </w:rPr>
              <w:t xml:space="preserve"> </w:t>
            </w:r>
            <w:r>
              <w:rPr>
                <w:kern w:val="0"/>
                <w:sz w:val="20"/>
                <w:szCs w:val="22"/>
                <w:lang w:val="en-US" w:eastAsia="en-US" w:bidi="ar-SA"/>
              </w:rPr>
              <w:t>уровне,</w:t>
            </w:r>
            <w:r>
              <w:rPr>
                <w:spacing w:val="-2"/>
                <w:kern w:val="0"/>
                <w:sz w:val="20"/>
                <w:szCs w:val="22"/>
                <w:lang w:val="en-US" w:eastAsia="en-US" w:bidi="ar-SA"/>
              </w:rPr>
              <w:t xml:space="preserve"> нормы</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41"/>
              <w:jc w:val="center"/>
              <w:rPr>
                <w:sz w:val="20"/>
              </w:rPr>
            </w:pPr>
            <w:r>
              <w:rPr>
                <w:spacing w:val="-2"/>
                <w:kern w:val="0"/>
                <w:sz w:val="20"/>
                <w:szCs w:val="22"/>
                <w:lang w:val="en-US" w:eastAsia="en-US" w:bidi="ar-SA"/>
              </w:rPr>
              <w:t>родного</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1"/>
              <w:jc w:val="center"/>
              <w:rPr>
                <w:sz w:val="20"/>
              </w:rPr>
            </w:pPr>
            <w:r>
              <w:rPr>
                <w:kern w:val="0"/>
                <w:sz w:val="20"/>
                <w:szCs w:val="22"/>
                <w:lang w:val="en-US" w:eastAsia="en-US" w:bidi="ar-SA"/>
              </w:rPr>
              <w:t>вежливости</w:t>
            </w:r>
            <w:r>
              <w:rPr>
                <w:spacing w:val="-6"/>
                <w:kern w:val="0"/>
                <w:sz w:val="20"/>
                <w:szCs w:val="22"/>
                <w:lang w:val="en-US" w:eastAsia="en-US" w:bidi="ar-SA"/>
              </w:rPr>
              <w:t xml:space="preserve"> </w:t>
            </w:r>
            <w:r>
              <w:rPr>
                <w:spacing w:val="-5"/>
                <w:kern w:val="0"/>
                <w:sz w:val="20"/>
                <w:szCs w:val="22"/>
                <w:lang w:val="en-US" w:eastAsia="en-US" w:bidi="ar-SA"/>
              </w:rPr>
              <w:t>не</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1"/>
              <w:jc w:val="center"/>
              <w:rPr>
                <w:sz w:val="20"/>
              </w:rPr>
            </w:pPr>
            <w:r>
              <w:rPr>
                <w:spacing w:val="-2"/>
                <w:kern w:val="0"/>
                <w:sz w:val="20"/>
                <w:szCs w:val="22"/>
                <w:lang w:val="en-US" w:eastAsia="en-US" w:bidi="ar-SA"/>
              </w:rPr>
              <w:t>языка</w:t>
            </w:r>
          </w:p>
        </w:tc>
      </w:tr>
      <w:tr>
        <w:trPr>
          <w:trHeight w:val="457" w:hRule="atLeast"/>
        </w:trPr>
        <w:tc>
          <w:tcPr>
            <w:tcW w:w="994" w:type="dxa"/>
            <w:tcBorders>
              <w:left w:val="single" w:sz="4" w:space="0" w:color="000000"/>
              <w:bottom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2267" w:type="dxa"/>
            <w:tcBorders>
              <w:left w:val="single" w:sz="4" w:space="0" w:color="000000"/>
              <w:bottom w:val="single" w:sz="4" w:space="0" w:color="000000"/>
              <w:right w:val="single" w:sz="4" w:space="0" w:color="000000"/>
            </w:tcBorders>
          </w:tcPr>
          <w:p>
            <w:pPr>
              <w:pStyle w:val="TableParagraph"/>
              <w:spacing w:lineRule="exact" w:line="226" w:before="0" w:after="0"/>
              <w:ind w:left="34" w:right="16"/>
              <w:jc w:val="center"/>
              <w:rPr>
                <w:sz w:val="20"/>
              </w:rPr>
            </w:pPr>
            <w:r>
              <w:rPr>
                <w:spacing w:val="-2"/>
                <w:kern w:val="0"/>
                <w:sz w:val="20"/>
                <w:szCs w:val="22"/>
                <w:lang w:val="en-US" w:eastAsia="en-US" w:bidi="ar-SA"/>
              </w:rPr>
              <w:t>соблюдены</w:t>
            </w:r>
          </w:p>
        </w:tc>
        <w:tc>
          <w:tcPr>
            <w:tcW w:w="2126" w:type="dxa"/>
            <w:tcBorders>
              <w:left w:val="single" w:sz="4" w:space="0" w:color="000000"/>
              <w:bottom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1706" w:type="dxa"/>
            <w:tcBorders>
              <w:left w:val="single" w:sz="4" w:space="0" w:color="000000"/>
              <w:bottom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1839" w:type="dxa"/>
            <w:tcBorders>
              <w:left w:val="single" w:sz="4" w:space="0" w:color="000000"/>
              <w:bottom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c>
          <w:tcPr>
            <w:tcW w:w="1560" w:type="dxa"/>
            <w:tcBorders>
              <w:left w:val="single" w:sz="4" w:space="0" w:color="000000"/>
              <w:bottom w:val="single" w:sz="4" w:space="0" w:color="000000"/>
              <w:right w:val="single" w:sz="4" w:space="0" w:color="000000"/>
            </w:tcBorders>
          </w:tcPr>
          <w:p>
            <w:pPr>
              <w:pStyle w:val="TableParagraph"/>
              <w:spacing w:before="0" w:after="0"/>
              <w:jc w:val="left"/>
              <w:rPr>
                <w:sz w:val="20"/>
              </w:rPr>
            </w:pPr>
            <w:r>
              <w:rPr>
                <w:kern w:val="0"/>
                <w:sz w:val="20"/>
                <w:szCs w:val="22"/>
                <w:lang w:val="en-US" w:eastAsia="en-US" w:bidi="ar-SA"/>
              </w:rPr>
            </w:r>
          </w:p>
        </w:tc>
      </w:tr>
      <w:tr>
        <w:trPr>
          <w:trHeight w:val="462" w:hRule="atLeast"/>
        </w:trPr>
        <w:tc>
          <w:tcPr>
            <w:tcW w:w="994" w:type="dxa"/>
            <w:tcBorders>
              <w:top w:val="single" w:sz="4" w:space="0" w:color="000000"/>
              <w:left w:val="single" w:sz="4" w:space="0" w:color="000000"/>
              <w:right w:val="single" w:sz="4" w:space="0" w:color="000000"/>
            </w:tcBorders>
          </w:tcPr>
          <w:p>
            <w:pPr>
              <w:pStyle w:val="TableParagraph"/>
              <w:spacing w:before="1" w:after="0"/>
              <w:ind w:left="35"/>
              <w:jc w:val="center"/>
              <w:rPr>
                <w:b/>
                <w:sz w:val="24"/>
              </w:rPr>
            </w:pPr>
            <w:r>
              <w:rPr>
                <w:b/>
                <w:spacing w:val="-5"/>
                <w:kern w:val="0"/>
                <w:sz w:val="24"/>
                <w:szCs w:val="22"/>
                <w:lang w:val="en-US" w:eastAsia="en-US" w:bidi="ar-SA"/>
              </w:rPr>
              <w:t>«2»</w:t>
            </w:r>
          </w:p>
        </w:tc>
        <w:tc>
          <w:tcPr>
            <w:tcW w:w="2267" w:type="dxa"/>
            <w:tcBorders>
              <w:top w:val="single" w:sz="4" w:space="0" w:color="000000"/>
              <w:left w:val="single" w:sz="4" w:space="0" w:color="000000"/>
              <w:right w:val="single" w:sz="4" w:space="0" w:color="000000"/>
            </w:tcBorders>
          </w:tcPr>
          <w:p>
            <w:pPr>
              <w:pStyle w:val="TableParagraph"/>
              <w:spacing w:lineRule="exact" w:line="230" w:before="0" w:after="0"/>
              <w:ind w:hanging="250" w:left="395"/>
              <w:jc w:val="left"/>
              <w:rPr>
                <w:sz w:val="20"/>
              </w:rPr>
            </w:pPr>
            <w:r>
              <w:rPr>
                <w:spacing w:val="-2"/>
                <w:kern w:val="0"/>
                <w:sz w:val="20"/>
                <w:szCs w:val="22"/>
                <w:lang w:val="en-US" w:eastAsia="en-US" w:bidi="ar-SA"/>
              </w:rPr>
              <w:t>Незначительный</w:t>
            </w:r>
            <w:r>
              <w:rPr>
                <w:spacing w:val="-6"/>
                <w:kern w:val="0"/>
                <w:sz w:val="20"/>
                <w:szCs w:val="22"/>
                <w:lang w:val="en-US" w:eastAsia="en-US" w:bidi="ar-SA"/>
              </w:rPr>
              <w:t xml:space="preserve"> </w:t>
            </w:r>
            <w:r>
              <w:rPr>
                <w:spacing w:val="-2"/>
                <w:kern w:val="0"/>
                <w:sz w:val="20"/>
                <w:szCs w:val="22"/>
                <w:lang w:val="en-US" w:eastAsia="en-US" w:bidi="ar-SA"/>
              </w:rPr>
              <w:t xml:space="preserve">объем </w:t>
            </w:r>
            <w:r>
              <w:rPr>
                <w:kern w:val="0"/>
                <w:sz w:val="20"/>
                <w:szCs w:val="22"/>
                <w:lang w:val="en-US" w:eastAsia="en-US" w:bidi="ar-SA"/>
              </w:rPr>
              <w:t>высказывания, не</w:t>
            </w:r>
          </w:p>
        </w:tc>
        <w:tc>
          <w:tcPr>
            <w:tcW w:w="2126" w:type="dxa"/>
            <w:tcBorders>
              <w:top w:val="single" w:sz="4" w:space="0" w:color="000000"/>
              <w:left w:val="single" w:sz="4" w:space="0" w:color="000000"/>
              <w:right w:val="single" w:sz="4" w:space="0" w:color="000000"/>
            </w:tcBorders>
          </w:tcPr>
          <w:p>
            <w:pPr>
              <w:pStyle w:val="TableParagraph"/>
              <w:spacing w:lineRule="exact" w:line="230" w:before="0" w:after="0"/>
              <w:ind w:hanging="120" w:left="565"/>
              <w:jc w:val="left"/>
              <w:rPr>
                <w:sz w:val="20"/>
              </w:rPr>
            </w:pPr>
            <w:r>
              <w:rPr>
                <w:spacing w:val="-2"/>
                <w:kern w:val="0"/>
                <w:sz w:val="20"/>
                <w:szCs w:val="22"/>
                <w:lang w:val="en-US" w:eastAsia="en-US" w:bidi="ar-SA"/>
              </w:rPr>
              <w:t>Коммуникация значительно</w:t>
            </w:r>
          </w:p>
        </w:tc>
        <w:tc>
          <w:tcPr>
            <w:tcW w:w="1706" w:type="dxa"/>
            <w:tcBorders>
              <w:top w:val="single" w:sz="4" w:space="0" w:color="000000"/>
              <w:left w:val="single" w:sz="4" w:space="0" w:color="000000"/>
              <w:right w:val="single" w:sz="4" w:space="0" w:color="000000"/>
            </w:tcBorders>
          </w:tcPr>
          <w:p>
            <w:pPr>
              <w:pStyle w:val="TableParagraph"/>
              <w:spacing w:lineRule="exact" w:line="230" w:before="0" w:after="0"/>
              <w:ind w:firstLine="110" w:left="380"/>
              <w:jc w:val="left"/>
              <w:rPr>
                <w:sz w:val="20"/>
              </w:rPr>
            </w:pPr>
            <w:r>
              <w:rPr>
                <w:spacing w:val="-2"/>
                <w:kern w:val="0"/>
                <w:sz w:val="20"/>
                <w:szCs w:val="22"/>
                <w:lang w:val="en-US" w:eastAsia="en-US" w:bidi="ar-SA"/>
              </w:rPr>
              <w:t>Большое количество</w:t>
            </w:r>
          </w:p>
        </w:tc>
        <w:tc>
          <w:tcPr>
            <w:tcW w:w="1839" w:type="dxa"/>
            <w:tcBorders>
              <w:top w:val="single" w:sz="4" w:space="0" w:color="000000"/>
              <w:left w:val="single" w:sz="4" w:space="0" w:color="000000"/>
              <w:right w:val="single" w:sz="4" w:space="0" w:color="000000"/>
            </w:tcBorders>
          </w:tcPr>
          <w:p>
            <w:pPr>
              <w:pStyle w:val="TableParagraph"/>
              <w:spacing w:lineRule="exact" w:line="230" w:before="0" w:after="0"/>
              <w:ind w:firstLine="110" w:left="444"/>
              <w:jc w:val="left"/>
              <w:rPr>
                <w:sz w:val="20"/>
              </w:rPr>
            </w:pPr>
            <w:r>
              <w:rPr>
                <w:spacing w:val="-2"/>
                <w:kern w:val="0"/>
                <w:sz w:val="20"/>
                <w:szCs w:val="22"/>
                <w:lang w:val="en-US" w:eastAsia="en-US" w:bidi="ar-SA"/>
              </w:rPr>
              <w:t>Большое количество</w:t>
            </w:r>
          </w:p>
        </w:tc>
        <w:tc>
          <w:tcPr>
            <w:tcW w:w="1560" w:type="dxa"/>
            <w:tcBorders>
              <w:top w:val="single" w:sz="4" w:space="0" w:color="000000"/>
              <w:left w:val="single" w:sz="4" w:space="0" w:color="000000"/>
              <w:right w:val="single" w:sz="4" w:space="0" w:color="000000"/>
            </w:tcBorders>
          </w:tcPr>
          <w:p>
            <w:pPr>
              <w:pStyle w:val="TableParagraph"/>
              <w:spacing w:lineRule="exact" w:line="230" w:before="0" w:after="0"/>
              <w:ind w:firstLine="570" w:left="45" w:right="72"/>
              <w:jc w:val="left"/>
              <w:rPr>
                <w:sz w:val="20"/>
              </w:rPr>
            </w:pPr>
            <w:r>
              <w:rPr>
                <w:spacing w:val="-4"/>
                <w:kern w:val="0"/>
                <w:sz w:val="20"/>
                <w:szCs w:val="22"/>
                <w:lang w:val="en-US" w:eastAsia="en-US" w:bidi="ar-SA"/>
              </w:rPr>
              <w:t xml:space="preserve">Речь </w:t>
            </w:r>
            <w:r>
              <w:rPr>
                <w:spacing w:val="-2"/>
                <w:kern w:val="0"/>
                <w:sz w:val="20"/>
                <w:szCs w:val="22"/>
                <w:lang w:val="en-US" w:eastAsia="en-US" w:bidi="ar-SA"/>
              </w:rPr>
              <w:t>воспринимается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3"/>
              <w:jc w:val="center"/>
              <w:rPr>
                <w:sz w:val="20"/>
              </w:rPr>
            </w:pPr>
            <w:r>
              <w:rPr>
                <w:kern w:val="0"/>
                <w:sz w:val="20"/>
                <w:szCs w:val="22"/>
                <w:lang w:val="en-US" w:eastAsia="en-US" w:bidi="ar-SA"/>
              </w:rPr>
              <w:t>соответствует</w:t>
            </w:r>
            <w:r>
              <w:rPr>
                <w:spacing w:val="-9"/>
                <w:kern w:val="0"/>
                <w:sz w:val="20"/>
                <w:szCs w:val="22"/>
                <w:lang w:val="en-US" w:eastAsia="en-US" w:bidi="ar-SA"/>
              </w:rPr>
              <w:t xml:space="preserve"> </w:t>
            </w:r>
            <w:r>
              <w:rPr>
                <w:kern w:val="0"/>
                <w:sz w:val="20"/>
                <w:szCs w:val="22"/>
                <w:lang w:val="en-US" w:eastAsia="en-US" w:bidi="ar-SA"/>
              </w:rPr>
              <w:t>теме,</w:t>
            </w:r>
            <w:r>
              <w:rPr>
                <w:spacing w:val="-4"/>
                <w:kern w:val="0"/>
                <w:sz w:val="20"/>
                <w:szCs w:val="22"/>
                <w:lang w:val="en-US" w:eastAsia="en-US" w:bidi="ar-SA"/>
              </w:rPr>
              <w:t xml:space="preserve"> </w:t>
            </w:r>
            <w:r>
              <w:rPr>
                <w:spacing w:val="-5"/>
                <w:kern w:val="0"/>
                <w:sz w:val="20"/>
                <w:szCs w:val="22"/>
                <w:lang w:val="en-US" w:eastAsia="en-US" w:bidi="ar-SA"/>
              </w:rPr>
              <w:t>не</w:t>
            </w:r>
          </w:p>
        </w:tc>
        <w:tc>
          <w:tcPr>
            <w:tcW w:w="2126" w:type="dxa"/>
            <w:tcBorders>
              <w:left w:val="single" w:sz="4" w:space="0" w:color="000000"/>
              <w:right w:val="single" w:sz="4" w:space="0" w:color="000000"/>
            </w:tcBorders>
          </w:tcPr>
          <w:p>
            <w:pPr>
              <w:pStyle w:val="TableParagraph"/>
              <w:spacing w:lineRule="exact" w:line="210" w:before="0" w:after="0"/>
              <w:ind w:left="74" w:right="6"/>
              <w:jc w:val="center"/>
              <w:rPr>
                <w:sz w:val="20"/>
              </w:rPr>
            </w:pPr>
            <w:r>
              <w:rPr>
                <w:spacing w:val="-2"/>
                <w:kern w:val="0"/>
                <w:sz w:val="20"/>
                <w:szCs w:val="22"/>
                <w:lang w:val="en-US" w:eastAsia="en-US" w:bidi="ar-SA"/>
              </w:rPr>
              <w:t>затруднена,</w:t>
            </w:r>
          </w:p>
        </w:tc>
        <w:tc>
          <w:tcPr>
            <w:tcW w:w="1706" w:type="dxa"/>
            <w:tcBorders>
              <w:left w:val="single" w:sz="4" w:space="0" w:color="000000"/>
              <w:right w:val="single" w:sz="4" w:space="0" w:color="000000"/>
            </w:tcBorders>
          </w:tcPr>
          <w:p>
            <w:pPr>
              <w:pStyle w:val="TableParagraph"/>
              <w:spacing w:lineRule="exact" w:line="210" w:before="0" w:after="0"/>
              <w:ind w:left="39" w:right="5"/>
              <w:jc w:val="center"/>
              <w:rPr>
                <w:sz w:val="20"/>
              </w:rPr>
            </w:pPr>
            <w:r>
              <w:rPr>
                <w:spacing w:val="-2"/>
                <w:kern w:val="0"/>
                <w:sz w:val="20"/>
                <w:szCs w:val="22"/>
                <w:lang w:val="en-US" w:eastAsia="en-US" w:bidi="ar-SA"/>
              </w:rPr>
              <w:t>грубых</w:t>
            </w:r>
          </w:p>
        </w:tc>
        <w:tc>
          <w:tcPr>
            <w:tcW w:w="1839" w:type="dxa"/>
            <w:tcBorders>
              <w:left w:val="single" w:sz="4" w:space="0" w:color="000000"/>
              <w:right w:val="single" w:sz="4" w:space="0" w:color="000000"/>
            </w:tcBorders>
          </w:tcPr>
          <w:p>
            <w:pPr>
              <w:pStyle w:val="TableParagraph"/>
              <w:spacing w:lineRule="exact" w:line="210" w:before="0" w:after="0"/>
              <w:ind w:left="32" w:right="3"/>
              <w:jc w:val="center"/>
              <w:rPr>
                <w:sz w:val="20"/>
              </w:rPr>
            </w:pPr>
            <w:r>
              <w:rPr>
                <w:spacing w:val="-2"/>
                <w:kern w:val="0"/>
                <w:sz w:val="20"/>
                <w:szCs w:val="22"/>
                <w:lang w:val="en-US" w:eastAsia="en-US" w:bidi="ar-SA"/>
              </w:rPr>
              <w:t>грубых</w:t>
            </w:r>
          </w:p>
        </w:tc>
        <w:tc>
          <w:tcPr>
            <w:tcW w:w="1560" w:type="dxa"/>
            <w:tcBorders>
              <w:left w:val="single" w:sz="4" w:space="0" w:color="000000"/>
              <w:right w:val="single" w:sz="4" w:space="0" w:color="000000"/>
            </w:tcBorders>
          </w:tcPr>
          <w:p>
            <w:pPr>
              <w:pStyle w:val="TableParagraph"/>
              <w:spacing w:lineRule="exact" w:line="210" w:before="0" w:after="0"/>
              <w:ind w:left="71" w:right="40"/>
              <w:jc w:val="center"/>
              <w:rPr>
                <w:sz w:val="20"/>
              </w:rPr>
            </w:pPr>
            <w:r>
              <w:rPr>
                <w:kern w:val="0"/>
                <w:sz w:val="20"/>
                <w:szCs w:val="22"/>
                <w:lang w:val="en-US" w:eastAsia="en-US" w:bidi="ar-SA"/>
              </w:rPr>
              <w:t>с</w:t>
            </w:r>
            <w:r>
              <w:rPr>
                <w:spacing w:val="-7"/>
                <w:kern w:val="0"/>
                <w:sz w:val="20"/>
                <w:szCs w:val="22"/>
                <w:lang w:val="en-US" w:eastAsia="en-US" w:bidi="ar-SA"/>
              </w:rPr>
              <w:t xml:space="preserve"> </w:t>
            </w:r>
            <w:r>
              <w:rPr>
                <w:kern w:val="0"/>
                <w:sz w:val="20"/>
                <w:szCs w:val="22"/>
                <w:lang w:val="en-US" w:eastAsia="en-US" w:bidi="ar-SA"/>
              </w:rPr>
              <w:t>трудом</w:t>
            </w:r>
            <w:r>
              <w:rPr>
                <w:spacing w:val="-4"/>
                <w:kern w:val="0"/>
                <w:sz w:val="20"/>
                <w:szCs w:val="22"/>
                <w:lang w:val="en-US" w:eastAsia="en-US" w:bidi="ar-SA"/>
              </w:rPr>
              <w:t xml:space="preserve"> </w:t>
            </w:r>
            <w:r>
              <w:rPr>
                <w:kern w:val="0"/>
                <w:sz w:val="20"/>
                <w:szCs w:val="22"/>
                <w:lang w:val="en-US" w:eastAsia="en-US" w:bidi="ar-SA"/>
              </w:rPr>
              <w:t>из-</w:t>
            </w:r>
            <w:r>
              <w:rPr>
                <w:spacing w:val="-5"/>
                <w:kern w:val="0"/>
                <w:sz w:val="20"/>
                <w:szCs w:val="22"/>
                <w:lang w:val="en-US" w:eastAsia="en-US" w:bidi="ar-SA"/>
              </w:rPr>
              <w:t>за</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1"/>
              <w:jc w:val="center"/>
              <w:rPr>
                <w:sz w:val="20"/>
              </w:rPr>
            </w:pPr>
            <w:r>
              <w:rPr>
                <w:kern w:val="0"/>
                <w:sz w:val="20"/>
                <w:szCs w:val="22"/>
                <w:lang w:val="en-US" w:eastAsia="en-US" w:bidi="ar-SA"/>
              </w:rPr>
              <w:t>отражены</w:t>
            </w:r>
            <w:r>
              <w:rPr>
                <w:spacing w:val="-10"/>
                <w:kern w:val="0"/>
                <w:sz w:val="20"/>
                <w:szCs w:val="22"/>
                <w:lang w:val="en-US" w:eastAsia="en-US" w:bidi="ar-SA"/>
              </w:rPr>
              <w:t xml:space="preserve"> </w:t>
            </w:r>
            <w:r>
              <w:rPr>
                <w:spacing w:val="-2"/>
                <w:kern w:val="0"/>
                <w:sz w:val="20"/>
                <w:szCs w:val="22"/>
                <w:lang w:val="en-US" w:eastAsia="en-US" w:bidi="ar-SA"/>
              </w:rPr>
              <w:t>аспекты,</w:t>
            </w:r>
          </w:p>
        </w:tc>
        <w:tc>
          <w:tcPr>
            <w:tcW w:w="2126" w:type="dxa"/>
            <w:tcBorders>
              <w:left w:val="single" w:sz="4" w:space="0" w:color="000000"/>
              <w:right w:val="single" w:sz="4" w:space="0" w:color="000000"/>
            </w:tcBorders>
          </w:tcPr>
          <w:p>
            <w:pPr>
              <w:pStyle w:val="TableParagraph"/>
              <w:spacing w:lineRule="exact" w:line="210" w:before="0" w:after="0"/>
              <w:ind w:left="74" w:right="3"/>
              <w:jc w:val="center"/>
              <w:rPr>
                <w:sz w:val="20"/>
              </w:rPr>
            </w:pPr>
            <w:r>
              <w:rPr>
                <w:spacing w:val="-2"/>
                <w:kern w:val="0"/>
                <w:sz w:val="20"/>
                <w:szCs w:val="22"/>
                <w:lang w:val="en-US" w:eastAsia="en-US" w:bidi="ar-SA"/>
              </w:rPr>
              <w:t>отсутствует</w:t>
            </w:r>
          </w:p>
        </w:tc>
        <w:tc>
          <w:tcPr>
            <w:tcW w:w="1706" w:type="dxa"/>
            <w:tcBorders>
              <w:left w:val="single" w:sz="4" w:space="0" w:color="000000"/>
              <w:right w:val="single" w:sz="4" w:space="0" w:color="000000"/>
            </w:tcBorders>
          </w:tcPr>
          <w:p>
            <w:pPr>
              <w:pStyle w:val="TableParagraph"/>
              <w:spacing w:lineRule="exact" w:line="210" w:before="0" w:after="0"/>
              <w:ind w:left="39" w:right="11"/>
              <w:jc w:val="center"/>
              <w:rPr>
                <w:sz w:val="20"/>
              </w:rPr>
            </w:pPr>
            <w:r>
              <w:rPr>
                <w:spacing w:val="-2"/>
                <w:kern w:val="0"/>
                <w:sz w:val="20"/>
                <w:szCs w:val="22"/>
                <w:lang w:val="en-US" w:eastAsia="en-US" w:bidi="ar-SA"/>
              </w:rPr>
              <w:t>лексических</w:t>
            </w:r>
          </w:p>
        </w:tc>
        <w:tc>
          <w:tcPr>
            <w:tcW w:w="1839" w:type="dxa"/>
            <w:tcBorders>
              <w:left w:val="single" w:sz="4" w:space="0" w:color="000000"/>
              <w:right w:val="single" w:sz="4" w:space="0" w:color="000000"/>
            </w:tcBorders>
          </w:tcPr>
          <w:p>
            <w:pPr>
              <w:pStyle w:val="TableParagraph"/>
              <w:spacing w:lineRule="exact" w:line="210" w:before="0" w:after="0"/>
              <w:ind w:left="32" w:right="3"/>
              <w:jc w:val="center"/>
              <w:rPr>
                <w:sz w:val="20"/>
              </w:rPr>
            </w:pPr>
            <w:r>
              <w:rPr>
                <w:spacing w:val="-2"/>
                <w:kern w:val="0"/>
                <w:sz w:val="20"/>
                <w:szCs w:val="22"/>
                <w:lang w:val="en-US" w:eastAsia="en-US" w:bidi="ar-SA"/>
              </w:rPr>
              <w:t>грамматических</w:t>
            </w:r>
          </w:p>
        </w:tc>
        <w:tc>
          <w:tcPr>
            <w:tcW w:w="1560" w:type="dxa"/>
            <w:tcBorders>
              <w:left w:val="single" w:sz="4" w:space="0" w:color="000000"/>
              <w:right w:val="single" w:sz="4" w:space="0" w:color="000000"/>
            </w:tcBorders>
          </w:tcPr>
          <w:p>
            <w:pPr>
              <w:pStyle w:val="TableParagraph"/>
              <w:spacing w:lineRule="exact" w:line="210" w:before="0" w:after="0"/>
              <w:ind w:left="71" w:right="1"/>
              <w:jc w:val="center"/>
              <w:rPr>
                <w:sz w:val="20"/>
              </w:rPr>
            </w:pPr>
            <w:r>
              <w:rPr>
                <w:spacing w:val="-2"/>
                <w:kern w:val="0"/>
                <w:sz w:val="20"/>
                <w:szCs w:val="22"/>
                <w:lang w:val="en-US" w:eastAsia="en-US" w:bidi="ar-SA"/>
              </w:rPr>
              <w:t>большого</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1"/>
              <w:jc w:val="center"/>
              <w:rPr>
                <w:sz w:val="20"/>
              </w:rPr>
            </w:pPr>
            <w:r>
              <w:rPr>
                <w:kern w:val="0"/>
                <w:sz w:val="20"/>
                <w:szCs w:val="22"/>
                <w:lang w:val="en-US" w:eastAsia="en-US" w:bidi="ar-SA"/>
              </w:rPr>
              <w:t>указанные</w:t>
            </w:r>
            <w:r>
              <w:rPr>
                <w:spacing w:val="-8"/>
                <w:kern w:val="0"/>
                <w:sz w:val="20"/>
                <w:szCs w:val="22"/>
                <w:lang w:val="en-US" w:eastAsia="en-US" w:bidi="ar-SA"/>
              </w:rPr>
              <w:t xml:space="preserve"> </w:t>
            </w:r>
            <w:r>
              <w:rPr>
                <w:kern w:val="0"/>
                <w:sz w:val="20"/>
                <w:szCs w:val="22"/>
                <w:lang w:val="en-US" w:eastAsia="en-US" w:bidi="ar-SA"/>
              </w:rPr>
              <w:t>в</w:t>
            </w:r>
            <w:r>
              <w:rPr>
                <w:spacing w:val="-3"/>
                <w:kern w:val="0"/>
                <w:sz w:val="20"/>
                <w:szCs w:val="22"/>
                <w:lang w:val="en-US" w:eastAsia="en-US" w:bidi="ar-SA"/>
              </w:rPr>
              <w:t xml:space="preserve"> </w:t>
            </w:r>
            <w:r>
              <w:rPr>
                <w:spacing w:val="-2"/>
                <w:kern w:val="0"/>
                <w:sz w:val="20"/>
                <w:szCs w:val="22"/>
                <w:lang w:val="en-US" w:eastAsia="en-US" w:bidi="ar-SA"/>
              </w:rPr>
              <w:t>задании,</w:t>
            </w:r>
          </w:p>
        </w:tc>
        <w:tc>
          <w:tcPr>
            <w:tcW w:w="2126" w:type="dxa"/>
            <w:tcBorders>
              <w:left w:val="single" w:sz="4" w:space="0" w:color="000000"/>
              <w:right w:val="single" w:sz="4" w:space="0" w:color="000000"/>
            </w:tcBorders>
          </w:tcPr>
          <w:p>
            <w:pPr>
              <w:pStyle w:val="TableParagraph"/>
              <w:spacing w:lineRule="exact" w:line="210" w:before="0" w:after="0"/>
              <w:ind w:left="74" w:right="8"/>
              <w:jc w:val="center"/>
              <w:rPr>
                <w:sz w:val="20"/>
              </w:rPr>
            </w:pPr>
            <w:r>
              <w:rPr>
                <w:spacing w:val="-2"/>
                <w:kern w:val="0"/>
                <w:sz w:val="20"/>
                <w:szCs w:val="22"/>
                <w:lang w:val="en-US" w:eastAsia="en-US" w:bidi="ar-SA"/>
              </w:rPr>
              <w:t>речевая</w:t>
            </w:r>
          </w:p>
        </w:tc>
        <w:tc>
          <w:tcPr>
            <w:tcW w:w="1706" w:type="dxa"/>
            <w:tcBorders>
              <w:left w:val="single" w:sz="4" w:space="0" w:color="000000"/>
              <w:right w:val="single" w:sz="4" w:space="0" w:color="000000"/>
            </w:tcBorders>
          </w:tcPr>
          <w:p>
            <w:pPr>
              <w:pStyle w:val="TableParagraph"/>
              <w:spacing w:lineRule="exact" w:line="210" w:before="0" w:after="0"/>
              <w:ind w:left="39" w:right="8"/>
              <w:jc w:val="center"/>
              <w:rPr>
                <w:sz w:val="20"/>
              </w:rPr>
            </w:pPr>
            <w:r>
              <w:rPr>
                <w:spacing w:val="-2"/>
                <w:kern w:val="0"/>
                <w:sz w:val="20"/>
                <w:szCs w:val="22"/>
                <w:lang w:val="en-US" w:eastAsia="en-US" w:bidi="ar-SA"/>
              </w:rPr>
              <w:t>ошибок</w:t>
            </w:r>
          </w:p>
        </w:tc>
        <w:tc>
          <w:tcPr>
            <w:tcW w:w="1839" w:type="dxa"/>
            <w:tcBorders>
              <w:left w:val="single" w:sz="4" w:space="0" w:color="000000"/>
              <w:right w:val="single" w:sz="4" w:space="0" w:color="000000"/>
            </w:tcBorders>
          </w:tcPr>
          <w:p>
            <w:pPr>
              <w:pStyle w:val="TableParagraph"/>
              <w:spacing w:lineRule="exact" w:line="210" w:before="0" w:after="0"/>
              <w:ind w:left="32" w:right="6"/>
              <w:jc w:val="center"/>
              <w:rPr>
                <w:sz w:val="20"/>
              </w:rPr>
            </w:pPr>
            <w:r>
              <w:rPr>
                <w:spacing w:val="-2"/>
                <w:kern w:val="0"/>
                <w:sz w:val="20"/>
                <w:szCs w:val="22"/>
                <w:lang w:val="en-US" w:eastAsia="en-US" w:bidi="ar-SA"/>
              </w:rPr>
              <w:t>ошибок</w:t>
            </w:r>
          </w:p>
        </w:tc>
        <w:tc>
          <w:tcPr>
            <w:tcW w:w="1560" w:type="dxa"/>
            <w:tcBorders>
              <w:left w:val="single" w:sz="4" w:space="0" w:color="000000"/>
              <w:right w:val="single" w:sz="4" w:space="0" w:color="000000"/>
            </w:tcBorders>
          </w:tcPr>
          <w:p>
            <w:pPr>
              <w:pStyle w:val="TableParagraph"/>
              <w:spacing w:lineRule="exact" w:line="210" w:before="0" w:after="0"/>
              <w:ind w:left="71" w:right="13"/>
              <w:jc w:val="center"/>
              <w:rPr>
                <w:sz w:val="20"/>
              </w:rPr>
            </w:pPr>
            <w:r>
              <w:rPr>
                <w:spacing w:val="-2"/>
                <w:kern w:val="0"/>
                <w:sz w:val="20"/>
                <w:szCs w:val="22"/>
                <w:lang w:val="en-US" w:eastAsia="en-US" w:bidi="ar-SA"/>
              </w:rPr>
              <w:t>количества</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7"/>
              <w:jc w:val="center"/>
              <w:rPr>
                <w:sz w:val="20"/>
              </w:rPr>
            </w:pPr>
            <w:r>
              <w:rPr>
                <w:kern w:val="0"/>
                <w:sz w:val="20"/>
                <w:szCs w:val="22"/>
                <w:lang w:val="en-US" w:eastAsia="en-US" w:bidi="ar-SA"/>
              </w:rPr>
              <w:t>стилевое</w:t>
            </w:r>
            <w:r>
              <w:rPr>
                <w:spacing w:val="-3"/>
                <w:kern w:val="0"/>
                <w:sz w:val="20"/>
                <w:szCs w:val="22"/>
                <w:lang w:val="en-US" w:eastAsia="en-US" w:bidi="ar-SA"/>
              </w:rPr>
              <w:t xml:space="preserve"> </w:t>
            </w:r>
            <w:r>
              <w:rPr>
                <w:spacing w:val="-2"/>
                <w:kern w:val="0"/>
                <w:sz w:val="20"/>
                <w:szCs w:val="22"/>
                <w:lang w:val="en-US" w:eastAsia="en-US" w:bidi="ar-SA"/>
              </w:rPr>
              <w:t>оформление</w:t>
            </w:r>
          </w:p>
        </w:tc>
        <w:tc>
          <w:tcPr>
            <w:tcW w:w="2126" w:type="dxa"/>
            <w:tcBorders>
              <w:left w:val="single" w:sz="4" w:space="0" w:color="000000"/>
              <w:right w:val="single" w:sz="4" w:space="0" w:color="000000"/>
            </w:tcBorders>
          </w:tcPr>
          <w:p>
            <w:pPr>
              <w:pStyle w:val="TableParagraph"/>
              <w:spacing w:lineRule="exact" w:line="210" w:before="0" w:after="0"/>
              <w:ind w:left="74" w:right="2"/>
              <w:jc w:val="center"/>
              <w:rPr>
                <w:sz w:val="20"/>
              </w:rPr>
            </w:pPr>
            <w:r>
              <w:rPr>
                <w:spacing w:val="-2"/>
                <w:kern w:val="0"/>
                <w:sz w:val="20"/>
                <w:szCs w:val="22"/>
                <w:lang w:val="en-US" w:eastAsia="en-US" w:bidi="ar-SA"/>
              </w:rPr>
              <w:t>инициатива</w:t>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2"/>
              <w:jc w:val="center"/>
              <w:rPr>
                <w:sz w:val="20"/>
              </w:rPr>
            </w:pPr>
            <w:r>
              <w:rPr>
                <w:spacing w:val="-2"/>
                <w:kern w:val="0"/>
                <w:sz w:val="20"/>
                <w:szCs w:val="22"/>
                <w:lang w:val="en-US" w:eastAsia="en-US" w:bidi="ar-SA"/>
              </w:rPr>
              <w:t>фонетических</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8"/>
              <w:jc w:val="center"/>
              <w:rPr>
                <w:sz w:val="20"/>
              </w:rPr>
            </w:pPr>
            <w:r>
              <w:rPr>
                <w:kern w:val="0"/>
                <w:sz w:val="20"/>
                <w:szCs w:val="22"/>
                <w:lang w:val="en-US" w:eastAsia="en-US" w:bidi="ar-SA"/>
              </w:rPr>
              <w:t>речи</w:t>
            </w:r>
            <w:r>
              <w:rPr>
                <w:spacing w:val="-3"/>
                <w:kern w:val="0"/>
                <w:sz w:val="20"/>
                <w:szCs w:val="22"/>
                <w:lang w:val="en-US" w:eastAsia="en-US" w:bidi="ar-SA"/>
              </w:rPr>
              <w:t xml:space="preserve"> </w:t>
            </w:r>
            <w:r>
              <w:rPr>
                <w:kern w:val="0"/>
                <w:sz w:val="20"/>
                <w:szCs w:val="22"/>
                <w:lang w:val="en-US" w:eastAsia="en-US" w:bidi="ar-SA"/>
              </w:rPr>
              <w:t>не</w:t>
            </w:r>
            <w:r>
              <w:rPr>
                <w:spacing w:val="-2"/>
                <w:kern w:val="0"/>
                <w:sz w:val="20"/>
                <w:szCs w:val="22"/>
                <w:lang w:val="en-US" w:eastAsia="en-US" w:bidi="ar-SA"/>
              </w:rPr>
              <w:t xml:space="preserve"> соответствует</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6"/>
              <w:jc w:val="center"/>
              <w:rPr>
                <w:sz w:val="20"/>
              </w:rPr>
            </w:pPr>
            <w:r>
              <w:rPr>
                <w:spacing w:val="-2"/>
                <w:kern w:val="0"/>
                <w:sz w:val="20"/>
                <w:szCs w:val="22"/>
                <w:lang w:val="en-US" w:eastAsia="en-US" w:bidi="ar-SA"/>
              </w:rPr>
              <w:t>ошибок.</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0"/>
              <w:jc w:val="center"/>
              <w:rPr>
                <w:sz w:val="20"/>
              </w:rPr>
            </w:pPr>
            <w:r>
              <w:rPr>
                <w:kern w:val="0"/>
                <w:sz w:val="20"/>
                <w:szCs w:val="22"/>
                <w:lang w:val="en-US" w:eastAsia="en-US" w:bidi="ar-SA"/>
              </w:rPr>
              <w:t>типу</w:t>
            </w:r>
            <w:r>
              <w:rPr>
                <w:spacing w:val="-11"/>
                <w:kern w:val="0"/>
                <w:sz w:val="20"/>
                <w:szCs w:val="22"/>
                <w:lang w:val="en-US" w:eastAsia="en-US" w:bidi="ar-SA"/>
              </w:rPr>
              <w:t xml:space="preserve"> </w:t>
            </w:r>
            <w:r>
              <w:rPr>
                <w:spacing w:val="-2"/>
                <w:kern w:val="0"/>
                <w:sz w:val="20"/>
                <w:szCs w:val="22"/>
                <w:lang w:val="en-US" w:eastAsia="en-US" w:bidi="ar-SA"/>
              </w:rPr>
              <w:t>задания,</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38"/>
              <w:jc w:val="center"/>
              <w:rPr>
                <w:sz w:val="20"/>
              </w:rPr>
            </w:pPr>
            <w:r>
              <w:rPr>
                <w:spacing w:val="-2"/>
                <w:kern w:val="0"/>
                <w:sz w:val="20"/>
                <w:szCs w:val="22"/>
                <w:lang w:val="en-US" w:eastAsia="en-US" w:bidi="ar-SA"/>
              </w:rPr>
              <w:t>Общая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9"/>
              <w:jc w:val="center"/>
              <w:rPr>
                <w:sz w:val="20"/>
              </w:rPr>
            </w:pPr>
            <w:r>
              <w:rPr>
                <w:spacing w:val="-2"/>
                <w:kern w:val="0"/>
                <w:sz w:val="20"/>
                <w:szCs w:val="22"/>
                <w:lang w:val="en-US" w:eastAsia="en-US" w:bidi="ar-SA"/>
              </w:rPr>
              <w:t>аргументация</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9"/>
              <w:jc w:val="center"/>
              <w:rPr>
                <w:sz w:val="20"/>
              </w:rPr>
            </w:pPr>
            <w:r>
              <w:rPr>
                <w:spacing w:val="-2"/>
                <w:kern w:val="0"/>
                <w:sz w:val="20"/>
                <w:szCs w:val="22"/>
                <w:lang w:val="en-US" w:eastAsia="en-US" w:bidi="ar-SA"/>
              </w:rPr>
              <w:t>интонация</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7"/>
              <w:jc w:val="center"/>
              <w:rPr>
                <w:sz w:val="20"/>
              </w:rPr>
            </w:pPr>
            <w:r>
              <w:rPr>
                <w:kern w:val="0"/>
                <w:sz w:val="20"/>
                <w:szCs w:val="22"/>
                <w:lang w:val="en-US" w:eastAsia="en-US" w:bidi="ar-SA"/>
              </w:rPr>
              <w:t>отсутствует,</w:t>
            </w:r>
            <w:r>
              <w:rPr>
                <w:spacing w:val="-11"/>
                <w:kern w:val="0"/>
                <w:sz w:val="20"/>
                <w:szCs w:val="22"/>
                <w:lang w:val="en-US" w:eastAsia="en-US" w:bidi="ar-SA"/>
              </w:rPr>
              <w:t xml:space="preserve"> </w:t>
            </w:r>
            <w:r>
              <w:rPr>
                <w:spacing w:val="-4"/>
                <w:kern w:val="0"/>
                <w:sz w:val="20"/>
                <w:szCs w:val="22"/>
                <w:lang w:val="en-US" w:eastAsia="en-US" w:bidi="ar-SA"/>
              </w:rPr>
              <w:t>нормы</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8"/>
              <w:jc w:val="center"/>
              <w:rPr>
                <w:sz w:val="20"/>
              </w:rPr>
            </w:pPr>
            <w:r>
              <w:rPr>
                <w:spacing w:val="-2"/>
                <w:kern w:val="0"/>
                <w:sz w:val="20"/>
                <w:szCs w:val="22"/>
                <w:lang w:val="en-US" w:eastAsia="en-US" w:bidi="ar-SA"/>
              </w:rPr>
              <w:t>обусловлена</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1"/>
              <w:jc w:val="center"/>
              <w:rPr>
                <w:sz w:val="20"/>
              </w:rPr>
            </w:pPr>
            <w:r>
              <w:rPr>
                <w:kern w:val="0"/>
                <w:sz w:val="20"/>
                <w:szCs w:val="22"/>
                <w:lang w:val="en-US" w:eastAsia="en-US" w:bidi="ar-SA"/>
              </w:rPr>
              <w:t>вежливости</w:t>
            </w:r>
            <w:r>
              <w:rPr>
                <w:spacing w:val="-6"/>
                <w:kern w:val="0"/>
                <w:sz w:val="20"/>
                <w:szCs w:val="22"/>
                <w:lang w:val="en-US" w:eastAsia="en-US" w:bidi="ar-SA"/>
              </w:rPr>
              <w:t xml:space="preserve"> </w:t>
            </w:r>
            <w:r>
              <w:rPr>
                <w:spacing w:val="-5"/>
                <w:kern w:val="0"/>
                <w:sz w:val="20"/>
                <w:szCs w:val="22"/>
                <w:lang w:val="en-US" w:eastAsia="en-US" w:bidi="ar-SA"/>
              </w:rPr>
              <w:t>не</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jc w:val="center"/>
              <w:rPr>
                <w:sz w:val="20"/>
              </w:rPr>
            </w:pPr>
            <w:r>
              <w:rPr>
                <w:spacing w:val="-2"/>
                <w:kern w:val="0"/>
                <w:sz w:val="20"/>
                <w:szCs w:val="22"/>
                <w:lang w:val="en-US" w:eastAsia="en-US" w:bidi="ar-SA"/>
              </w:rPr>
              <w:t>влиянием</w:t>
            </w:r>
          </w:p>
        </w:tc>
      </w:tr>
      <w:tr>
        <w:trPr>
          <w:trHeight w:val="230" w:hRule="atLeast"/>
        </w:trPr>
        <w:tc>
          <w:tcPr>
            <w:tcW w:w="994"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right w:val="single" w:sz="4" w:space="0" w:color="000000"/>
            </w:tcBorders>
          </w:tcPr>
          <w:p>
            <w:pPr>
              <w:pStyle w:val="TableParagraph"/>
              <w:spacing w:lineRule="exact" w:line="210" w:before="0" w:after="0"/>
              <w:ind w:left="34" w:right="16"/>
              <w:jc w:val="center"/>
              <w:rPr>
                <w:sz w:val="20"/>
              </w:rPr>
            </w:pPr>
            <w:r>
              <w:rPr>
                <w:spacing w:val="-2"/>
                <w:kern w:val="0"/>
                <w:sz w:val="20"/>
                <w:szCs w:val="22"/>
                <w:lang w:val="en-US" w:eastAsia="en-US" w:bidi="ar-SA"/>
              </w:rPr>
              <w:t>соблюдены</w:t>
            </w:r>
          </w:p>
        </w:tc>
        <w:tc>
          <w:tcPr>
            <w:tcW w:w="212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right w:val="single" w:sz="4" w:space="0" w:color="000000"/>
            </w:tcBorders>
          </w:tcPr>
          <w:p>
            <w:pPr>
              <w:pStyle w:val="TableParagraph"/>
              <w:spacing w:lineRule="exact" w:line="210" w:before="0" w:after="0"/>
              <w:ind w:left="71" w:right="41"/>
              <w:jc w:val="center"/>
              <w:rPr>
                <w:sz w:val="20"/>
              </w:rPr>
            </w:pPr>
            <w:r>
              <w:rPr>
                <w:spacing w:val="-2"/>
                <w:kern w:val="0"/>
                <w:sz w:val="20"/>
                <w:szCs w:val="22"/>
                <w:lang w:val="en-US" w:eastAsia="en-US" w:bidi="ar-SA"/>
              </w:rPr>
              <w:t>родного</w:t>
            </w:r>
          </w:p>
        </w:tc>
      </w:tr>
      <w:tr>
        <w:trPr>
          <w:trHeight w:val="227" w:hRule="atLeast"/>
        </w:trPr>
        <w:tc>
          <w:tcPr>
            <w:tcW w:w="994"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267"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2126"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706"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839" w:type="dxa"/>
            <w:tcBorders>
              <w:left w:val="single" w:sz="4" w:space="0" w:color="000000"/>
              <w:bottom w:val="single" w:sz="4" w:space="0" w:color="000000"/>
              <w:right w:val="single" w:sz="4" w:space="0" w:color="000000"/>
            </w:tcBorders>
          </w:tcPr>
          <w:p>
            <w:pPr>
              <w:pStyle w:val="TableParagraph"/>
              <w:spacing w:before="0" w:after="0"/>
              <w:jc w:val="left"/>
              <w:rPr>
                <w:sz w:val="16"/>
              </w:rPr>
            </w:pPr>
            <w:r>
              <w:rPr>
                <w:kern w:val="0"/>
                <w:sz w:val="16"/>
                <w:szCs w:val="22"/>
                <w:lang w:val="en-US" w:eastAsia="en-US" w:bidi="ar-SA"/>
              </w:rPr>
            </w:r>
          </w:p>
        </w:tc>
        <w:tc>
          <w:tcPr>
            <w:tcW w:w="1560" w:type="dxa"/>
            <w:tcBorders>
              <w:left w:val="single" w:sz="4" w:space="0" w:color="000000"/>
              <w:bottom w:val="single" w:sz="4" w:space="0" w:color="000000"/>
              <w:right w:val="single" w:sz="4" w:space="0" w:color="000000"/>
            </w:tcBorders>
          </w:tcPr>
          <w:p>
            <w:pPr>
              <w:pStyle w:val="TableParagraph"/>
              <w:spacing w:lineRule="exact" w:line="207" w:before="0" w:after="0"/>
              <w:ind w:left="71" w:right="1"/>
              <w:jc w:val="center"/>
              <w:rPr>
                <w:sz w:val="20"/>
              </w:rPr>
            </w:pPr>
            <w:r>
              <w:rPr>
                <w:spacing w:val="-2"/>
                <w:kern w:val="0"/>
                <w:sz w:val="20"/>
                <w:szCs w:val="22"/>
                <w:lang w:val="en-US" w:eastAsia="en-US" w:bidi="ar-SA"/>
              </w:rPr>
              <w:t>языка</w:t>
            </w:r>
          </w:p>
        </w:tc>
      </w:tr>
    </w:tbl>
    <w:p>
      <w:pPr>
        <w:sectPr>
          <w:type w:val="continuous"/>
          <w:pgSz w:w="11906" w:h="16838"/>
          <w:pgMar w:left="566" w:right="0" w:gutter="0" w:header="0" w:top="680" w:footer="720" w:bottom="777"/>
          <w:pgNumType w:fmt="decimal"/>
          <w:formProt w:val="false"/>
          <w:textDirection w:val="lrTb"/>
          <w:docGrid w:type="default" w:linePitch="100" w:charSpace="0"/>
        </w:sectPr>
      </w:pPr>
    </w:p>
    <w:p>
      <w:pPr>
        <w:pStyle w:val="Heading1"/>
        <w:spacing w:before="61" w:after="0"/>
        <w:jc w:val="center"/>
        <w:rPr/>
      </w:pPr>
      <w:r>
        <w:rPr>
          <w:spacing w:val="-2"/>
        </w:rPr>
        <w:t>ИНФОРМАТИКА</w:t>
      </w:r>
    </w:p>
    <w:p>
      <w:pPr>
        <w:pStyle w:val="Heading2"/>
        <w:numPr>
          <w:ilvl w:val="0"/>
          <w:numId w:val="48"/>
        </w:numPr>
        <w:tabs>
          <w:tab w:val="clear" w:pos="708"/>
          <w:tab w:val="left" w:pos="1104" w:leader="none"/>
        </w:tabs>
        <w:spacing w:before="199" w:after="0"/>
        <w:rPr>
          <w:b w:val="false"/>
        </w:rPr>
      </w:pPr>
      <w:r>
        <w:rPr/>
        <w:t>Оценка</w:t>
      </w:r>
      <w:r>
        <w:rPr>
          <w:spacing w:val="-4"/>
        </w:rPr>
        <w:t xml:space="preserve"> </w:t>
      </w:r>
      <w:r>
        <w:rPr/>
        <w:t>письменных</w:t>
      </w:r>
      <w:r>
        <w:rPr>
          <w:spacing w:val="-2"/>
        </w:rPr>
        <w:t xml:space="preserve"> работ</w:t>
      </w:r>
      <w:r>
        <w:rPr>
          <w:b w:val="false"/>
          <w:spacing w:val="-2"/>
        </w:rPr>
        <w:t>:</w:t>
      </w:r>
    </w:p>
    <w:p>
      <w:pPr>
        <w:pStyle w:val="Normal"/>
        <w:spacing w:lineRule="exact" w:line="276"/>
        <w:ind w:left="864"/>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43"/>
          <w:sz w:val="24"/>
        </w:rPr>
        <w:t xml:space="preserve"> </w:t>
      </w:r>
      <w:r>
        <w:rPr>
          <w:rFonts w:cs="Times New Roman" w:ascii="Times New Roman" w:hAnsi="Times New Roman"/>
          <w:b/>
          <w:sz w:val="24"/>
        </w:rPr>
        <w:t>«5»</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2"/>
          <w:sz w:val="24"/>
        </w:rPr>
        <w:t xml:space="preserve"> </w:t>
      </w:r>
      <w:r>
        <w:rPr>
          <w:rFonts w:cs="Times New Roman" w:ascii="Times New Roman" w:hAnsi="Times New Roman"/>
          <w:sz w:val="24"/>
        </w:rPr>
        <w:t>вся</w:t>
      </w:r>
      <w:r>
        <w:rPr>
          <w:rFonts w:cs="Times New Roman" w:ascii="Times New Roman" w:hAnsi="Times New Roman"/>
          <w:spacing w:val="-3"/>
          <w:sz w:val="24"/>
        </w:rPr>
        <w:t xml:space="preserve"> </w:t>
      </w:r>
      <w:r>
        <w:rPr>
          <w:rFonts w:cs="Times New Roman" w:ascii="Times New Roman" w:hAnsi="Times New Roman"/>
          <w:sz w:val="24"/>
        </w:rPr>
        <w:t>работа</w:t>
      </w:r>
      <w:r>
        <w:rPr>
          <w:rFonts w:cs="Times New Roman" w:ascii="Times New Roman" w:hAnsi="Times New Roman"/>
          <w:spacing w:val="-5"/>
          <w:sz w:val="24"/>
        </w:rPr>
        <w:t xml:space="preserve"> </w:t>
      </w:r>
      <w:r>
        <w:rPr>
          <w:rFonts w:cs="Times New Roman" w:ascii="Times New Roman" w:hAnsi="Times New Roman"/>
          <w:sz w:val="24"/>
        </w:rPr>
        <w:t>выполнена</w:t>
      </w:r>
      <w:r>
        <w:rPr>
          <w:rFonts w:cs="Times New Roman" w:ascii="Times New Roman" w:hAnsi="Times New Roman"/>
          <w:spacing w:val="-5"/>
          <w:sz w:val="24"/>
        </w:rPr>
        <w:t xml:space="preserve"> </w:t>
      </w:r>
      <w:r>
        <w:rPr>
          <w:rFonts w:cs="Times New Roman" w:ascii="Times New Roman" w:hAnsi="Times New Roman"/>
          <w:sz w:val="24"/>
        </w:rPr>
        <w:t>без</w:t>
      </w:r>
      <w:r>
        <w:rPr>
          <w:rFonts w:cs="Times New Roman" w:ascii="Times New Roman" w:hAnsi="Times New Roman"/>
          <w:spacing w:val="2"/>
          <w:sz w:val="24"/>
        </w:rPr>
        <w:t xml:space="preserve"> </w:t>
      </w:r>
      <w:r>
        <w:rPr>
          <w:rFonts w:cs="Times New Roman" w:ascii="Times New Roman" w:hAnsi="Times New Roman"/>
          <w:spacing w:val="-2"/>
          <w:sz w:val="24"/>
        </w:rPr>
        <w:t>ошибок.</w:t>
      </w:r>
    </w:p>
    <w:p>
      <w:pPr>
        <w:pStyle w:val="BodyText"/>
        <w:spacing w:before="4" w:after="120"/>
        <w:ind w:right="695"/>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72"/>
        </w:rPr>
        <w:t xml:space="preserve"> </w:t>
      </w:r>
      <w:r>
        <w:rPr>
          <w:rFonts w:cs="Times New Roman" w:ascii="Times New Roman" w:hAnsi="Times New Roman"/>
          <w:b/>
        </w:rPr>
        <w:t>«4»</w:t>
      </w:r>
      <w:r>
        <w:rPr>
          <w:rFonts w:cs="Times New Roman" w:ascii="Times New Roman" w:hAnsi="Times New Roman"/>
          <w:b/>
          <w:spacing w:val="40"/>
        </w:rPr>
        <w:t xml:space="preserve"> </w:t>
      </w:r>
      <w:r>
        <w:rPr>
          <w:rFonts w:cs="Times New Roman" w:ascii="Times New Roman" w:hAnsi="Times New Roman"/>
        </w:rPr>
        <w:t>ставится,</w:t>
      </w:r>
      <w:r>
        <w:rPr>
          <w:rFonts w:cs="Times New Roman" w:ascii="Times New Roman" w:hAnsi="Times New Roman"/>
          <w:spacing w:val="36"/>
        </w:rPr>
        <w:t xml:space="preserve"> </w:t>
      </w:r>
      <w:r>
        <w:rPr>
          <w:rFonts w:cs="Times New Roman" w:ascii="Times New Roman" w:hAnsi="Times New Roman"/>
        </w:rPr>
        <w:t>если</w:t>
      </w:r>
      <w:r>
        <w:rPr>
          <w:rFonts w:cs="Times New Roman" w:ascii="Times New Roman" w:hAnsi="Times New Roman"/>
          <w:spacing w:val="38"/>
        </w:rPr>
        <w:t xml:space="preserve"> </w:t>
      </w:r>
      <w:r>
        <w:rPr>
          <w:rFonts w:cs="Times New Roman" w:ascii="Times New Roman" w:hAnsi="Times New Roman"/>
        </w:rPr>
        <w:t>в</w:t>
      </w:r>
      <w:r>
        <w:rPr>
          <w:rFonts w:cs="Times New Roman" w:ascii="Times New Roman" w:hAnsi="Times New Roman"/>
          <w:spacing w:val="38"/>
        </w:rPr>
        <w:t xml:space="preserve"> </w:t>
      </w:r>
      <w:r>
        <w:rPr>
          <w:rFonts w:cs="Times New Roman" w:ascii="Times New Roman" w:hAnsi="Times New Roman"/>
        </w:rPr>
        <w:t>работе</w:t>
      </w:r>
      <w:r>
        <w:rPr>
          <w:rFonts w:cs="Times New Roman" w:ascii="Times New Roman" w:hAnsi="Times New Roman"/>
          <w:spacing w:val="35"/>
        </w:rPr>
        <w:t xml:space="preserve"> </w:t>
      </w:r>
      <w:r>
        <w:rPr>
          <w:rFonts w:cs="Times New Roman" w:ascii="Times New Roman" w:hAnsi="Times New Roman"/>
        </w:rPr>
        <w:t>имеются</w:t>
      </w:r>
      <w:r>
        <w:rPr>
          <w:rFonts w:cs="Times New Roman" w:ascii="Times New Roman" w:hAnsi="Times New Roman"/>
          <w:spacing w:val="40"/>
        </w:rPr>
        <w:t xml:space="preserve"> </w:t>
      </w:r>
      <w:r>
        <w:rPr>
          <w:rFonts w:cs="Times New Roman" w:ascii="Times New Roman" w:hAnsi="Times New Roman"/>
        </w:rPr>
        <w:t>1</w:t>
      </w:r>
      <w:r>
        <w:rPr>
          <w:rFonts w:cs="Times New Roman" w:ascii="Times New Roman" w:hAnsi="Times New Roman"/>
          <w:spacing w:val="36"/>
        </w:rPr>
        <w:t xml:space="preserve"> </w:t>
      </w:r>
      <w:r>
        <w:rPr>
          <w:rFonts w:cs="Times New Roman" w:ascii="Times New Roman" w:hAnsi="Times New Roman"/>
        </w:rPr>
        <w:t>грубая</w:t>
      </w:r>
      <w:r>
        <w:rPr>
          <w:rFonts w:cs="Times New Roman" w:ascii="Times New Roman" w:hAnsi="Times New Roman"/>
          <w:spacing w:val="36"/>
        </w:rPr>
        <w:t xml:space="preserve"> </w:t>
      </w:r>
      <w:r>
        <w:rPr>
          <w:rFonts w:cs="Times New Roman" w:ascii="Times New Roman" w:hAnsi="Times New Roman"/>
        </w:rPr>
        <w:t>и</w:t>
      </w:r>
      <w:r>
        <w:rPr>
          <w:rFonts w:cs="Times New Roman" w:ascii="Times New Roman" w:hAnsi="Times New Roman"/>
          <w:spacing w:val="38"/>
        </w:rPr>
        <w:t xml:space="preserve"> </w:t>
      </w:r>
      <w:r>
        <w:rPr>
          <w:rFonts w:cs="Times New Roman" w:ascii="Times New Roman" w:hAnsi="Times New Roman"/>
        </w:rPr>
        <w:t>1-2</w:t>
      </w:r>
      <w:r>
        <w:rPr>
          <w:rFonts w:cs="Times New Roman" w:ascii="Times New Roman" w:hAnsi="Times New Roman"/>
          <w:spacing w:val="40"/>
        </w:rPr>
        <w:t xml:space="preserve"> </w:t>
      </w:r>
      <w:r>
        <w:rPr>
          <w:rFonts w:cs="Times New Roman" w:ascii="Times New Roman" w:hAnsi="Times New Roman"/>
        </w:rPr>
        <w:t>негрубые</w:t>
      </w:r>
      <w:r>
        <w:rPr>
          <w:rFonts w:cs="Times New Roman" w:ascii="Times New Roman" w:hAnsi="Times New Roman"/>
          <w:spacing w:val="40"/>
        </w:rPr>
        <w:t xml:space="preserve"> </w:t>
      </w:r>
      <w:r>
        <w:rPr>
          <w:rFonts w:cs="Times New Roman" w:ascii="Times New Roman" w:hAnsi="Times New Roman"/>
        </w:rPr>
        <w:t>ошибки,</w:t>
      </w:r>
      <w:r>
        <w:rPr>
          <w:rFonts w:cs="Times New Roman" w:ascii="Times New Roman" w:hAnsi="Times New Roman"/>
          <w:spacing w:val="36"/>
        </w:rPr>
        <w:t xml:space="preserve"> </w:t>
      </w:r>
      <w:r>
        <w:rPr>
          <w:rFonts w:cs="Times New Roman" w:ascii="Times New Roman" w:hAnsi="Times New Roman"/>
        </w:rPr>
        <w:t>при</w:t>
      </w:r>
      <w:r>
        <w:rPr>
          <w:rFonts w:cs="Times New Roman" w:ascii="Times New Roman" w:hAnsi="Times New Roman"/>
          <w:spacing w:val="38"/>
        </w:rPr>
        <w:t xml:space="preserve"> </w:t>
      </w:r>
      <w:r>
        <w:rPr>
          <w:rFonts w:cs="Times New Roman" w:ascii="Times New Roman" w:hAnsi="Times New Roman"/>
        </w:rPr>
        <w:t>этом грубых ошибок не должно быть в задаче.</w:t>
      </w:r>
    </w:p>
    <w:p>
      <w:pPr>
        <w:pStyle w:val="BodyText"/>
        <w:ind w:right="695"/>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80"/>
        </w:rPr>
        <w:t xml:space="preserve"> </w:t>
      </w:r>
      <w:r>
        <w:rPr>
          <w:rFonts w:cs="Times New Roman" w:ascii="Times New Roman" w:hAnsi="Times New Roman"/>
          <w:b/>
        </w:rPr>
        <w:t>«3»</w:t>
      </w:r>
      <w:r>
        <w:rPr>
          <w:rFonts w:cs="Times New Roman" w:ascii="Times New Roman" w:hAnsi="Times New Roman"/>
          <w:b/>
          <w:spacing w:val="65"/>
        </w:rPr>
        <w:t xml:space="preserve"> </w:t>
      </w:r>
      <w:r>
        <w:rPr>
          <w:rFonts w:cs="Times New Roman" w:ascii="Times New Roman" w:hAnsi="Times New Roman"/>
        </w:rPr>
        <w:t>ставится,</w:t>
      </w:r>
      <w:r>
        <w:rPr>
          <w:rFonts w:cs="Times New Roman" w:ascii="Times New Roman" w:hAnsi="Times New Roman"/>
          <w:spacing w:val="40"/>
        </w:rPr>
        <w:t xml:space="preserve"> </w:t>
      </w:r>
      <w:r>
        <w:rPr>
          <w:rFonts w:cs="Times New Roman" w:ascii="Times New Roman" w:hAnsi="Times New Roman"/>
        </w:rPr>
        <w:t>если</w:t>
      </w:r>
      <w:r>
        <w:rPr>
          <w:rFonts w:cs="Times New Roman" w:ascii="Times New Roman" w:hAnsi="Times New Roman"/>
          <w:spacing w:val="40"/>
        </w:rPr>
        <w:t xml:space="preserve"> </w:t>
      </w:r>
      <w:r>
        <w:rPr>
          <w:rFonts w:cs="Times New Roman" w:ascii="Times New Roman" w:hAnsi="Times New Roman"/>
        </w:rPr>
        <w:t>2-3</w:t>
      </w:r>
      <w:r>
        <w:rPr>
          <w:rFonts w:cs="Times New Roman" w:ascii="Times New Roman" w:hAnsi="Times New Roman"/>
          <w:spacing w:val="40"/>
        </w:rPr>
        <w:t xml:space="preserve"> </w:t>
      </w:r>
      <w:r>
        <w:rPr>
          <w:rFonts w:cs="Times New Roman" w:ascii="Times New Roman" w:hAnsi="Times New Roman"/>
        </w:rPr>
        <w:t>грубые</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3-4</w:t>
      </w:r>
      <w:r>
        <w:rPr>
          <w:rFonts w:cs="Times New Roman" w:ascii="Times New Roman" w:hAnsi="Times New Roman"/>
          <w:spacing w:val="40"/>
        </w:rPr>
        <w:t xml:space="preserve"> </w:t>
      </w:r>
      <w:r>
        <w:rPr>
          <w:rFonts w:cs="Times New Roman" w:ascii="Times New Roman" w:hAnsi="Times New Roman"/>
        </w:rPr>
        <w:t>негрубые</w:t>
      </w:r>
      <w:r>
        <w:rPr>
          <w:rFonts w:cs="Times New Roman" w:ascii="Times New Roman" w:hAnsi="Times New Roman"/>
          <w:spacing w:val="65"/>
        </w:rPr>
        <w:t xml:space="preserve"> </w:t>
      </w:r>
      <w:r>
        <w:rPr>
          <w:rFonts w:cs="Times New Roman" w:ascii="Times New Roman" w:hAnsi="Times New Roman"/>
        </w:rPr>
        <w:t>ошибки,</w:t>
      </w:r>
      <w:r>
        <w:rPr>
          <w:rFonts w:cs="Times New Roman" w:ascii="Times New Roman" w:hAnsi="Times New Roman"/>
          <w:spacing w:val="40"/>
        </w:rPr>
        <w:t xml:space="preserve"> </w:t>
      </w:r>
      <w:r>
        <w:rPr>
          <w:rFonts w:cs="Times New Roman" w:ascii="Times New Roman" w:hAnsi="Times New Roman"/>
        </w:rPr>
        <w:t>при</w:t>
      </w:r>
      <w:r>
        <w:rPr>
          <w:rFonts w:cs="Times New Roman" w:ascii="Times New Roman" w:hAnsi="Times New Roman"/>
          <w:spacing w:val="40"/>
        </w:rPr>
        <w:t xml:space="preserve"> </w:t>
      </w:r>
      <w:r>
        <w:rPr>
          <w:rFonts w:cs="Times New Roman" w:ascii="Times New Roman" w:hAnsi="Times New Roman"/>
        </w:rPr>
        <w:t>этом</w:t>
      </w:r>
      <w:r>
        <w:rPr>
          <w:rFonts w:cs="Times New Roman" w:ascii="Times New Roman" w:hAnsi="Times New Roman"/>
          <w:spacing w:val="40"/>
        </w:rPr>
        <w:t xml:space="preserve"> </w:t>
      </w:r>
      <w:r>
        <w:rPr>
          <w:rFonts w:cs="Times New Roman" w:ascii="Times New Roman" w:hAnsi="Times New Roman"/>
        </w:rPr>
        <w:t>ход</w:t>
      </w:r>
      <w:r>
        <w:rPr>
          <w:rFonts w:cs="Times New Roman" w:ascii="Times New Roman" w:hAnsi="Times New Roman"/>
          <w:spacing w:val="40"/>
        </w:rPr>
        <w:t xml:space="preserve"> </w:t>
      </w:r>
      <w:r>
        <w:rPr>
          <w:rFonts w:cs="Times New Roman" w:ascii="Times New Roman" w:hAnsi="Times New Roman"/>
        </w:rPr>
        <w:t>решения должен быть верным.</w:t>
      </w:r>
    </w:p>
    <w:p>
      <w:pPr>
        <w:pStyle w:val="BodyText"/>
        <w:spacing w:lineRule="exact" w:line="274"/>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63"/>
        </w:rPr>
        <w:t xml:space="preserve"> </w:t>
      </w:r>
      <w:r>
        <w:rPr>
          <w:rFonts w:cs="Times New Roman" w:ascii="Times New Roman" w:hAnsi="Times New Roman"/>
          <w:b/>
        </w:rPr>
        <w:t>«2»</w:t>
      </w:r>
      <w:r>
        <w:rPr>
          <w:rFonts w:cs="Times New Roman" w:ascii="Times New Roman" w:hAnsi="Times New Roman"/>
          <w:b/>
          <w:spacing w:val="55"/>
        </w:rPr>
        <w:t xml:space="preserve"> </w:t>
      </w:r>
      <w:r>
        <w:rPr>
          <w:rFonts w:cs="Times New Roman" w:ascii="Times New Roman" w:hAnsi="Times New Roman"/>
        </w:rPr>
        <w:t>ставится,</w:t>
      </w:r>
      <w:r>
        <w:rPr>
          <w:rFonts w:cs="Times New Roman" w:ascii="Times New Roman" w:hAnsi="Times New Roman"/>
          <w:spacing w:val="34"/>
        </w:rPr>
        <w:t xml:space="preserve"> </w:t>
      </w:r>
      <w:r>
        <w:rPr>
          <w:rFonts w:cs="Times New Roman" w:ascii="Times New Roman" w:hAnsi="Times New Roman"/>
        </w:rPr>
        <w:t>если</w:t>
      </w:r>
      <w:r>
        <w:rPr>
          <w:rFonts w:cs="Times New Roman" w:ascii="Times New Roman" w:hAnsi="Times New Roman"/>
          <w:spacing w:val="39"/>
        </w:rPr>
        <w:t xml:space="preserve"> </w:t>
      </w:r>
      <w:r>
        <w:rPr>
          <w:rFonts w:cs="Times New Roman" w:ascii="Times New Roman" w:hAnsi="Times New Roman"/>
        </w:rPr>
        <w:t>4</w:t>
      </w:r>
      <w:r>
        <w:rPr>
          <w:rFonts w:cs="Times New Roman" w:ascii="Times New Roman" w:hAnsi="Times New Roman"/>
          <w:spacing w:val="34"/>
        </w:rPr>
        <w:t xml:space="preserve"> </w:t>
      </w:r>
      <w:r>
        <w:rPr>
          <w:rFonts w:cs="Times New Roman" w:ascii="Times New Roman" w:hAnsi="Times New Roman"/>
        </w:rPr>
        <w:t>и</w:t>
      </w:r>
      <w:r>
        <w:rPr>
          <w:rFonts w:cs="Times New Roman" w:ascii="Times New Roman" w:hAnsi="Times New Roman"/>
          <w:spacing w:val="32"/>
        </w:rPr>
        <w:t xml:space="preserve"> </w:t>
      </w:r>
      <w:r>
        <w:rPr>
          <w:rFonts w:cs="Times New Roman" w:ascii="Times New Roman" w:hAnsi="Times New Roman"/>
        </w:rPr>
        <w:t>более</w:t>
      </w:r>
      <w:r>
        <w:rPr>
          <w:rFonts w:cs="Times New Roman" w:ascii="Times New Roman" w:hAnsi="Times New Roman"/>
          <w:spacing w:val="34"/>
        </w:rPr>
        <w:t xml:space="preserve"> </w:t>
      </w:r>
      <w:r>
        <w:rPr>
          <w:rFonts w:cs="Times New Roman" w:ascii="Times New Roman" w:hAnsi="Times New Roman"/>
        </w:rPr>
        <w:t>грубых</w:t>
      </w:r>
      <w:r>
        <w:rPr>
          <w:rFonts w:cs="Times New Roman" w:ascii="Times New Roman" w:hAnsi="Times New Roman"/>
          <w:spacing w:val="39"/>
        </w:rPr>
        <w:t xml:space="preserve"> </w:t>
      </w:r>
      <w:r>
        <w:rPr>
          <w:rFonts w:cs="Times New Roman" w:ascii="Times New Roman" w:hAnsi="Times New Roman"/>
        </w:rPr>
        <w:t>ошибки.</w:t>
      </w:r>
      <w:r>
        <w:rPr>
          <w:rFonts w:cs="Times New Roman" w:ascii="Times New Roman" w:hAnsi="Times New Roman"/>
          <w:spacing w:val="35"/>
        </w:rPr>
        <w:t xml:space="preserve"> </w:t>
      </w:r>
      <w:r>
        <w:rPr>
          <w:rFonts w:cs="Times New Roman" w:ascii="Times New Roman" w:hAnsi="Times New Roman"/>
        </w:rPr>
        <w:t>Допускается</w:t>
      </w:r>
      <w:r>
        <w:rPr>
          <w:rFonts w:cs="Times New Roman" w:ascii="Times New Roman" w:hAnsi="Times New Roman"/>
          <w:spacing w:val="35"/>
        </w:rPr>
        <w:t xml:space="preserve"> </w:t>
      </w:r>
      <w:r>
        <w:rPr>
          <w:rFonts w:cs="Times New Roman" w:ascii="Times New Roman" w:hAnsi="Times New Roman"/>
        </w:rPr>
        <w:t>словесное</w:t>
      </w:r>
      <w:r>
        <w:rPr>
          <w:rFonts w:cs="Times New Roman" w:ascii="Times New Roman" w:hAnsi="Times New Roman"/>
          <w:spacing w:val="34"/>
        </w:rPr>
        <w:t xml:space="preserve"> </w:t>
      </w:r>
      <w:r>
        <w:rPr>
          <w:rFonts w:cs="Times New Roman" w:ascii="Times New Roman" w:hAnsi="Times New Roman"/>
          <w:spacing w:val="-2"/>
        </w:rPr>
        <w:t>оценивание</w:t>
      </w:r>
    </w:p>
    <w:p>
      <w:pPr>
        <w:pStyle w:val="BodyText"/>
        <w:spacing w:lineRule="exact" w:line="275" w:before="2" w:after="120"/>
        <w:rPr>
          <w:rFonts w:ascii="Times New Roman" w:hAnsi="Times New Roman" w:cs="Times New Roman"/>
        </w:rPr>
      </w:pPr>
      <w:r>
        <w:rPr>
          <w:rFonts w:cs="Times New Roman" w:ascii="Times New Roman" w:hAnsi="Times New Roman"/>
        </w:rPr>
        <w:t>«Не</w:t>
      </w:r>
      <w:r>
        <w:rPr>
          <w:rFonts w:cs="Times New Roman" w:ascii="Times New Roman" w:hAnsi="Times New Roman"/>
          <w:spacing w:val="-7"/>
        </w:rPr>
        <w:t xml:space="preserve"> </w:t>
      </w:r>
      <w:r>
        <w:rPr>
          <w:rFonts w:cs="Times New Roman" w:ascii="Times New Roman" w:hAnsi="Times New Roman"/>
          <w:spacing w:val="-2"/>
        </w:rPr>
        <w:t>справился».</w:t>
      </w:r>
    </w:p>
    <w:p>
      <w:pPr>
        <w:pStyle w:val="BodyText"/>
        <w:spacing w:lineRule="exact" w:line="275"/>
        <w:ind w:left="864"/>
        <w:rPr>
          <w:rFonts w:ascii="Times New Roman" w:hAnsi="Times New Roman" w:cs="Times New Roman"/>
        </w:rPr>
      </w:pPr>
      <w:r>
        <w:rPr>
          <w:rFonts w:cs="Times New Roman" w:ascii="Times New Roman" w:hAnsi="Times New Roman"/>
        </w:rPr>
        <w:t>Грубые</w:t>
      </w:r>
      <w:r>
        <w:rPr>
          <w:rFonts w:cs="Times New Roman" w:ascii="Times New Roman" w:hAnsi="Times New Roman"/>
          <w:spacing w:val="-4"/>
        </w:rPr>
        <w:t xml:space="preserve"> </w:t>
      </w:r>
      <w:r>
        <w:rPr>
          <w:rFonts w:cs="Times New Roman" w:ascii="Times New Roman" w:hAnsi="Times New Roman"/>
          <w:spacing w:val="-2"/>
        </w:rPr>
        <w:t>ошибки:</w:t>
      </w:r>
    </w:p>
    <w:p>
      <w:pPr>
        <w:pStyle w:val="ListParagraph"/>
        <w:widowControl w:val="false"/>
        <w:numPr>
          <w:ilvl w:val="0"/>
          <w:numId w:val="47"/>
        </w:numPr>
        <w:tabs>
          <w:tab w:val="clear" w:pos="708"/>
          <w:tab w:val="left" w:pos="579" w:leader="none"/>
        </w:tabs>
        <w:spacing w:lineRule="exact" w:line="292" w:before="2" w:after="0"/>
        <w:contextualSpacing w:val="false"/>
        <w:rPr>
          <w:rFonts w:ascii="Times New Roman" w:hAnsi="Times New Roman" w:cs="Times New Roman"/>
          <w:sz w:val="24"/>
        </w:rPr>
      </w:pPr>
      <w:r>
        <w:rPr>
          <w:rFonts w:cs="Times New Roman" w:ascii="Times New Roman" w:hAnsi="Times New Roman"/>
          <w:sz w:val="24"/>
        </w:rPr>
        <w:t>вычислительные</w:t>
      </w:r>
      <w:r>
        <w:rPr>
          <w:rFonts w:cs="Times New Roman" w:ascii="Times New Roman" w:hAnsi="Times New Roman"/>
          <w:spacing w:val="-7"/>
          <w:sz w:val="24"/>
        </w:rPr>
        <w:t xml:space="preserve"> </w:t>
      </w:r>
      <w:r>
        <w:rPr>
          <w:rFonts w:cs="Times New Roman" w:ascii="Times New Roman" w:hAnsi="Times New Roman"/>
          <w:sz w:val="24"/>
        </w:rPr>
        <w:t>ошибки</w:t>
      </w:r>
      <w:r>
        <w:rPr>
          <w:rFonts w:cs="Times New Roman" w:ascii="Times New Roman" w:hAnsi="Times New Roman"/>
          <w:spacing w:val="-4"/>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примерах</w:t>
      </w:r>
      <w:r>
        <w:rPr>
          <w:rFonts w:cs="Times New Roman" w:ascii="Times New Roman" w:hAnsi="Times New Roman"/>
          <w:spacing w:val="-5"/>
          <w:sz w:val="24"/>
        </w:rPr>
        <w:t xml:space="preserve"> </w:t>
      </w:r>
      <w:r>
        <w:rPr>
          <w:rFonts w:cs="Times New Roman" w:ascii="Times New Roman" w:hAnsi="Times New Roman"/>
          <w:sz w:val="24"/>
        </w:rPr>
        <w:t>и</w:t>
      </w:r>
      <w:r>
        <w:rPr>
          <w:rFonts w:cs="Times New Roman" w:ascii="Times New Roman" w:hAnsi="Times New Roman"/>
          <w:spacing w:val="-3"/>
          <w:sz w:val="24"/>
        </w:rPr>
        <w:t xml:space="preserve"> </w:t>
      </w:r>
      <w:r>
        <w:rPr>
          <w:rFonts w:cs="Times New Roman" w:ascii="Times New Roman" w:hAnsi="Times New Roman"/>
          <w:spacing w:val="-2"/>
          <w:sz w:val="24"/>
        </w:rPr>
        <w:t>задачах;</w:t>
      </w:r>
    </w:p>
    <w:p>
      <w:pPr>
        <w:pStyle w:val="ListParagraph"/>
        <w:widowControl w:val="false"/>
        <w:numPr>
          <w:ilvl w:val="0"/>
          <w:numId w:val="47"/>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ошибки</w:t>
      </w:r>
      <w:r>
        <w:rPr>
          <w:rFonts w:cs="Times New Roman" w:ascii="Times New Roman" w:hAnsi="Times New Roman"/>
          <w:spacing w:val="-6"/>
          <w:sz w:val="24"/>
        </w:rPr>
        <w:t xml:space="preserve"> </w:t>
      </w:r>
      <w:r>
        <w:rPr>
          <w:rFonts w:cs="Times New Roman" w:ascii="Times New Roman" w:hAnsi="Times New Roman"/>
          <w:sz w:val="24"/>
        </w:rPr>
        <w:t>на</w:t>
      </w:r>
      <w:r>
        <w:rPr>
          <w:rFonts w:cs="Times New Roman" w:ascii="Times New Roman" w:hAnsi="Times New Roman"/>
          <w:spacing w:val="-6"/>
          <w:sz w:val="24"/>
        </w:rPr>
        <w:t xml:space="preserve"> </w:t>
      </w:r>
      <w:r>
        <w:rPr>
          <w:rFonts w:cs="Times New Roman" w:ascii="Times New Roman" w:hAnsi="Times New Roman"/>
          <w:sz w:val="24"/>
        </w:rPr>
        <w:t>незнание</w:t>
      </w:r>
      <w:r>
        <w:rPr>
          <w:rFonts w:cs="Times New Roman" w:ascii="Times New Roman" w:hAnsi="Times New Roman"/>
          <w:spacing w:val="-6"/>
          <w:sz w:val="24"/>
        </w:rPr>
        <w:t xml:space="preserve"> </w:t>
      </w:r>
      <w:r>
        <w:rPr>
          <w:rFonts w:cs="Times New Roman" w:ascii="Times New Roman" w:hAnsi="Times New Roman"/>
          <w:sz w:val="24"/>
        </w:rPr>
        <w:t>порядка</w:t>
      </w:r>
      <w:r>
        <w:rPr>
          <w:rFonts w:cs="Times New Roman" w:ascii="Times New Roman" w:hAnsi="Times New Roman"/>
          <w:spacing w:val="-6"/>
          <w:sz w:val="24"/>
        </w:rPr>
        <w:t xml:space="preserve"> </w:t>
      </w:r>
      <w:r>
        <w:rPr>
          <w:rFonts w:cs="Times New Roman" w:ascii="Times New Roman" w:hAnsi="Times New Roman"/>
          <w:sz w:val="24"/>
        </w:rPr>
        <w:t>выполнения арифметических</w:t>
      </w:r>
      <w:r>
        <w:rPr>
          <w:rFonts w:cs="Times New Roman" w:ascii="Times New Roman" w:hAnsi="Times New Roman"/>
          <w:spacing w:val="-4"/>
          <w:sz w:val="24"/>
        </w:rPr>
        <w:t xml:space="preserve"> </w:t>
      </w:r>
      <w:r>
        <w:rPr>
          <w:rFonts w:cs="Times New Roman" w:ascii="Times New Roman" w:hAnsi="Times New Roman"/>
          <w:spacing w:val="-2"/>
          <w:sz w:val="24"/>
        </w:rPr>
        <w:t>действий;</w:t>
      </w:r>
    </w:p>
    <w:p>
      <w:pPr>
        <w:pStyle w:val="ListParagraph"/>
        <w:widowControl w:val="false"/>
        <w:numPr>
          <w:ilvl w:val="0"/>
          <w:numId w:val="47"/>
        </w:numPr>
        <w:tabs>
          <w:tab w:val="clear" w:pos="708"/>
          <w:tab w:val="left" w:pos="579" w:leader="none"/>
        </w:tabs>
        <w:spacing w:lineRule="auto" w:line="240" w:before="1" w:after="0"/>
        <w:ind w:hanging="360" w:left="579" w:right="695"/>
        <w:contextualSpacing w:val="false"/>
        <w:rPr>
          <w:rFonts w:ascii="Times New Roman" w:hAnsi="Times New Roman" w:cs="Times New Roman"/>
          <w:sz w:val="24"/>
        </w:rPr>
      </w:pPr>
      <w:r>
        <w:rPr>
          <w:rFonts w:cs="Times New Roman" w:ascii="Times New Roman" w:hAnsi="Times New Roman"/>
          <w:sz w:val="24"/>
        </w:rPr>
        <w:t>неправильное</w:t>
      </w:r>
      <w:r>
        <w:rPr>
          <w:rFonts w:cs="Times New Roman" w:ascii="Times New Roman" w:hAnsi="Times New Roman"/>
          <w:spacing w:val="80"/>
          <w:sz w:val="24"/>
        </w:rPr>
        <w:t xml:space="preserve"> </w:t>
      </w:r>
      <w:r>
        <w:rPr>
          <w:rFonts w:cs="Times New Roman" w:ascii="Times New Roman" w:hAnsi="Times New Roman"/>
          <w:sz w:val="24"/>
        </w:rPr>
        <w:t>решение</w:t>
      </w:r>
      <w:r>
        <w:rPr>
          <w:rFonts w:cs="Times New Roman" w:ascii="Times New Roman" w:hAnsi="Times New Roman"/>
          <w:spacing w:val="80"/>
          <w:sz w:val="24"/>
        </w:rPr>
        <w:t xml:space="preserve"> </w:t>
      </w:r>
      <w:r>
        <w:rPr>
          <w:rFonts w:cs="Times New Roman" w:ascii="Times New Roman" w:hAnsi="Times New Roman"/>
          <w:sz w:val="24"/>
        </w:rPr>
        <w:t>задачи</w:t>
      </w:r>
      <w:r>
        <w:rPr>
          <w:rFonts w:cs="Times New Roman" w:ascii="Times New Roman" w:hAnsi="Times New Roman"/>
          <w:spacing w:val="80"/>
          <w:sz w:val="24"/>
        </w:rPr>
        <w:t xml:space="preserve"> </w:t>
      </w:r>
      <w:r>
        <w:rPr>
          <w:rFonts w:cs="Times New Roman" w:ascii="Times New Roman" w:hAnsi="Times New Roman"/>
          <w:sz w:val="24"/>
        </w:rPr>
        <w:t>(пропуск</w:t>
      </w:r>
      <w:r>
        <w:rPr>
          <w:rFonts w:cs="Times New Roman" w:ascii="Times New Roman" w:hAnsi="Times New Roman"/>
          <w:spacing w:val="80"/>
          <w:sz w:val="24"/>
        </w:rPr>
        <w:t xml:space="preserve"> </w:t>
      </w:r>
      <w:r>
        <w:rPr>
          <w:rFonts w:cs="Times New Roman" w:ascii="Times New Roman" w:hAnsi="Times New Roman"/>
          <w:sz w:val="24"/>
        </w:rPr>
        <w:t>действия,</w:t>
      </w:r>
      <w:r>
        <w:rPr>
          <w:rFonts w:cs="Times New Roman" w:ascii="Times New Roman" w:hAnsi="Times New Roman"/>
          <w:spacing w:val="80"/>
          <w:sz w:val="24"/>
        </w:rPr>
        <w:t xml:space="preserve"> </w:t>
      </w:r>
      <w:r>
        <w:rPr>
          <w:rFonts w:cs="Times New Roman" w:ascii="Times New Roman" w:hAnsi="Times New Roman"/>
          <w:sz w:val="24"/>
        </w:rPr>
        <w:t>неправильный</w:t>
      </w:r>
      <w:r>
        <w:rPr>
          <w:rFonts w:cs="Times New Roman" w:ascii="Times New Roman" w:hAnsi="Times New Roman"/>
          <w:spacing w:val="80"/>
          <w:sz w:val="24"/>
        </w:rPr>
        <w:t xml:space="preserve"> </w:t>
      </w:r>
      <w:r>
        <w:rPr>
          <w:rFonts w:cs="Times New Roman" w:ascii="Times New Roman" w:hAnsi="Times New Roman"/>
          <w:sz w:val="24"/>
        </w:rPr>
        <w:t>выбор</w:t>
      </w:r>
      <w:r>
        <w:rPr>
          <w:rFonts w:cs="Times New Roman" w:ascii="Times New Roman" w:hAnsi="Times New Roman"/>
          <w:spacing w:val="80"/>
          <w:sz w:val="24"/>
        </w:rPr>
        <w:t xml:space="preserve"> </w:t>
      </w:r>
      <w:r>
        <w:rPr>
          <w:rFonts w:cs="Times New Roman" w:ascii="Times New Roman" w:hAnsi="Times New Roman"/>
          <w:sz w:val="24"/>
        </w:rPr>
        <w:t>действий;</w:t>
      </w:r>
      <w:r>
        <w:rPr>
          <w:rFonts w:cs="Times New Roman" w:ascii="Times New Roman" w:hAnsi="Times New Roman"/>
          <w:spacing w:val="80"/>
          <w:sz w:val="24"/>
        </w:rPr>
        <w:t xml:space="preserve"> </w:t>
      </w:r>
      <w:r>
        <w:rPr>
          <w:rFonts w:cs="Times New Roman" w:ascii="Times New Roman" w:hAnsi="Times New Roman"/>
          <w:sz w:val="24"/>
        </w:rPr>
        <w:t xml:space="preserve">лишние </w:t>
      </w:r>
      <w:r>
        <w:rPr>
          <w:rFonts w:cs="Times New Roman" w:ascii="Times New Roman" w:hAnsi="Times New Roman"/>
          <w:spacing w:val="-2"/>
          <w:sz w:val="24"/>
        </w:rPr>
        <w:t>действия);</w:t>
      </w:r>
    </w:p>
    <w:p>
      <w:pPr>
        <w:pStyle w:val="ListParagraph"/>
        <w:widowControl w:val="false"/>
        <w:numPr>
          <w:ilvl w:val="0"/>
          <w:numId w:val="47"/>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не</w:t>
      </w:r>
      <w:r>
        <w:rPr>
          <w:rFonts w:cs="Times New Roman" w:ascii="Times New Roman" w:hAnsi="Times New Roman"/>
          <w:spacing w:val="-3"/>
          <w:sz w:val="24"/>
        </w:rPr>
        <w:t xml:space="preserve"> </w:t>
      </w:r>
      <w:r>
        <w:rPr>
          <w:rFonts w:cs="Times New Roman" w:ascii="Times New Roman" w:hAnsi="Times New Roman"/>
          <w:sz w:val="24"/>
        </w:rPr>
        <w:t>решена</w:t>
      </w:r>
      <w:r>
        <w:rPr>
          <w:rFonts w:cs="Times New Roman" w:ascii="Times New Roman" w:hAnsi="Times New Roman"/>
          <w:spacing w:val="-3"/>
          <w:sz w:val="24"/>
        </w:rPr>
        <w:t xml:space="preserve"> </w:t>
      </w:r>
      <w:r>
        <w:rPr>
          <w:rFonts w:cs="Times New Roman" w:ascii="Times New Roman" w:hAnsi="Times New Roman"/>
          <w:sz w:val="24"/>
        </w:rPr>
        <w:t>до</w:t>
      </w:r>
      <w:r>
        <w:rPr>
          <w:rFonts w:cs="Times New Roman" w:ascii="Times New Roman" w:hAnsi="Times New Roman"/>
          <w:spacing w:val="-6"/>
          <w:sz w:val="24"/>
        </w:rPr>
        <w:t xml:space="preserve"> </w:t>
      </w:r>
      <w:r>
        <w:rPr>
          <w:rFonts w:cs="Times New Roman" w:ascii="Times New Roman" w:hAnsi="Times New Roman"/>
          <w:sz w:val="24"/>
        </w:rPr>
        <w:t>конца</w:t>
      </w:r>
      <w:r>
        <w:rPr>
          <w:rFonts w:cs="Times New Roman" w:ascii="Times New Roman" w:hAnsi="Times New Roman"/>
          <w:spacing w:val="-3"/>
          <w:sz w:val="24"/>
        </w:rPr>
        <w:t xml:space="preserve"> </w:t>
      </w:r>
      <w:r>
        <w:rPr>
          <w:rFonts w:cs="Times New Roman" w:ascii="Times New Roman" w:hAnsi="Times New Roman"/>
          <w:sz w:val="24"/>
        </w:rPr>
        <w:t>задача</w:t>
      </w:r>
      <w:r>
        <w:rPr>
          <w:rFonts w:cs="Times New Roman" w:ascii="Times New Roman" w:hAnsi="Times New Roman"/>
          <w:spacing w:val="-3"/>
          <w:sz w:val="24"/>
        </w:rPr>
        <w:t xml:space="preserve"> </w:t>
      </w:r>
      <w:r>
        <w:rPr>
          <w:rFonts w:cs="Times New Roman" w:ascii="Times New Roman" w:hAnsi="Times New Roman"/>
          <w:sz w:val="24"/>
        </w:rPr>
        <w:t>или</w:t>
      </w:r>
      <w:r>
        <w:rPr>
          <w:rFonts w:cs="Times New Roman" w:ascii="Times New Roman" w:hAnsi="Times New Roman"/>
          <w:spacing w:val="1"/>
          <w:sz w:val="24"/>
        </w:rPr>
        <w:t xml:space="preserve"> </w:t>
      </w:r>
      <w:r>
        <w:rPr>
          <w:rFonts w:cs="Times New Roman" w:ascii="Times New Roman" w:hAnsi="Times New Roman"/>
          <w:spacing w:val="-2"/>
          <w:sz w:val="24"/>
        </w:rPr>
        <w:t>пример;</w:t>
      </w:r>
    </w:p>
    <w:p>
      <w:pPr>
        <w:pStyle w:val="ListParagraph"/>
        <w:widowControl w:val="false"/>
        <w:numPr>
          <w:ilvl w:val="0"/>
          <w:numId w:val="47"/>
        </w:numPr>
        <w:tabs>
          <w:tab w:val="clear" w:pos="708"/>
          <w:tab w:val="left" w:pos="579" w:leader="none"/>
        </w:tabs>
        <w:spacing w:lineRule="exact" w:line="291" w:before="0" w:after="0"/>
        <w:contextualSpacing w:val="false"/>
        <w:rPr>
          <w:rFonts w:ascii="Times New Roman" w:hAnsi="Times New Roman" w:cs="Times New Roman"/>
          <w:sz w:val="24"/>
        </w:rPr>
      </w:pPr>
      <w:r>
        <w:rPr>
          <w:rFonts w:cs="Times New Roman" w:ascii="Times New Roman" w:hAnsi="Times New Roman"/>
          <w:sz w:val="24"/>
        </w:rPr>
        <w:t>невыполненное</w:t>
      </w:r>
      <w:r>
        <w:rPr>
          <w:rFonts w:cs="Times New Roman" w:ascii="Times New Roman" w:hAnsi="Times New Roman"/>
          <w:spacing w:val="-15"/>
          <w:sz w:val="24"/>
        </w:rPr>
        <w:t xml:space="preserve"> </w:t>
      </w:r>
      <w:r>
        <w:rPr>
          <w:rFonts w:cs="Times New Roman" w:ascii="Times New Roman" w:hAnsi="Times New Roman"/>
          <w:spacing w:val="-2"/>
          <w:sz w:val="24"/>
        </w:rPr>
        <w:t>задание.</w:t>
      </w:r>
    </w:p>
    <w:p>
      <w:pPr>
        <w:pStyle w:val="BodyText"/>
        <w:spacing w:lineRule="exact" w:line="275"/>
        <w:ind w:left="1290"/>
        <w:rPr>
          <w:rFonts w:ascii="Times New Roman" w:hAnsi="Times New Roman" w:cs="Times New Roman"/>
        </w:rPr>
      </w:pPr>
      <w:r>
        <w:rPr>
          <w:rFonts w:cs="Times New Roman" w:ascii="Times New Roman" w:hAnsi="Times New Roman"/>
        </w:rPr>
        <w:t>Негрубые</w:t>
      </w:r>
      <w:r>
        <w:rPr>
          <w:rFonts w:cs="Times New Roman" w:ascii="Times New Roman" w:hAnsi="Times New Roman"/>
          <w:spacing w:val="-4"/>
        </w:rPr>
        <w:t xml:space="preserve"> </w:t>
      </w:r>
      <w:r>
        <w:rPr>
          <w:rFonts w:cs="Times New Roman" w:ascii="Times New Roman" w:hAnsi="Times New Roman"/>
          <w:spacing w:val="-2"/>
        </w:rPr>
        <w:t>ошибки:</w:t>
      </w:r>
    </w:p>
    <w:p>
      <w:pPr>
        <w:pStyle w:val="ListParagraph"/>
        <w:widowControl w:val="false"/>
        <w:numPr>
          <w:ilvl w:val="0"/>
          <w:numId w:val="47"/>
        </w:numPr>
        <w:tabs>
          <w:tab w:val="clear" w:pos="708"/>
          <w:tab w:val="left" w:pos="579" w:leader="none"/>
        </w:tabs>
        <w:spacing w:lineRule="auto" w:line="240" w:before="3" w:after="0"/>
        <w:contextualSpacing w:val="false"/>
        <w:rPr>
          <w:rFonts w:ascii="Times New Roman" w:hAnsi="Times New Roman" w:cs="Times New Roman"/>
          <w:sz w:val="24"/>
        </w:rPr>
      </w:pPr>
      <w:r>
        <w:rPr>
          <w:rFonts w:cs="Times New Roman" w:ascii="Times New Roman" w:hAnsi="Times New Roman"/>
          <w:sz w:val="24"/>
        </w:rPr>
        <w:t>нерациональный</w:t>
      </w:r>
      <w:r>
        <w:rPr>
          <w:rFonts w:cs="Times New Roman" w:ascii="Times New Roman" w:hAnsi="Times New Roman"/>
          <w:spacing w:val="-5"/>
          <w:sz w:val="24"/>
        </w:rPr>
        <w:t xml:space="preserve"> </w:t>
      </w:r>
      <w:r>
        <w:rPr>
          <w:rFonts w:cs="Times New Roman" w:ascii="Times New Roman" w:hAnsi="Times New Roman"/>
          <w:sz w:val="24"/>
        </w:rPr>
        <w:t>приём</w:t>
      </w:r>
      <w:r>
        <w:rPr>
          <w:rFonts w:cs="Times New Roman" w:ascii="Times New Roman" w:hAnsi="Times New Roman"/>
          <w:spacing w:val="-7"/>
          <w:sz w:val="24"/>
        </w:rPr>
        <w:t xml:space="preserve"> </w:t>
      </w:r>
      <w:r>
        <w:rPr>
          <w:rFonts w:cs="Times New Roman" w:ascii="Times New Roman" w:hAnsi="Times New Roman"/>
          <w:spacing w:val="-2"/>
          <w:sz w:val="24"/>
        </w:rPr>
        <w:t>вычислений;</w:t>
      </w:r>
    </w:p>
    <w:p>
      <w:pPr>
        <w:pStyle w:val="ListParagraph"/>
        <w:widowControl w:val="false"/>
        <w:numPr>
          <w:ilvl w:val="0"/>
          <w:numId w:val="47"/>
        </w:numPr>
        <w:tabs>
          <w:tab w:val="clear" w:pos="708"/>
          <w:tab w:val="left" w:pos="579" w:leader="none"/>
        </w:tabs>
        <w:spacing w:lineRule="exact" w:line="292" w:before="1" w:after="0"/>
        <w:contextualSpacing w:val="false"/>
        <w:rPr>
          <w:rFonts w:ascii="Times New Roman" w:hAnsi="Times New Roman" w:cs="Times New Roman"/>
          <w:sz w:val="24"/>
        </w:rPr>
      </w:pPr>
      <w:r>
        <w:rPr>
          <w:rFonts w:cs="Times New Roman" w:ascii="Times New Roman" w:hAnsi="Times New Roman"/>
          <w:sz w:val="24"/>
        </w:rPr>
        <w:t>неправильная</w:t>
      </w:r>
      <w:r>
        <w:rPr>
          <w:rFonts w:cs="Times New Roman" w:ascii="Times New Roman" w:hAnsi="Times New Roman"/>
          <w:spacing w:val="-6"/>
          <w:sz w:val="24"/>
        </w:rPr>
        <w:t xml:space="preserve"> </w:t>
      </w:r>
      <w:r>
        <w:rPr>
          <w:rFonts w:cs="Times New Roman" w:ascii="Times New Roman" w:hAnsi="Times New Roman"/>
          <w:sz w:val="24"/>
        </w:rPr>
        <w:t>постановка</w:t>
      </w:r>
      <w:r>
        <w:rPr>
          <w:rFonts w:cs="Times New Roman" w:ascii="Times New Roman" w:hAnsi="Times New Roman"/>
          <w:spacing w:val="-5"/>
          <w:sz w:val="24"/>
        </w:rPr>
        <w:t xml:space="preserve"> </w:t>
      </w:r>
      <w:r>
        <w:rPr>
          <w:rFonts w:cs="Times New Roman" w:ascii="Times New Roman" w:hAnsi="Times New Roman"/>
          <w:sz w:val="24"/>
        </w:rPr>
        <w:t>вопроса к</w:t>
      </w:r>
      <w:r>
        <w:rPr>
          <w:rFonts w:cs="Times New Roman" w:ascii="Times New Roman" w:hAnsi="Times New Roman"/>
          <w:spacing w:val="-6"/>
          <w:sz w:val="24"/>
        </w:rPr>
        <w:t xml:space="preserve"> </w:t>
      </w:r>
      <w:r>
        <w:rPr>
          <w:rFonts w:cs="Times New Roman" w:ascii="Times New Roman" w:hAnsi="Times New Roman"/>
          <w:sz w:val="24"/>
        </w:rPr>
        <w:t>действию</w:t>
      </w:r>
      <w:r>
        <w:rPr>
          <w:rFonts w:cs="Times New Roman" w:ascii="Times New Roman" w:hAnsi="Times New Roman"/>
          <w:spacing w:val="-3"/>
          <w:sz w:val="24"/>
        </w:rPr>
        <w:t xml:space="preserve"> </w:t>
      </w:r>
      <w:r>
        <w:rPr>
          <w:rFonts w:cs="Times New Roman" w:ascii="Times New Roman" w:hAnsi="Times New Roman"/>
          <w:sz w:val="24"/>
        </w:rPr>
        <w:t>при</w:t>
      </w:r>
      <w:r>
        <w:rPr>
          <w:rFonts w:cs="Times New Roman" w:ascii="Times New Roman" w:hAnsi="Times New Roman"/>
          <w:spacing w:val="-2"/>
          <w:sz w:val="24"/>
        </w:rPr>
        <w:t xml:space="preserve"> </w:t>
      </w:r>
      <w:r>
        <w:rPr>
          <w:rFonts w:cs="Times New Roman" w:ascii="Times New Roman" w:hAnsi="Times New Roman"/>
          <w:sz w:val="24"/>
        </w:rPr>
        <w:t>решении</w:t>
      </w:r>
      <w:r>
        <w:rPr>
          <w:rFonts w:cs="Times New Roman" w:ascii="Times New Roman" w:hAnsi="Times New Roman"/>
          <w:spacing w:val="-2"/>
          <w:sz w:val="24"/>
        </w:rPr>
        <w:t xml:space="preserve"> задач;</w:t>
      </w:r>
    </w:p>
    <w:p>
      <w:pPr>
        <w:pStyle w:val="ListParagraph"/>
        <w:widowControl w:val="false"/>
        <w:numPr>
          <w:ilvl w:val="0"/>
          <w:numId w:val="47"/>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неверно</w:t>
      </w:r>
      <w:r>
        <w:rPr>
          <w:rFonts w:cs="Times New Roman" w:ascii="Times New Roman" w:hAnsi="Times New Roman"/>
          <w:spacing w:val="-13"/>
          <w:sz w:val="24"/>
        </w:rPr>
        <w:t xml:space="preserve"> </w:t>
      </w:r>
      <w:r>
        <w:rPr>
          <w:rFonts w:cs="Times New Roman" w:ascii="Times New Roman" w:hAnsi="Times New Roman"/>
          <w:sz w:val="24"/>
        </w:rPr>
        <w:t>сформулированный</w:t>
      </w:r>
      <w:r>
        <w:rPr>
          <w:rFonts w:cs="Times New Roman" w:ascii="Times New Roman" w:hAnsi="Times New Roman"/>
          <w:spacing w:val="-6"/>
          <w:sz w:val="24"/>
        </w:rPr>
        <w:t xml:space="preserve"> </w:t>
      </w:r>
      <w:r>
        <w:rPr>
          <w:rFonts w:cs="Times New Roman" w:ascii="Times New Roman" w:hAnsi="Times New Roman"/>
          <w:sz w:val="24"/>
        </w:rPr>
        <w:t>ответ</w:t>
      </w:r>
      <w:r>
        <w:rPr>
          <w:rFonts w:cs="Times New Roman" w:ascii="Times New Roman" w:hAnsi="Times New Roman"/>
          <w:spacing w:val="-7"/>
          <w:sz w:val="24"/>
        </w:rPr>
        <w:t xml:space="preserve"> </w:t>
      </w:r>
      <w:r>
        <w:rPr>
          <w:rFonts w:cs="Times New Roman" w:ascii="Times New Roman" w:hAnsi="Times New Roman"/>
          <w:spacing w:val="-2"/>
          <w:sz w:val="24"/>
        </w:rPr>
        <w:t>задачи;</w:t>
      </w:r>
    </w:p>
    <w:p>
      <w:pPr>
        <w:pStyle w:val="ListParagraph"/>
        <w:widowControl w:val="false"/>
        <w:numPr>
          <w:ilvl w:val="0"/>
          <w:numId w:val="47"/>
        </w:numPr>
        <w:tabs>
          <w:tab w:val="clear" w:pos="708"/>
          <w:tab w:val="left" w:pos="579" w:leader="none"/>
        </w:tabs>
        <w:spacing w:lineRule="auto" w:line="240" w:before="1" w:after="0"/>
        <w:contextualSpacing w:val="false"/>
        <w:rPr>
          <w:rFonts w:ascii="Times New Roman" w:hAnsi="Times New Roman" w:cs="Times New Roman"/>
          <w:sz w:val="24"/>
        </w:rPr>
      </w:pPr>
      <w:r>
        <w:rPr>
          <w:rFonts w:cs="Times New Roman" w:ascii="Times New Roman" w:hAnsi="Times New Roman"/>
          <w:sz w:val="24"/>
        </w:rPr>
        <w:t>неправильное</w:t>
      </w:r>
      <w:r>
        <w:rPr>
          <w:rFonts w:cs="Times New Roman" w:ascii="Times New Roman" w:hAnsi="Times New Roman"/>
          <w:spacing w:val="-7"/>
          <w:sz w:val="24"/>
        </w:rPr>
        <w:t xml:space="preserve"> </w:t>
      </w:r>
      <w:r>
        <w:rPr>
          <w:rFonts w:cs="Times New Roman" w:ascii="Times New Roman" w:hAnsi="Times New Roman"/>
          <w:sz w:val="24"/>
        </w:rPr>
        <w:t>списывание</w:t>
      </w:r>
      <w:r>
        <w:rPr>
          <w:rFonts w:cs="Times New Roman" w:ascii="Times New Roman" w:hAnsi="Times New Roman"/>
          <w:spacing w:val="-7"/>
          <w:sz w:val="24"/>
        </w:rPr>
        <w:t xml:space="preserve"> </w:t>
      </w:r>
      <w:r>
        <w:rPr>
          <w:rFonts w:cs="Times New Roman" w:ascii="Times New Roman" w:hAnsi="Times New Roman"/>
          <w:sz w:val="24"/>
        </w:rPr>
        <w:t>данных</w:t>
      </w:r>
      <w:r>
        <w:rPr>
          <w:rFonts w:cs="Times New Roman" w:ascii="Times New Roman" w:hAnsi="Times New Roman"/>
          <w:spacing w:val="-5"/>
          <w:sz w:val="24"/>
        </w:rPr>
        <w:t xml:space="preserve"> </w:t>
      </w:r>
      <w:r>
        <w:rPr>
          <w:rFonts w:cs="Times New Roman" w:ascii="Times New Roman" w:hAnsi="Times New Roman"/>
          <w:sz w:val="24"/>
        </w:rPr>
        <w:t>(чисел,</w:t>
      </w:r>
      <w:r>
        <w:rPr>
          <w:rFonts w:cs="Times New Roman" w:ascii="Times New Roman" w:hAnsi="Times New Roman"/>
          <w:spacing w:val="-5"/>
          <w:sz w:val="24"/>
        </w:rPr>
        <w:t xml:space="preserve"> </w:t>
      </w:r>
      <w:r>
        <w:rPr>
          <w:rFonts w:cs="Times New Roman" w:ascii="Times New Roman" w:hAnsi="Times New Roman"/>
          <w:spacing w:val="-2"/>
          <w:sz w:val="24"/>
        </w:rPr>
        <w:t>знаков);</w:t>
      </w:r>
    </w:p>
    <w:p>
      <w:pPr>
        <w:pStyle w:val="ListParagraph"/>
        <w:widowControl w:val="false"/>
        <w:numPr>
          <w:ilvl w:val="0"/>
          <w:numId w:val="47"/>
        </w:numPr>
        <w:tabs>
          <w:tab w:val="clear" w:pos="708"/>
          <w:tab w:val="left" w:pos="579" w:leader="none"/>
        </w:tabs>
        <w:spacing w:lineRule="exact" w:line="293" w:before="0" w:after="0"/>
        <w:contextualSpacing w:val="false"/>
        <w:rPr>
          <w:rFonts w:ascii="Times New Roman" w:hAnsi="Times New Roman" w:cs="Times New Roman"/>
          <w:sz w:val="24"/>
        </w:rPr>
      </w:pPr>
      <w:r>
        <w:rPr>
          <w:rFonts w:cs="Times New Roman" w:ascii="Times New Roman" w:hAnsi="Times New Roman"/>
          <w:sz w:val="24"/>
        </w:rPr>
        <w:t>не</w:t>
      </w:r>
      <w:r>
        <w:rPr>
          <w:rFonts w:cs="Times New Roman" w:ascii="Times New Roman" w:hAnsi="Times New Roman"/>
          <w:spacing w:val="-4"/>
          <w:sz w:val="24"/>
        </w:rPr>
        <w:t xml:space="preserve"> </w:t>
      </w:r>
      <w:r>
        <w:rPr>
          <w:rFonts w:cs="Times New Roman" w:ascii="Times New Roman" w:hAnsi="Times New Roman"/>
          <w:sz w:val="24"/>
        </w:rPr>
        <w:t>доведение</w:t>
      </w:r>
      <w:r>
        <w:rPr>
          <w:rFonts w:cs="Times New Roman" w:ascii="Times New Roman" w:hAnsi="Times New Roman"/>
          <w:spacing w:val="-3"/>
          <w:sz w:val="24"/>
        </w:rPr>
        <w:t xml:space="preserve"> </w:t>
      </w:r>
      <w:r>
        <w:rPr>
          <w:rFonts w:cs="Times New Roman" w:ascii="Times New Roman" w:hAnsi="Times New Roman"/>
          <w:sz w:val="24"/>
        </w:rPr>
        <w:t>до</w:t>
      </w:r>
      <w:r>
        <w:rPr>
          <w:rFonts w:cs="Times New Roman" w:ascii="Times New Roman" w:hAnsi="Times New Roman"/>
          <w:spacing w:val="-3"/>
          <w:sz w:val="24"/>
        </w:rPr>
        <w:t xml:space="preserve"> </w:t>
      </w:r>
      <w:r>
        <w:rPr>
          <w:rFonts w:cs="Times New Roman" w:ascii="Times New Roman" w:hAnsi="Times New Roman"/>
          <w:sz w:val="24"/>
        </w:rPr>
        <w:t>конца</w:t>
      </w:r>
      <w:r>
        <w:rPr>
          <w:rFonts w:cs="Times New Roman" w:ascii="Times New Roman" w:hAnsi="Times New Roman"/>
          <w:spacing w:val="-3"/>
          <w:sz w:val="24"/>
        </w:rPr>
        <w:t xml:space="preserve"> </w:t>
      </w:r>
      <w:r>
        <w:rPr>
          <w:rFonts w:cs="Times New Roman" w:ascii="Times New Roman" w:hAnsi="Times New Roman"/>
          <w:spacing w:val="-2"/>
          <w:sz w:val="24"/>
        </w:rPr>
        <w:t>преобразований.</w:t>
      </w:r>
    </w:p>
    <w:p>
      <w:pPr>
        <w:pStyle w:val="BodyText"/>
        <w:spacing w:lineRule="exact" w:line="275"/>
        <w:ind w:left="864"/>
        <w:rPr>
          <w:rFonts w:ascii="Times New Roman" w:hAnsi="Times New Roman" w:cs="Times New Roman"/>
        </w:rPr>
      </w:pPr>
      <w:r>
        <w:rPr>
          <w:rFonts w:cs="Times New Roman" w:ascii="Times New Roman" w:hAnsi="Times New Roman"/>
        </w:rPr>
        <w:t>За</w:t>
      </w:r>
      <w:r>
        <w:rPr>
          <w:rFonts w:cs="Times New Roman" w:ascii="Times New Roman" w:hAnsi="Times New Roman"/>
          <w:spacing w:val="-7"/>
        </w:rPr>
        <w:t xml:space="preserve"> </w:t>
      </w:r>
      <w:r>
        <w:rPr>
          <w:rFonts w:cs="Times New Roman" w:ascii="Times New Roman" w:hAnsi="Times New Roman"/>
        </w:rPr>
        <w:t>грамматические ошибки,</w:t>
      </w:r>
      <w:r>
        <w:rPr>
          <w:rFonts w:cs="Times New Roman" w:ascii="Times New Roman" w:hAnsi="Times New Roman"/>
          <w:spacing w:val="-2"/>
        </w:rPr>
        <w:t xml:space="preserve"> </w:t>
      </w:r>
      <w:r>
        <w:rPr>
          <w:rFonts w:cs="Times New Roman" w:ascii="Times New Roman" w:hAnsi="Times New Roman"/>
        </w:rPr>
        <w:t>допущенные</w:t>
      </w:r>
      <w:r>
        <w:rPr>
          <w:rFonts w:cs="Times New Roman" w:ascii="Times New Roman" w:hAnsi="Times New Roman"/>
          <w:spacing w:val="-5"/>
        </w:rPr>
        <w:t xml:space="preserve"> </w:t>
      </w:r>
      <w:r>
        <w:rPr>
          <w:rFonts w:cs="Times New Roman" w:ascii="Times New Roman" w:hAnsi="Times New Roman"/>
        </w:rPr>
        <w:t>в</w:t>
      </w:r>
      <w:r>
        <w:rPr>
          <w:rFonts w:cs="Times New Roman" w:ascii="Times New Roman" w:hAnsi="Times New Roman"/>
          <w:spacing w:val="-1"/>
        </w:rPr>
        <w:t xml:space="preserve"> </w:t>
      </w:r>
      <w:r>
        <w:rPr>
          <w:rFonts w:cs="Times New Roman" w:ascii="Times New Roman" w:hAnsi="Times New Roman"/>
        </w:rPr>
        <w:t>работе,</w:t>
      </w:r>
      <w:r>
        <w:rPr>
          <w:rFonts w:cs="Times New Roman" w:ascii="Times New Roman" w:hAnsi="Times New Roman"/>
          <w:spacing w:val="-3"/>
        </w:rPr>
        <w:t xml:space="preserve"> </w:t>
      </w:r>
      <w:r>
        <w:rPr>
          <w:rFonts w:cs="Times New Roman" w:ascii="Times New Roman" w:hAnsi="Times New Roman"/>
        </w:rPr>
        <w:t>оценка</w:t>
      </w:r>
      <w:r>
        <w:rPr>
          <w:rFonts w:cs="Times New Roman" w:ascii="Times New Roman" w:hAnsi="Times New Roman"/>
          <w:spacing w:val="-4"/>
        </w:rPr>
        <w:t xml:space="preserve"> </w:t>
      </w:r>
      <w:r>
        <w:rPr>
          <w:rFonts w:cs="Times New Roman" w:ascii="Times New Roman" w:hAnsi="Times New Roman"/>
        </w:rPr>
        <w:t>по</w:t>
      </w:r>
      <w:r>
        <w:rPr>
          <w:rFonts w:cs="Times New Roman" w:ascii="Times New Roman" w:hAnsi="Times New Roman"/>
          <w:spacing w:val="-9"/>
        </w:rPr>
        <w:t xml:space="preserve"> </w:t>
      </w:r>
      <w:r>
        <w:rPr>
          <w:rFonts w:cs="Times New Roman" w:ascii="Times New Roman" w:hAnsi="Times New Roman"/>
        </w:rPr>
        <w:t>информатике</w:t>
      </w:r>
      <w:r>
        <w:rPr>
          <w:rFonts w:cs="Times New Roman" w:ascii="Times New Roman" w:hAnsi="Times New Roman"/>
          <w:spacing w:val="-4"/>
        </w:rPr>
        <w:t xml:space="preserve"> </w:t>
      </w:r>
      <w:r>
        <w:rPr>
          <w:rFonts w:cs="Times New Roman" w:ascii="Times New Roman" w:hAnsi="Times New Roman"/>
        </w:rPr>
        <w:t>не</w:t>
      </w:r>
      <w:r>
        <w:rPr>
          <w:rFonts w:cs="Times New Roman" w:ascii="Times New Roman" w:hAnsi="Times New Roman"/>
          <w:spacing w:val="-4"/>
        </w:rPr>
        <w:t xml:space="preserve"> </w:t>
      </w:r>
      <w:r>
        <w:rPr>
          <w:rFonts w:cs="Times New Roman" w:ascii="Times New Roman" w:hAnsi="Times New Roman"/>
          <w:spacing w:val="-2"/>
        </w:rPr>
        <w:t>снижается.</w:t>
      </w:r>
    </w:p>
    <w:p>
      <w:pPr>
        <w:pStyle w:val="Heading2"/>
        <w:numPr>
          <w:ilvl w:val="0"/>
          <w:numId w:val="48"/>
        </w:numPr>
        <w:tabs>
          <w:tab w:val="clear" w:pos="708"/>
          <w:tab w:val="left" w:pos="1104" w:leader="none"/>
        </w:tabs>
        <w:spacing w:lineRule="exact" w:line="275" w:before="240" w:after="0"/>
        <w:rPr/>
      </w:pPr>
      <w:r>
        <w:rPr/>
        <w:t>Устные</w:t>
      </w:r>
      <w:r>
        <w:rPr>
          <w:spacing w:val="-7"/>
        </w:rPr>
        <w:t xml:space="preserve"> </w:t>
      </w:r>
      <w:r>
        <w:rPr>
          <w:spacing w:val="-2"/>
        </w:rPr>
        <w:t>ответы:</w:t>
      </w:r>
    </w:p>
    <w:p>
      <w:pPr>
        <w:pStyle w:val="Normal"/>
        <w:spacing w:lineRule="exact" w:line="275"/>
        <w:ind w:left="864"/>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43"/>
          <w:sz w:val="24"/>
        </w:rPr>
        <w:t xml:space="preserve"> </w:t>
      </w:r>
      <w:r>
        <w:rPr>
          <w:rFonts w:cs="Times New Roman" w:ascii="Times New Roman" w:hAnsi="Times New Roman"/>
          <w:b/>
          <w:sz w:val="24"/>
        </w:rPr>
        <w:t>«5»</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2"/>
          <w:sz w:val="24"/>
        </w:rPr>
        <w:t xml:space="preserve"> </w:t>
      </w:r>
      <w:r>
        <w:rPr>
          <w:rFonts w:cs="Times New Roman" w:ascii="Times New Roman" w:hAnsi="Times New Roman"/>
          <w:sz w:val="24"/>
        </w:rPr>
        <w:t>вся</w:t>
      </w:r>
      <w:r>
        <w:rPr>
          <w:rFonts w:cs="Times New Roman" w:ascii="Times New Roman" w:hAnsi="Times New Roman"/>
          <w:spacing w:val="-3"/>
          <w:sz w:val="24"/>
        </w:rPr>
        <w:t xml:space="preserve"> </w:t>
      </w:r>
      <w:r>
        <w:rPr>
          <w:rFonts w:cs="Times New Roman" w:ascii="Times New Roman" w:hAnsi="Times New Roman"/>
          <w:sz w:val="24"/>
        </w:rPr>
        <w:t>работа</w:t>
      </w:r>
      <w:r>
        <w:rPr>
          <w:rFonts w:cs="Times New Roman" w:ascii="Times New Roman" w:hAnsi="Times New Roman"/>
          <w:spacing w:val="-5"/>
          <w:sz w:val="24"/>
        </w:rPr>
        <w:t xml:space="preserve"> </w:t>
      </w:r>
      <w:r>
        <w:rPr>
          <w:rFonts w:cs="Times New Roman" w:ascii="Times New Roman" w:hAnsi="Times New Roman"/>
          <w:sz w:val="24"/>
        </w:rPr>
        <w:t>выполнена</w:t>
      </w:r>
      <w:r>
        <w:rPr>
          <w:rFonts w:cs="Times New Roman" w:ascii="Times New Roman" w:hAnsi="Times New Roman"/>
          <w:spacing w:val="-5"/>
          <w:sz w:val="24"/>
        </w:rPr>
        <w:t xml:space="preserve"> </w:t>
      </w:r>
      <w:r>
        <w:rPr>
          <w:rFonts w:cs="Times New Roman" w:ascii="Times New Roman" w:hAnsi="Times New Roman"/>
          <w:sz w:val="24"/>
        </w:rPr>
        <w:t>без</w:t>
      </w:r>
      <w:r>
        <w:rPr>
          <w:rFonts w:cs="Times New Roman" w:ascii="Times New Roman" w:hAnsi="Times New Roman"/>
          <w:spacing w:val="2"/>
          <w:sz w:val="24"/>
        </w:rPr>
        <w:t xml:space="preserve"> </w:t>
      </w:r>
      <w:r>
        <w:rPr>
          <w:rFonts w:cs="Times New Roman" w:ascii="Times New Roman" w:hAnsi="Times New Roman"/>
          <w:spacing w:val="-2"/>
          <w:sz w:val="24"/>
        </w:rPr>
        <w:t>ошибок.</w:t>
      </w:r>
    </w:p>
    <w:p>
      <w:pPr>
        <w:pStyle w:val="BodyText"/>
        <w:spacing w:lineRule="exact" w:line="275"/>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4"/>
        </w:rPr>
        <w:t xml:space="preserve"> </w:t>
      </w:r>
      <w:r>
        <w:rPr>
          <w:rFonts w:cs="Times New Roman" w:ascii="Times New Roman" w:hAnsi="Times New Roman"/>
          <w:b/>
        </w:rPr>
        <w:t>«4»</w:t>
      </w:r>
      <w:r>
        <w:rPr>
          <w:rFonts w:cs="Times New Roman" w:ascii="Times New Roman" w:hAnsi="Times New Roman"/>
          <w:b/>
          <w:spacing w:val="2"/>
        </w:rPr>
        <w:t xml:space="preserve"> </w:t>
      </w:r>
      <w:r>
        <w:rPr>
          <w:rFonts w:cs="Times New Roman" w:ascii="Times New Roman" w:hAnsi="Times New Roman"/>
        </w:rPr>
        <w:t>ставится,</w:t>
      </w:r>
      <w:r>
        <w:rPr>
          <w:rFonts w:cs="Times New Roman" w:ascii="Times New Roman" w:hAnsi="Times New Roman"/>
          <w:spacing w:val="-2"/>
        </w:rPr>
        <w:t xml:space="preserve"> </w:t>
      </w:r>
      <w:r>
        <w:rPr>
          <w:rFonts w:cs="Times New Roman" w:ascii="Times New Roman" w:hAnsi="Times New Roman"/>
        </w:rPr>
        <w:t>если</w:t>
      </w:r>
      <w:r>
        <w:rPr>
          <w:rFonts w:cs="Times New Roman" w:ascii="Times New Roman" w:hAnsi="Times New Roman"/>
          <w:spacing w:val="-2"/>
        </w:rPr>
        <w:t xml:space="preserve"> </w:t>
      </w:r>
      <w:r>
        <w:rPr>
          <w:rFonts w:cs="Times New Roman" w:ascii="Times New Roman" w:hAnsi="Times New Roman"/>
        </w:rPr>
        <w:t>в</w:t>
      </w:r>
      <w:r>
        <w:rPr>
          <w:rFonts w:cs="Times New Roman" w:ascii="Times New Roman" w:hAnsi="Times New Roman"/>
          <w:spacing w:val="-2"/>
        </w:rPr>
        <w:t xml:space="preserve"> </w:t>
      </w:r>
      <w:r>
        <w:rPr>
          <w:rFonts w:cs="Times New Roman" w:ascii="Times New Roman" w:hAnsi="Times New Roman"/>
        </w:rPr>
        <w:t>работе</w:t>
      </w:r>
      <w:r>
        <w:rPr>
          <w:rFonts w:cs="Times New Roman" w:ascii="Times New Roman" w:hAnsi="Times New Roman"/>
          <w:spacing w:val="-4"/>
        </w:rPr>
        <w:t xml:space="preserve"> </w:t>
      </w:r>
      <w:r>
        <w:rPr>
          <w:rFonts w:cs="Times New Roman" w:ascii="Times New Roman" w:hAnsi="Times New Roman"/>
        </w:rPr>
        <w:t>имеются</w:t>
      </w:r>
      <w:r>
        <w:rPr>
          <w:rFonts w:cs="Times New Roman" w:ascii="Times New Roman" w:hAnsi="Times New Roman"/>
          <w:spacing w:val="-2"/>
        </w:rPr>
        <w:t xml:space="preserve"> </w:t>
      </w:r>
      <w:r>
        <w:rPr>
          <w:rFonts w:cs="Times New Roman" w:ascii="Times New Roman" w:hAnsi="Times New Roman"/>
        </w:rPr>
        <w:t>1</w:t>
      </w:r>
      <w:r>
        <w:rPr>
          <w:rFonts w:cs="Times New Roman" w:ascii="Times New Roman" w:hAnsi="Times New Roman"/>
          <w:spacing w:val="2"/>
        </w:rPr>
        <w:t xml:space="preserve"> </w:t>
      </w:r>
      <w:r>
        <w:rPr>
          <w:rFonts w:cs="Times New Roman" w:ascii="Times New Roman" w:hAnsi="Times New Roman"/>
        </w:rPr>
        <w:t>грубая</w:t>
      </w:r>
      <w:r>
        <w:rPr>
          <w:rFonts w:cs="Times New Roman" w:ascii="Times New Roman" w:hAnsi="Times New Roman"/>
          <w:spacing w:val="-3"/>
        </w:rPr>
        <w:t xml:space="preserve"> </w:t>
      </w:r>
      <w:r>
        <w:rPr>
          <w:rFonts w:cs="Times New Roman" w:ascii="Times New Roman" w:hAnsi="Times New Roman"/>
        </w:rPr>
        <w:t>и</w:t>
      </w:r>
      <w:r>
        <w:rPr>
          <w:rFonts w:cs="Times New Roman" w:ascii="Times New Roman" w:hAnsi="Times New Roman"/>
          <w:spacing w:val="-2"/>
        </w:rPr>
        <w:t xml:space="preserve"> </w:t>
      </w:r>
      <w:r>
        <w:rPr>
          <w:rFonts w:cs="Times New Roman" w:ascii="Times New Roman" w:hAnsi="Times New Roman"/>
        </w:rPr>
        <w:t>1-2</w:t>
      </w:r>
      <w:r>
        <w:rPr>
          <w:rFonts w:cs="Times New Roman" w:ascii="Times New Roman" w:hAnsi="Times New Roman"/>
          <w:spacing w:val="-3"/>
        </w:rPr>
        <w:t xml:space="preserve"> </w:t>
      </w:r>
      <w:r>
        <w:rPr>
          <w:rFonts w:cs="Times New Roman" w:ascii="Times New Roman" w:hAnsi="Times New Roman"/>
        </w:rPr>
        <w:t>негрубые</w:t>
      </w:r>
      <w:r>
        <w:rPr>
          <w:rFonts w:cs="Times New Roman" w:ascii="Times New Roman" w:hAnsi="Times New Roman"/>
          <w:spacing w:val="1"/>
        </w:rPr>
        <w:t xml:space="preserve"> </w:t>
      </w:r>
      <w:r>
        <w:rPr>
          <w:rFonts w:cs="Times New Roman" w:ascii="Times New Roman" w:hAnsi="Times New Roman"/>
          <w:spacing w:val="-2"/>
        </w:rPr>
        <w:t>ошибки.</w:t>
      </w:r>
    </w:p>
    <w:p>
      <w:pPr>
        <w:pStyle w:val="BodyText"/>
        <w:spacing w:before="4" w:after="120"/>
        <w:ind w:right="695"/>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80"/>
        </w:rPr>
        <w:t xml:space="preserve"> </w:t>
      </w:r>
      <w:r>
        <w:rPr>
          <w:rFonts w:cs="Times New Roman" w:ascii="Times New Roman" w:hAnsi="Times New Roman"/>
          <w:b/>
        </w:rPr>
        <w:t>«3»</w:t>
      </w:r>
      <w:r>
        <w:rPr>
          <w:rFonts w:cs="Times New Roman" w:ascii="Times New Roman" w:hAnsi="Times New Roman"/>
          <w:b/>
          <w:spacing w:val="65"/>
        </w:rPr>
        <w:t xml:space="preserve"> </w:t>
      </w:r>
      <w:r>
        <w:rPr>
          <w:rFonts w:cs="Times New Roman" w:ascii="Times New Roman" w:hAnsi="Times New Roman"/>
        </w:rPr>
        <w:t>ставится,</w:t>
      </w:r>
      <w:r>
        <w:rPr>
          <w:rFonts w:cs="Times New Roman" w:ascii="Times New Roman" w:hAnsi="Times New Roman"/>
          <w:spacing w:val="40"/>
        </w:rPr>
        <w:t xml:space="preserve"> </w:t>
      </w:r>
      <w:r>
        <w:rPr>
          <w:rFonts w:cs="Times New Roman" w:ascii="Times New Roman" w:hAnsi="Times New Roman"/>
        </w:rPr>
        <w:t>если</w:t>
      </w:r>
      <w:r>
        <w:rPr>
          <w:rFonts w:cs="Times New Roman" w:ascii="Times New Roman" w:hAnsi="Times New Roman"/>
          <w:spacing w:val="40"/>
        </w:rPr>
        <w:t xml:space="preserve"> </w:t>
      </w:r>
      <w:r>
        <w:rPr>
          <w:rFonts w:cs="Times New Roman" w:ascii="Times New Roman" w:hAnsi="Times New Roman"/>
        </w:rPr>
        <w:t>2-3</w:t>
      </w:r>
      <w:r>
        <w:rPr>
          <w:rFonts w:cs="Times New Roman" w:ascii="Times New Roman" w:hAnsi="Times New Roman"/>
          <w:spacing w:val="40"/>
        </w:rPr>
        <w:t xml:space="preserve"> </w:t>
      </w:r>
      <w:r>
        <w:rPr>
          <w:rFonts w:cs="Times New Roman" w:ascii="Times New Roman" w:hAnsi="Times New Roman"/>
        </w:rPr>
        <w:t>грубые</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3-4</w:t>
      </w:r>
      <w:r>
        <w:rPr>
          <w:rFonts w:cs="Times New Roman" w:ascii="Times New Roman" w:hAnsi="Times New Roman"/>
          <w:spacing w:val="40"/>
        </w:rPr>
        <w:t xml:space="preserve"> </w:t>
      </w:r>
      <w:r>
        <w:rPr>
          <w:rFonts w:cs="Times New Roman" w:ascii="Times New Roman" w:hAnsi="Times New Roman"/>
        </w:rPr>
        <w:t>негрубые</w:t>
      </w:r>
      <w:r>
        <w:rPr>
          <w:rFonts w:cs="Times New Roman" w:ascii="Times New Roman" w:hAnsi="Times New Roman"/>
          <w:spacing w:val="40"/>
        </w:rPr>
        <w:t xml:space="preserve"> </w:t>
      </w:r>
      <w:r>
        <w:rPr>
          <w:rFonts w:cs="Times New Roman" w:ascii="Times New Roman" w:hAnsi="Times New Roman"/>
        </w:rPr>
        <w:t>ошибки,</w:t>
      </w:r>
      <w:r>
        <w:rPr>
          <w:rFonts w:cs="Times New Roman" w:ascii="Times New Roman" w:hAnsi="Times New Roman"/>
          <w:spacing w:val="40"/>
        </w:rPr>
        <w:t xml:space="preserve"> </w:t>
      </w:r>
      <w:r>
        <w:rPr>
          <w:rFonts w:cs="Times New Roman" w:ascii="Times New Roman" w:hAnsi="Times New Roman"/>
        </w:rPr>
        <w:t>при</w:t>
      </w:r>
      <w:r>
        <w:rPr>
          <w:rFonts w:cs="Times New Roman" w:ascii="Times New Roman" w:hAnsi="Times New Roman"/>
          <w:spacing w:val="40"/>
        </w:rPr>
        <w:t xml:space="preserve"> </w:t>
      </w:r>
      <w:r>
        <w:rPr>
          <w:rFonts w:cs="Times New Roman" w:ascii="Times New Roman" w:hAnsi="Times New Roman"/>
        </w:rPr>
        <w:t>этом</w:t>
      </w:r>
      <w:r>
        <w:rPr>
          <w:rFonts w:cs="Times New Roman" w:ascii="Times New Roman" w:hAnsi="Times New Roman"/>
          <w:spacing w:val="40"/>
        </w:rPr>
        <w:t xml:space="preserve"> </w:t>
      </w:r>
      <w:r>
        <w:rPr>
          <w:rFonts w:cs="Times New Roman" w:ascii="Times New Roman" w:hAnsi="Times New Roman"/>
        </w:rPr>
        <w:t>ход</w:t>
      </w:r>
      <w:r>
        <w:rPr>
          <w:rFonts w:cs="Times New Roman" w:ascii="Times New Roman" w:hAnsi="Times New Roman"/>
          <w:spacing w:val="40"/>
        </w:rPr>
        <w:t xml:space="preserve"> </w:t>
      </w:r>
      <w:r>
        <w:rPr>
          <w:rFonts w:cs="Times New Roman" w:ascii="Times New Roman" w:hAnsi="Times New Roman"/>
        </w:rPr>
        <w:t>решения</w:t>
      </w:r>
      <w:r>
        <w:rPr>
          <w:rFonts w:cs="Times New Roman" w:ascii="Times New Roman" w:hAnsi="Times New Roman"/>
          <w:spacing w:val="40"/>
        </w:rPr>
        <w:t xml:space="preserve"> </w:t>
      </w:r>
      <w:r>
        <w:rPr>
          <w:rFonts w:cs="Times New Roman" w:ascii="Times New Roman" w:hAnsi="Times New Roman"/>
        </w:rPr>
        <w:t>должен быть верным.</w:t>
      </w:r>
    </w:p>
    <w:p>
      <w:pPr>
        <w:pStyle w:val="BodyText"/>
        <w:spacing w:lineRule="exact" w:line="274"/>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63"/>
        </w:rPr>
        <w:t xml:space="preserve"> </w:t>
      </w:r>
      <w:r>
        <w:rPr>
          <w:rFonts w:cs="Times New Roman" w:ascii="Times New Roman" w:hAnsi="Times New Roman"/>
          <w:b/>
        </w:rPr>
        <w:t>«2»</w:t>
      </w:r>
      <w:r>
        <w:rPr>
          <w:rFonts w:cs="Times New Roman" w:ascii="Times New Roman" w:hAnsi="Times New Roman"/>
          <w:b/>
          <w:spacing w:val="55"/>
        </w:rPr>
        <w:t xml:space="preserve"> </w:t>
      </w:r>
      <w:r>
        <w:rPr>
          <w:rFonts w:cs="Times New Roman" w:ascii="Times New Roman" w:hAnsi="Times New Roman"/>
        </w:rPr>
        <w:t>ставится,</w:t>
      </w:r>
      <w:r>
        <w:rPr>
          <w:rFonts w:cs="Times New Roman" w:ascii="Times New Roman" w:hAnsi="Times New Roman"/>
          <w:spacing w:val="34"/>
        </w:rPr>
        <w:t xml:space="preserve"> </w:t>
      </w:r>
      <w:r>
        <w:rPr>
          <w:rFonts w:cs="Times New Roman" w:ascii="Times New Roman" w:hAnsi="Times New Roman"/>
        </w:rPr>
        <w:t>если</w:t>
      </w:r>
      <w:r>
        <w:rPr>
          <w:rFonts w:cs="Times New Roman" w:ascii="Times New Roman" w:hAnsi="Times New Roman"/>
          <w:spacing w:val="39"/>
        </w:rPr>
        <w:t xml:space="preserve"> </w:t>
      </w:r>
      <w:r>
        <w:rPr>
          <w:rFonts w:cs="Times New Roman" w:ascii="Times New Roman" w:hAnsi="Times New Roman"/>
        </w:rPr>
        <w:t>4</w:t>
      </w:r>
      <w:r>
        <w:rPr>
          <w:rFonts w:cs="Times New Roman" w:ascii="Times New Roman" w:hAnsi="Times New Roman"/>
          <w:spacing w:val="34"/>
        </w:rPr>
        <w:t xml:space="preserve"> </w:t>
      </w:r>
      <w:r>
        <w:rPr>
          <w:rFonts w:cs="Times New Roman" w:ascii="Times New Roman" w:hAnsi="Times New Roman"/>
        </w:rPr>
        <w:t>и</w:t>
      </w:r>
      <w:r>
        <w:rPr>
          <w:rFonts w:cs="Times New Roman" w:ascii="Times New Roman" w:hAnsi="Times New Roman"/>
          <w:spacing w:val="32"/>
        </w:rPr>
        <w:t xml:space="preserve"> </w:t>
      </w:r>
      <w:r>
        <w:rPr>
          <w:rFonts w:cs="Times New Roman" w:ascii="Times New Roman" w:hAnsi="Times New Roman"/>
        </w:rPr>
        <w:t>более</w:t>
      </w:r>
      <w:r>
        <w:rPr>
          <w:rFonts w:cs="Times New Roman" w:ascii="Times New Roman" w:hAnsi="Times New Roman"/>
          <w:spacing w:val="34"/>
        </w:rPr>
        <w:t xml:space="preserve"> </w:t>
      </w:r>
      <w:r>
        <w:rPr>
          <w:rFonts w:cs="Times New Roman" w:ascii="Times New Roman" w:hAnsi="Times New Roman"/>
        </w:rPr>
        <w:t>грубых</w:t>
      </w:r>
      <w:r>
        <w:rPr>
          <w:rFonts w:cs="Times New Roman" w:ascii="Times New Roman" w:hAnsi="Times New Roman"/>
          <w:spacing w:val="39"/>
        </w:rPr>
        <w:t xml:space="preserve"> </w:t>
      </w:r>
      <w:r>
        <w:rPr>
          <w:rFonts w:cs="Times New Roman" w:ascii="Times New Roman" w:hAnsi="Times New Roman"/>
        </w:rPr>
        <w:t>ошибки.</w:t>
      </w:r>
      <w:r>
        <w:rPr>
          <w:rFonts w:cs="Times New Roman" w:ascii="Times New Roman" w:hAnsi="Times New Roman"/>
          <w:spacing w:val="35"/>
        </w:rPr>
        <w:t xml:space="preserve"> </w:t>
      </w:r>
      <w:r>
        <w:rPr>
          <w:rFonts w:cs="Times New Roman" w:ascii="Times New Roman" w:hAnsi="Times New Roman"/>
        </w:rPr>
        <w:t>Допускается</w:t>
      </w:r>
      <w:r>
        <w:rPr>
          <w:rFonts w:cs="Times New Roman" w:ascii="Times New Roman" w:hAnsi="Times New Roman"/>
          <w:spacing w:val="35"/>
        </w:rPr>
        <w:t xml:space="preserve"> </w:t>
      </w:r>
      <w:r>
        <w:rPr>
          <w:rFonts w:cs="Times New Roman" w:ascii="Times New Roman" w:hAnsi="Times New Roman"/>
        </w:rPr>
        <w:t>словесное</w:t>
      </w:r>
      <w:r>
        <w:rPr>
          <w:rFonts w:cs="Times New Roman" w:ascii="Times New Roman" w:hAnsi="Times New Roman"/>
          <w:spacing w:val="34"/>
        </w:rPr>
        <w:t xml:space="preserve"> </w:t>
      </w:r>
      <w:r>
        <w:rPr>
          <w:rFonts w:cs="Times New Roman" w:ascii="Times New Roman" w:hAnsi="Times New Roman"/>
          <w:spacing w:val="-2"/>
        </w:rPr>
        <w:t>оценивание</w:t>
      </w:r>
    </w:p>
    <w:p>
      <w:pPr>
        <w:pStyle w:val="BodyText"/>
        <w:spacing w:lineRule="exact" w:line="275"/>
        <w:rPr>
          <w:rFonts w:ascii="Times New Roman" w:hAnsi="Times New Roman" w:cs="Times New Roman"/>
        </w:rPr>
      </w:pPr>
      <w:r>
        <w:rPr>
          <w:rFonts w:cs="Times New Roman" w:ascii="Times New Roman" w:hAnsi="Times New Roman"/>
        </w:rPr>
        <w:t>«Не</w:t>
      </w:r>
      <w:r>
        <w:rPr>
          <w:rFonts w:cs="Times New Roman" w:ascii="Times New Roman" w:hAnsi="Times New Roman"/>
          <w:spacing w:val="-7"/>
        </w:rPr>
        <w:t xml:space="preserve"> </w:t>
      </w:r>
      <w:r>
        <w:rPr>
          <w:rFonts w:cs="Times New Roman" w:ascii="Times New Roman" w:hAnsi="Times New Roman"/>
          <w:spacing w:val="-2"/>
        </w:rPr>
        <w:t>справился».</w:t>
      </w:r>
    </w:p>
    <w:p>
      <w:pPr>
        <w:pStyle w:val="BodyText"/>
        <w:spacing w:lineRule="exact" w:line="275"/>
        <w:ind w:left="864"/>
        <w:rPr>
          <w:rFonts w:ascii="Times New Roman" w:hAnsi="Times New Roman" w:cs="Times New Roman"/>
        </w:rPr>
      </w:pPr>
      <w:r>
        <w:rPr>
          <w:rFonts w:cs="Times New Roman" w:ascii="Times New Roman" w:hAnsi="Times New Roman"/>
        </w:rPr>
        <w:t>Грубые</w:t>
      </w:r>
      <w:r>
        <w:rPr>
          <w:rFonts w:cs="Times New Roman" w:ascii="Times New Roman" w:hAnsi="Times New Roman"/>
          <w:spacing w:val="-4"/>
        </w:rPr>
        <w:t xml:space="preserve"> </w:t>
      </w:r>
      <w:r>
        <w:rPr>
          <w:rFonts w:cs="Times New Roman" w:ascii="Times New Roman" w:hAnsi="Times New Roman"/>
          <w:spacing w:val="-2"/>
        </w:rPr>
        <w:t>ошибки:</w:t>
      </w:r>
    </w:p>
    <w:p>
      <w:pPr>
        <w:pStyle w:val="ListParagraph"/>
        <w:widowControl w:val="false"/>
        <w:numPr>
          <w:ilvl w:val="0"/>
          <w:numId w:val="47"/>
        </w:numPr>
        <w:tabs>
          <w:tab w:val="clear" w:pos="708"/>
          <w:tab w:val="left" w:pos="579" w:leader="none"/>
        </w:tabs>
        <w:spacing w:lineRule="auto" w:line="240" w:before="2" w:after="0"/>
        <w:contextualSpacing w:val="false"/>
        <w:rPr>
          <w:rFonts w:ascii="Times New Roman" w:hAnsi="Times New Roman" w:cs="Times New Roman"/>
          <w:sz w:val="24"/>
        </w:rPr>
      </w:pPr>
      <w:r>
        <w:rPr>
          <w:rFonts w:cs="Times New Roman" w:ascii="Times New Roman" w:hAnsi="Times New Roman"/>
          <w:sz w:val="24"/>
        </w:rPr>
        <w:t>неправильный</w:t>
      </w:r>
      <w:r>
        <w:rPr>
          <w:rFonts w:cs="Times New Roman" w:ascii="Times New Roman" w:hAnsi="Times New Roman"/>
          <w:spacing w:val="-4"/>
          <w:sz w:val="24"/>
        </w:rPr>
        <w:t xml:space="preserve"> </w:t>
      </w:r>
      <w:r>
        <w:rPr>
          <w:rFonts w:cs="Times New Roman" w:ascii="Times New Roman" w:hAnsi="Times New Roman"/>
          <w:sz w:val="24"/>
        </w:rPr>
        <w:t>ответ</w:t>
      </w:r>
      <w:r>
        <w:rPr>
          <w:rFonts w:cs="Times New Roman" w:ascii="Times New Roman" w:hAnsi="Times New Roman"/>
          <w:spacing w:val="-5"/>
          <w:sz w:val="24"/>
        </w:rPr>
        <w:t xml:space="preserve"> </w:t>
      </w:r>
      <w:r>
        <w:rPr>
          <w:rFonts w:cs="Times New Roman" w:ascii="Times New Roman" w:hAnsi="Times New Roman"/>
          <w:sz w:val="24"/>
        </w:rPr>
        <w:t>на</w:t>
      </w:r>
      <w:r>
        <w:rPr>
          <w:rFonts w:cs="Times New Roman" w:ascii="Times New Roman" w:hAnsi="Times New Roman"/>
          <w:spacing w:val="-7"/>
          <w:sz w:val="24"/>
        </w:rPr>
        <w:t xml:space="preserve"> </w:t>
      </w:r>
      <w:r>
        <w:rPr>
          <w:rFonts w:cs="Times New Roman" w:ascii="Times New Roman" w:hAnsi="Times New Roman"/>
          <w:sz w:val="24"/>
        </w:rPr>
        <w:t>поставленный</w:t>
      </w:r>
      <w:r>
        <w:rPr>
          <w:rFonts w:cs="Times New Roman" w:ascii="Times New Roman" w:hAnsi="Times New Roman"/>
          <w:spacing w:val="-3"/>
          <w:sz w:val="24"/>
        </w:rPr>
        <w:t xml:space="preserve"> </w:t>
      </w:r>
      <w:r>
        <w:rPr>
          <w:rFonts w:cs="Times New Roman" w:ascii="Times New Roman" w:hAnsi="Times New Roman"/>
          <w:spacing w:val="-2"/>
          <w:sz w:val="24"/>
        </w:rPr>
        <w:t>вопрос;</w:t>
      </w:r>
    </w:p>
    <w:p>
      <w:pPr>
        <w:pStyle w:val="ListParagraph"/>
        <w:widowControl w:val="false"/>
        <w:numPr>
          <w:ilvl w:val="0"/>
          <w:numId w:val="47"/>
        </w:numPr>
        <w:tabs>
          <w:tab w:val="clear" w:pos="708"/>
          <w:tab w:val="left" w:pos="579" w:leader="none"/>
        </w:tabs>
        <w:spacing w:lineRule="exact" w:line="292" w:before="1" w:after="0"/>
        <w:contextualSpacing w:val="false"/>
        <w:rPr>
          <w:rFonts w:ascii="Times New Roman" w:hAnsi="Times New Roman" w:cs="Times New Roman"/>
          <w:sz w:val="24"/>
        </w:rPr>
      </w:pPr>
      <w:r>
        <w:rPr>
          <w:rFonts w:cs="Times New Roman" w:ascii="Times New Roman" w:hAnsi="Times New Roman"/>
          <w:sz w:val="24"/>
        </w:rPr>
        <w:t>неумение</w:t>
      </w:r>
      <w:r>
        <w:rPr>
          <w:rFonts w:cs="Times New Roman" w:ascii="Times New Roman" w:hAnsi="Times New Roman"/>
          <w:spacing w:val="-8"/>
          <w:sz w:val="24"/>
        </w:rPr>
        <w:t xml:space="preserve"> </w:t>
      </w:r>
      <w:r>
        <w:rPr>
          <w:rFonts w:cs="Times New Roman" w:ascii="Times New Roman" w:hAnsi="Times New Roman"/>
          <w:sz w:val="24"/>
        </w:rPr>
        <w:t>ответить</w:t>
      </w:r>
      <w:r>
        <w:rPr>
          <w:rFonts w:cs="Times New Roman" w:ascii="Times New Roman" w:hAnsi="Times New Roman"/>
          <w:spacing w:val="-5"/>
          <w:sz w:val="24"/>
        </w:rPr>
        <w:t xml:space="preserve"> </w:t>
      </w:r>
      <w:r>
        <w:rPr>
          <w:rFonts w:cs="Times New Roman" w:ascii="Times New Roman" w:hAnsi="Times New Roman"/>
          <w:sz w:val="24"/>
        </w:rPr>
        <w:t>на</w:t>
      </w:r>
      <w:r>
        <w:rPr>
          <w:rFonts w:cs="Times New Roman" w:ascii="Times New Roman" w:hAnsi="Times New Roman"/>
          <w:spacing w:val="-6"/>
          <w:sz w:val="24"/>
        </w:rPr>
        <w:t xml:space="preserve"> </w:t>
      </w:r>
      <w:r>
        <w:rPr>
          <w:rFonts w:cs="Times New Roman" w:ascii="Times New Roman" w:hAnsi="Times New Roman"/>
          <w:sz w:val="24"/>
        </w:rPr>
        <w:t>поставленный</w:t>
      </w:r>
      <w:r>
        <w:rPr>
          <w:rFonts w:cs="Times New Roman" w:ascii="Times New Roman" w:hAnsi="Times New Roman"/>
          <w:spacing w:val="-2"/>
          <w:sz w:val="24"/>
        </w:rPr>
        <w:t xml:space="preserve"> </w:t>
      </w:r>
      <w:r>
        <w:rPr>
          <w:rFonts w:cs="Times New Roman" w:ascii="Times New Roman" w:hAnsi="Times New Roman"/>
          <w:sz w:val="24"/>
        </w:rPr>
        <w:t>вопрос</w:t>
      </w:r>
      <w:r>
        <w:rPr>
          <w:rFonts w:cs="Times New Roman" w:ascii="Times New Roman" w:hAnsi="Times New Roman"/>
          <w:spacing w:val="-6"/>
          <w:sz w:val="24"/>
        </w:rPr>
        <w:t xml:space="preserve"> </w:t>
      </w:r>
      <w:r>
        <w:rPr>
          <w:rFonts w:cs="Times New Roman" w:ascii="Times New Roman" w:hAnsi="Times New Roman"/>
          <w:sz w:val="24"/>
        </w:rPr>
        <w:t>или</w:t>
      </w:r>
      <w:r>
        <w:rPr>
          <w:rFonts w:cs="Times New Roman" w:ascii="Times New Roman" w:hAnsi="Times New Roman"/>
          <w:spacing w:val="-3"/>
          <w:sz w:val="24"/>
        </w:rPr>
        <w:t xml:space="preserve"> </w:t>
      </w:r>
      <w:r>
        <w:rPr>
          <w:rFonts w:cs="Times New Roman" w:ascii="Times New Roman" w:hAnsi="Times New Roman"/>
          <w:sz w:val="24"/>
        </w:rPr>
        <w:t>выполнить</w:t>
      </w:r>
      <w:r>
        <w:rPr>
          <w:rFonts w:cs="Times New Roman" w:ascii="Times New Roman" w:hAnsi="Times New Roman"/>
          <w:spacing w:val="-5"/>
          <w:sz w:val="24"/>
        </w:rPr>
        <w:t xml:space="preserve"> </w:t>
      </w:r>
      <w:r>
        <w:rPr>
          <w:rFonts w:cs="Times New Roman" w:ascii="Times New Roman" w:hAnsi="Times New Roman"/>
          <w:sz w:val="24"/>
        </w:rPr>
        <w:t>задание</w:t>
      </w:r>
      <w:r>
        <w:rPr>
          <w:rFonts w:cs="Times New Roman" w:ascii="Times New Roman" w:hAnsi="Times New Roman"/>
          <w:spacing w:val="-5"/>
          <w:sz w:val="24"/>
        </w:rPr>
        <w:t xml:space="preserve"> </w:t>
      </w:r>
      <w:r>
        <w:rPr>
          <w:rFonts w:cs="Times New Roman" w:ascii="Times New Roman" w:hAnsi="Times New Roman"/>
          <w:sz w:val="24"/>
        </w:rPr>
        <w:t>без</w:t>
      </w:r>
      <w:r>
        <w:rPr>
          <w:rFonts w:cs="Times New Roman" w:ascii="Times New Roman" w:hAnsi="Times New Roman"/>
          <w:spacing w:val="-4"/>
          <w:sz w:val="24"/>
        </w:rPr>
        <w:t xml:space="preserve"> </w:t>
      </w:r>
      <w:r>
        <w:rPr>
          <w:rFonts w:cs="Times New Roman" w:ascii="Times New Roman" w:hAnsi="Times New Roman"/>
          <w:sz w:val="24"/>
        </w:rPr>
        <w:t>помощи</w:t>
      </w:r>
      <w:r>
        <w:rPr>
          <w:rFonts w:cs="Times New Roman" w:ascii="Times New Roman" w:hAnsi="Times New Roman"/>
          <w:spacing w:val="2"/>
          <w:sz w:val="24"/>
        </w:rPr>
        <w:t xml:space="preserve"> </w:t>
      </w:r>
      <w:r>
        <w:rPr>
          <w:rFonts w:cs="Times New Roman" w:ascii="Times New Roman" w:hAnsi="Times New Roman"/>
          <w:spacing w:val="-2"/>
          <w:sz w:val="24"/>
        </w:rPr>
        <w:t>учителя;</w:t>
      </w:r>
    </w:p>
    <w:p>
      <w:pPr>
        <w:pStyle w:val="ListParagraph"/>
        <w:widowControl w:val="false"/>
        <w:numPr>
          <w:ilvl w:val="0"/>
          <w:numId w:val="47"/>
        </w:numPr>
        <w:tabs>
          <w:tab w:val="clear" w:pos="708"/>
          <w:tab w:val="left" w:pos="579" w:leader="none"/>
          <w:tab w:val="left" w:pos="1290" w:leader="none"/>
        </w:tabs>
        <w:spacing w:lineRule="auto" w:line="238" w:before="0" w:after="0"/>
        <w:ind w:hanging="1071" w:left="1290" w:right="2227"/>
        <w:contextualSpacing w:val="false"/>
        <w:rPr>
          <w:rFonts w:ascii="Times New Roman" w:hAnsi="Times New Roman" w:cs="Times New Roman"/>
          <w:sz w:val="24"/>
        </w:rPr>
      </w:pPr>
      <w:r>
        <w:rPr>
          <w:rFonts w:cs="Times New Roman" w:ascii="Times New Roman" w:hAnsi="Times New Roman"/>
          <w:sz w:val="24"/>
        </w:rPr>
        <w:t>при</w:t>
      </w:r>
      <w:r>
        <w:rPr>
          <w:rFonts w:cs="Times New Roman" w:ascii="Times New Roman" w:hAnsi="Times New Roman"/>
          <w:spacing w:val="-6"/>
          <w:sz w:val="24"/>
        </w:rPr>
        <w:t xml:space="preserve"> </w:t>
      </w:r>
      <w:r>
        <w:rPr>
          <w:rFonts w:cs="Times New Roman" w:ascii="Times New Roman" w:hAnsi="Times New Roman"/>
          <w:sz w:val="24"/>
        </w:rPr>
        <w:t>правильном</w:t>
      </w:r>
      <w:r>
        <w:rPr>
          <w:rFonts w:cs="Times New Roman" w:ascii="Times New Roman" w:hAnsi="Times New Roman"/>
          <w:spacing w:val="-9"/>
          <w:sz w:val="24"/>
        </w:rPr>
        <w:t xml:space="preserve"> </w:t>
      </w:r>
      <w:r>
        <w:rPr>
          <w:rFonts w:cs="Times New Roman" w:ascii="Times New Roman" w:hAnsi="Times New Roman"/>
          <w:sz w:val="24"/>
        </w:rPr>
        <w:t>выполнении</w:t>
      </w:r>
      <w:r>
        <w:rPr>
          <w:rFonts w:cs="Times New Roman" w:ascii="Times New Roman" w:hAnsi="Times New Roman"/>
          <w:spacing w:val="-6"/>
          <w:sz w:val="24"/>
        </w:rPr>
        <w:t xml:space="preserve"> </w:t>
      </w:r>
      <w:r>
        <w:rPr>
          <w:rFonts w:cs="Times New Roman" w:ascii="Times New Roman" w:hAnsi="Times New Roman"/>
          <w:sz w:val="24"/>
        </w:rPr>
        <w:t>задания</w:t>
      </w:r>
      <w:r>
        <w:rPr>
          <w:rFonts w:cs="Times New Roman" w:ascii="Times New Roman" w:hAnsi="Times New Roman"/>
          <w:spacing w:val="-7"/>
          <w:sz w:val="24"/>
        </w:rPr>
        <w:t xml:space="preserve"> </w:t>
      </w:r>
      <w:r>
        <w:rPr>
          <w:rFonts w:cs="Times New Roman" w:ascii="Times New Roman" w:hAnsi="Times New Roman"/>
          <w:sz w:val="24"/>
        </w:rPr>
        <w:t>неумение</w:t>
      </w:r>
      <w:r>
        <w:rPr>
          <w:rFonts w:cs="Times New Roman" w:ascii="Times New Roman" w:hAnsi="Times New Roman"/>
          <w:spacing w:val="-9"/>
          <w:sz w:val="24"/>
        </w:rPr>
        <w:t xml:space="preserve"> </w:t>
      </w:r>
      <w:r>
        <w:rPr>
          <w:rFonts w:cs="Times New Roman" w:ascii="Times New Roman" w:hAnsi="Times New Roman"/>
          <w:sz w:val="24"/>
        </w:rPr>
        <w:t>дать</w:t>
      </w:r>
      <w:r>
        <w:rPr>
          <w:rFonts w:cs="Times New Roman" w:ascii="Times New Roman" w:hAnsi="Times New Roman"/>
          <w:spacing w:val="-8"/>
          <w:sz w:val="24"/>
        </w:rPr>
        <w:t xml:space="preserve"> </w:t>
      </w:r>
      <w:r>
        <w:rPr>
          <w:rFonts w:cs="Times New Roman" w:ascii="Times New Roman" w:hAnsi="Times New Roman"/>
          <w:sz w:val="24"/>
        </w:rPr>
        <w:t>соответствующее</w:t>
      </w:r>
      <w:r>
        <w:rPr>
          <w:rFonts w:cs="Times New Roman" w:ascii="Times New Roman" w:hAnsi="Times New Roman"/>
          <w:spacing w:val="-4"/>
          <w:sz w:val="24"/>
        </w:rPr>
        <w:t xml:space="preserve"> </w:t>
      </w:r>
      <w:r>
        <w:rPr>
          <w:rFonts w:cs="Times New Roman" w:ascii="Times New Roman" w:hAnsi="Times New Roman"/>
          <w:sz w:val="24"/>
        </w:rPr>
        <w:t>объяснение. Негрубые ошибки:</w:t>
      </w:r>
    </w:p>
    <w:p>
      <w:pPr>
        <w:pStyle w:val="ListParagraph"/>
        <w:widowControl w:val="false"/>
        <w:numPr>
          <w:ilvl w:val="0"/>
          <w:numId w:val="47"/>
        </w:numPr>
        <w:tabs>
          <w:tab w:val="clear" w:pos="708"/>
          <w:tab w:val="left" w:pos="579" w:leader="none"/>
        </w:tabs>
        <w:spacing w:lineRule="auto" w:line="240" w:before="4" w:after="0"/>
        <w:contextualSpacing w:val="false"/>
        <w:rPr>
          <w:rFonts w:ascii="Times New Roman" w:hAnsi="Times New Roman" w:cs="Times New Roman"/>
          <w:sz w:val="24"/>
        </w:rPr>
      </w:pPr>
      <w:r>
        <w:rPr>
          <w:rFonts w:cs="Times New Roman" w:ascii="Times New Roman" w:hAnsi="Times New Roman"/>
          <w:sz w:val="24"/>
        </w:rPr>
        <w:t>неточный</w:t>
      </w:r>
      <w:r>
        <w:rPr>
          <w:rFonts w:cs="Times New Roman" w:ascii="Times New Roman" w:hAnsi="Times New Roman"/>
          <w:spacing w:val="-6"/>
          <w:sz w:val="24"/>
        </w:rPr>
        <w:t xml:space="preserve"> </w:t>
      </w:r>
      <w:r>
        <w:rPr>
          <w:rFonts w:cs="Times New Roman" w:ascii="Times New Roman" w:hAnsi="Times New Roman"/>
          <w:sz w:val="24"/>
        </w:rPr>
        <w:t>или</w:t>
      </w:r>
      <w:r>
        <w:rPr>
          <w:rFonts w:cs="Times New Roman" w:ascii="Times New Roman" w:hAnsi="Times New Roman"/>
          <w:spacing w:val="-3"/>
          <w:sz w:val="24"/>
        </w:rPr>
        <w:t xml:space="preserve"> </w:t>
      </w:r>
      <w:r>
        <w:rPr>
          <w:rFonts w:cs="Times New Roman" w:ascii="Times New Roman" w:hAnsi="Times New Roman"/>
          <w:sz w:val="24"/>
        </w:rPr>
        <w:t>неполный</w:t>
      </w:r>
      <w:r>
        <w:rPr>
          <w:rFonts w:cs="Times New Roman" w:ascii="Times New Roman" w:hAnsi="Times New Roman"/>
          <w:spacing w:val="-3"/>
          <w:sz w:val="24"/>
        </w:rPr>
        <w:t xml:space="preserve"> </w:t>
      </w:r>
      <w:r>
        <w:rPr>
          <w:rFonts w:cs="Times New Roman" w:ascii="Times New Roman" w:hAnsi="Times New Roman"/>
          <w:sz w:val="24"/>
        </w:rPr>
        <w:t>ответ</w:t>
      </w:r>
      <w:r>
        <w:rPr>
          <w:rFonts w:cs="Times New Roman" w:ascii="Times New Roman" w:hAnsi="Times New Roman"/>
          <w:spacing w:val="-4"/>
          <w:sz w:val="24"/>
        </w:rPr>
        <w:t xml:space="preserve"> </w:t>
      </w:r>
      <w:r>
        <w:rPr>
          <w:rFonts w:cs="Times New Roman" w:ascii="Times New Roman" w:hAnsi="Times New Roman"/>
          <w:sz w:val="24"/>
        </w:rPr>
        <w:t>на</w:t>
      </w:r>
      <w:r>
        <w:rPr>
          <w:rFonts w:cs="Times New Roman" w:ascii="Times New Roman" w:hAnsi="Times New Roman"/>
          <w:spacing w:val="-5"/>
          <w:sz w:val="24"/>
        </w:rPr>
        <w:t xml:space="preserve"> </w:t>
      </w:r>
      <w:r>
        <w:rPr>
          <w:rFonts w:cs="Times New Roman" w:ascii="Times New Roman" w:hAnsi="Times New Roman"/>
          <w:sz w:val="24"/>
        </w:rPr>
        <w:t>поставленный</w:t>
      </w:r>
      <w:r>
        <w:rPr>
          <w:rFonts w:cs="Times New Roman" w:ascii="Times New Roman" w:hAnsi="Times New Roman"/>
          <w:spacing w:val="-3"/>
          <w:sz w:val="24"/>
        </w:rPr>
        <w:t xml:space="preserve"> </w:t>
      </w:r>
      <w:r>
        <w:rPr>
          <w:rFonts w:cs="Times New Roman" w:ascii="Times New Roman" w:hAnsi="Times New Roman"/>
          <w:spacing w:val="-2"/>
          <w:sz w:val="24"/>
        </w:rPr>
        <w:t>вопрос;</w:t>
      </w:r>
    </w:p>
    <w:p>
      <w:pPr>
        <w:pStyle w:val="ListParagraph"/>
        <w:widowControl w:val="false"/>
        <w:numPr>
          <w:ilvl w:val="0"/>
          <w:numId w:val="47"/>
        </w:numPr>
        <w:tabs>
          <w:tab w:val="clear" w:pos="708"/>
          <w:tab w:val="left" w:pos="579" w:leader="none"/>
        </w:tabs>
        <w:spacing w:lineRule="auto" w:line="240" w:before="1" w:after="0"/>
        <w:ind w:hanging="360" w:left="579" w:right="696"/>
        <w:contextualSpacing w:val="false"/>
        <w:rPr>
          <w:rFonts w:ascii="Times New Roman" w:hAnsi="Times New Roman" w:cs="Times New Roman"/>
          <w:sz w:val="24"/>
        </w:rPr>
      </w:pPr>
      <w:r>
        <w:rPr>
          <w:rFonts w:cs="Times New Roman" w:ascii="Times New Roman" w:hAnsi="Times New Roman"/>
          <w:sz w:val="24"/>
        </w:rPr>
        <w:t>при</w:t>
      </w:r>
      <w:r>
        <w:rPr>
          <w:rFonts w:cs="Times New Roman" w:ascii="Times New Roman" w:hAnsi="Times New Roman"/>
          <w:spacing w:val="35"/>
          <w:sz w:val="24"/>
        </w:rPr>
        <w:t xml:space="preserve"> </w:t>
      </w:r>
      <w:r>
        <w:rPr>
          <w:rFonts w:cs="Times New Roman" w:ascii="Times New Roman" w:hAnsi="Times New Roman"/>
          <w:sz w:val="24"/>
        </w:rPr>
        <w:t>правильном</w:t>
      </w:r>
      <w:r>
        <w:rPr>
          <w:rFonts w:cs="Times New Roman" w:ascii="Times New Roman" w:hAnsi="Times New Roman"/>
          <w:spacing w:val="33"/>
          <w:sz w:val="24"/>
        </w:rPr>
        <w:t xml:space="preserve"> </w:t>
      </w:r>
      <w:r>
        <w:rPr>
          <w:rFonts w:cs="Times New Roman" w:ascii="Times New Roman" w:hAnsi="Times New Roman"/>
          <w:sz w:val="24"/>
        </w:rPr>
        <w:t>ответе</w:t>
      </w:r>
      <w:r>
        <w:rPr>
          <w:rFonts w:cs="Times New Roman" w:ascii="Times New Roman" w:hAnsi="Times New Roman"/>
          <w:spacing w:val="33"/>
          <w:sz w:val="24"/>
        </w:rPr>
        <w:t xml:space="preserve"> </w:t>
      </w:r>
      <w:r>
        <w:rPr>
          <w:rFonts w:cs="Times New Roman" w:ascii="Times New Roman" w:hAnsi="Times New Roman"/>
          <w:sz w:val="24"/>
        </w:rPr>
        <w:t>неумение</w:t>
      </w:r>
      <w:r>
        <w:rPr>
          <w:rFonts w:cs="Times New Roman" w:ascii="Times New Roman" w:hAnsi="Times New Roman"/>
          <w:spacing w:val="34"/>
          <w:sz w:val="24"/>
        </w:rPr>
        <w:t xml:space="preserve"> </w:t>
      </w:r>
      <w:r>
        <w:rPr>
          <w:rFonts w:cs="Times New Roman" w:ascii="Times New Roman" w:hAnsi="Times New Roman"/>
          <w:sz w:val="24"/>
        </w:rPr>
        <w:t>самостоятельно</w:t>
      </w:r>
      <w:r>
        <w:rPr>
          <w:rFonts w:cs="Times New Roman" w:ascii="Times New Roman" w:hAnsi="Times New Roman"/>
          <w:spacing w:val="31"/>
          <w:sz w:val="24"/>
        </w:rPr>
        <w:t xml:space="preserve"> </w:t>
      </w:r>
      <w:r>
        <w:rPr>
          <w:rFonts w:cs="Times New Roman" w:ascii="Times New Roman" w:hAnsi="Times New Roman"/>
          <w:sz w:val="24"/>
        </w:rPr>
        <w:t>или</w:t>
      </w:r>
      <w:r>
        <w:rPr>
          <w:rFonts w:cs="Times New Roman" w:ascii="Times New Roman" w:hAnsi="Times New Roman"/>
          <w:spacing w:val="36"/>
          <w:sz w:val="24"/>
        </w:rPr>
        <w:t xml:space="preserve"> </w:t>
      </w:r>
      <w:r>
        <w:rPr>
          <w:rFonts w:cs="Times New Roman" w:ascii="Times New Roman" w:hAnsi="Times New Roman"/>
          <w:sz w:val="24"/>
        </w:rPr>
        <w:t>полно</w:t>
      </w:r>
      <w:r>
        <w:rPr>
          <w:rFonts w:cs="Times New Roman" w:ascii="Times New Roman" w:hAnsi="Times New Roman"/>
          <w:spacing w:val="34"/>
          <w:sz w:val="24"/>
        </w:rPr>
        <w:t xml:space="preserve"> </w:t>
      </w:r>
      <w:r>
        <w:rPr>
          <w:rFonts w:cs="Times New Roman" w:ascii="Times New Roman" w:hAnsi="Times New Roman"/>
          <w:sz w:val="24"/>
        </w:rPr>
        <w:t>обосновать</w:t>
      </w:r>
      <w:r>
        <w:rPr>
          <w:rFonts w:cs="Times New Roman" w:ascii="Times New Roman" w:hAnsi="Times New Roman"/>
          <w:spacing w:val="36"/>
          <w:sz w:val="24"/>
        </w:rPr>
        <w:t xml:space="preserve"> </w:t>
      </w:r>
      <w:r>
        <w:rPr>
          <w:rFonts w:cs="Times New Roman" w:ascii="Times New Roman" w:hAnsi="Times New Roman"/>
          <w:sz w:val="24"/>
        </w:rPr>
        <w:t>и</w:t>
      </w:r>
      <w:r>
        <w:rPr>
          <w:rFonts w:cs="Times New Roman" w:ascii="Times New Roman" w:hAnsi="Times New Roman"/>
          <w:spacing w:val="35"/>
          <w:sz w:val="24"/>
        </w:rPr>
        <w:t xml:space="preserve"> </w:t>
      </w:r>
      <w:r>
        <w:rPr>
          <w:rFonts w:cs="Times New Roman" w:ascii="Times New Roman" w:hAnsi="Times New Roman"/>
          <w:sz w:val="24"/>
        </w:rPr>
        <w:t xml:space="preserve">проиллюстрировать </w:t>
      </w:r>
      <w:r>
        <w:rPr>
          <w:rFonts w:cs="Times New Roman" w:ascii="Times New Roman" w:hAnsi="Times New Roman"/>
          <w:spacing w:val="-4"/>
          <w:sz w:val="24"/>
        </w:rPr>
        <w:t>его;</w:t>
      </w:r>
    </w:p>
    <w:p>
      <w:pPr>
        <w:pStyle w:val="ListParagraph"/>
        <w:widowControl w:val="false"/>
        <w:numPr>
          <w:ilvl w:val="0"/>
          <w:numId w:val="47"/>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неумение</w:t>
      </w:r>
      <w:r>
        <w:rPr>
          <w:rFonts w:cs="Times New Roman" w:ascii="Times New Roman" w:hAnsi="Times New Roman"/>
          <w:spacing w:val="-9"/>
          <w:sz w:val="24"/>
        </w:rPr>
        <w:t xml:space="preserve"> </w:t>
      </w:r>
      <w:r>
        <w:rPr>
          <w:rFonts w:cs="Times New Roman" w:ascii="Times New Roman" w:hAnsi="Times New Roman"/>
          <w:sz w:val="24"/>
        </w:rPr>
        <w:t>точно</w:t>
      </w:r>
      <w:r>
        <w:rPr>
          <w:rFonts w:cs="Times New Roman" w:ascii="Times New Roman" w:hAnsi="Times New Roman"/>
          <w:spacing w:val="-10"/>
          <w:sz w:val="24"/>
        </w:rPr>
        <w:t xml:space="preserve"> </w:t>
      </w:r>
      <w:r>
        <w:rPr>
          <w:rFonts w:cs="Times New Roman" w:ascii="Times New Roman" w:hAnsi="Times New Roman"/>
          <w:sz w:val="24"/>
        </w:rPr>
        <w:t>сформулировать</w:t>
      </w:r>
      <w:r>
        <w:rPr>
          <w:rFonts w:cs="Times New Roman" w:ascii="Times New Roman" w:hAnsi="Times New Roman"/>
          <w:spacing w:val="-6"/>
          <w:sz w:val="24"/>
        </w:rPr>
        <w:t xml:space="preserve"> </w:t>
      </w:r>
      <w:r>
        <w:rPr>
          <w:rFonts w:cs="Times New Roman" w:ascii="Times New Roman" w:hAnsi="Times New Roman"/>
          <w:sz w:val="24"/>
        </w:rPr>
        <w:t>ответ</w:t>
      </w:r>
      <w:r>
        <w:rPr>
          <w:rFonts w:cs="Times New Roman" w:ascii="Times New Roman" w:hAnsi="Times New Roman"/>
          <w:spacing w:val="1"/>
          <w:sz w:val="24"/>
        </w:rPr>
        <w:t xml:space="preserve"> </w:t>
      </w:r>
      <w:r>
        <w:rPr>
          <w:rFonts w:cs="Times New Roman" w:ascii="Times New Roman" w:hAnsi="Times New Roman"/>
          <w:sz w:val="24"/>
        </w:rPr>
        <w:t>решённой</w:t>
      </w:r>
      <w:r>
        <w:rPr>
          <w:rFonts w:cs="Times New Roman" w:ascii="Times New Roman" w:hAnsi="Times New Roman"/>
          <w:spacing w:val="1"/>
          <w:sz w:val="24"/>
        </w:rPr>
        <w:t xml:space="preserve"> </w:t>
      </w:r>
      <w:r>
        <w:rPr>
          <w:rFonts w:cs="Times New Roman" w:ascii="Times New Roman" w:hAnsi="Times New Roman"/>
          <w:spacing w:val="-2"/>
          <w:sz w:val="24"/>
        </w:rPr>
        <w:t>задачи;</w:t>
      </w:r>
    </w:p>
    <w:p>
      <w:pPr>
        <w:pStyle w:val="ListParagraph"/>
        <w:widowControl w:val="false"/>
        <w:numPr>
          <w:ilvl w:val="0"/>
          <w:numId w:val="47"/>
        </w:numPr>
        <w:tabs>
          <w:tab w:val="clear" w:pos="708"/>
          <w:tab w:val="left" w:pos="579" w:leader="none"/>
          <w:tab w:val="left" w:pos="1963" w:leader="none"/>
          <w:tab w:val="left" w:pos="2688" w:leader="none"/>
          <w:tab w:val="left" w:pos="4166" w:leader="none"/>
          <w:tab w:val="left" w:pos="5255" w:leader="none"/>
          <w:tab w:val="left" w:pos="5725" w:leader="none"/>
          <w:tab w:val="left" w:pos="7249" w:leader="none"/>
          <w:tab w:val="left" w:pos="9181" w:leader="none"/>
        </w:tabs>
        <w:spacing w:lineRule="auto" w:line="238" w:before="0" w:after="0"/>
        <w:ind w:hanging="360" w:left="579" w:right="702"/>
        <w:contextualSpacing w:val="false"/>
        <w:rPr>
          <w:rFonts w:ascii="Times New Roman" w:hAnsi="Times New Roman" w:cs="Times New Roman"/>
          <w:sz w:val="24"/>
        </w:rPr>
      </w:pPr>
      <w:r>
        <w:rPr>
          <w:rFonts w:cs="Times New Roman" w:ascii="Times New Roman" w:hAnsi="Times New Roman"/>
          <w:spacing w:val="-2"/>
          <w:sz w:val="24"/>
        </w:rPr>
        <w:t>медленный</w:t>
      </w:r>
      <w:r>
        <w:rPr>
          <w:rFonts w:cs="Times New Roman" w:ascii="Times New Roman" w:hAnsi="Times New Roman"/>
          <w:sz w:val="24"/>
        </w:rPr>
        <w:tab/>
      </w:r>
      <w:r>
        <w:rPr>
          <w:rFonts w:cs="Times New Roman" w:ascii="Times New Roman" w:hAnsi="Times New Roman"/>
          <w:spacing w:val="-4"/>
          <w:sz w:val="24"/>
        </w:rPr>
        <w:t>темп</w:t>
      </w:r>
      <w:r>
        <w:rPr>
          <w:rFonts w:cs="Times New Roman" w:ascii="Times New Roman" w:hAnsi="Times New Roman"/>
          <w:sz w:val="24"/>
        </w:rPr>
        <w:tab/>
      </w:r>
      <w:r>
        <w:rPr>
          <w:rFonts w:cs="Times New Roman" w:ascii="Times New Roman" w:hAnsi="Times New Roman"/>
          <w:spacing w:val="-2"/>
          <w:sz w:val="24"/>
        </w:rPr>
        <w:t>выполнения</w:t>
      </w:r>
      <w:r>
        <w:rPr>
          <w:rFonts w:cs="Times New Roman" w:ascii="Times New Roman" w:hAnsi="Times New Roman"/>
          <w:sz w:val="24"/>
        </w:rPr>
        <w:tab/>
      </w:r>
      <w:r>
        <w:rPr>
          <w:rFonts w:cs="Times New Roman" w:ascii="Times New Roman" w:hAnsi="Times New Roman"/>
          <w:spacing w:val="-2"/>
          <w:sz w:val="24"/>
        </w:rPr>
        <w:t>задания,</w:t>
      </w:r>
      <w:r>
        <w:rPr>
          <w:rFonts w:cs="Times New Roman" w:ascii="Times New Roman" w:hAnsi="Times New Roman"/>
          <w:sz w:val="24"/>
        </w:rPr>
        <w:tab/>
      </w:r>
      <w:r>
        <w:rPr>
          <w:rFonts w:cs="Times New Roman" w:ascii="Times New Roman" w:hAnsi="Times New Roman"/>
          <w:spacing w:val="-6"/>
          <w:sz w:val="24"/>
        </w:rPr>
        <w:t>не</w:t>
      </w:r>
      <w:r>
        <w:rPr>
          <w:rFonts w:cs="Times New Roman" w:ascii="Times New Roman" w:hAnsi="Times New Roman"/>
          <w:sz w:val="24"/>
        </w:rPr>
        <w:tab/>
      </w:r>
      <w:r>
        <w:rPr>
          <w:rFonts w:cs="Times New Roman" w:ascii="Times New Roman" w:hAnsi="Times New Roman"/>
          <w:spacing w:val="-2"/>
          <w:sz w:val="24"/>
        </w:rPr>
        <w:t>являющийся</w:t>
      </w:r>
      <w:r>
        <w:rPr>
          <w:rFonts w:cs="Times New Roman" w:ascii="Times New Roman" w:hAnsi="Times New Roman"/>
          <w:sz w:val="24"/>
        </w:rPr>
        <w:tab/>
      </w:r>
      <w:r>
        <w:rPr>
          <w:rFonts w:cs="Times New Roman" w:ascii="Times New Roman" w:hAnsi="Times New Roman"/>
          <w:spacing w:val="-2"/>
          <w:sz w:val="24"/>
        </w:rPr>
        <w:t>индивидуальной</w:t>
      </w:r>
      <w:r>
        <w:rPr>
          <w:rFonts w:cs="Times New Roman" w:ascii="Times New Roman" w:hAnsi="Times New Roman"/>
          <w:sz w:val="24"/>
        </w:rPr>
        <w:tab/>
      </w:r>
      <w:r>
        <w:rPr>
          <w:rFonts w:cs="Times New Roman" w:ascii="Times New Roman" w:hAnsi="Times New Roman"/>
          <w:spacing w:val="-2"/>
          <w:sz w:val="24"/>
        </w:rPr>
        <w:t>особенностью школьника;</w:t>
      </w:r>
    </w:p>
    <w:p>
      <w:pPr>
        <w:pStyle w:val="ListParagraph"/>
        <w:widowControl w:val="false"/>
        <w:numPr>
          <w:ilvl w:val="0"/>
          <w:numId w:val="47"/>
        </w:numPr>
        <w:tabs>
          <w:tab w:val="clear" w:pos="708"/>
          <w:tab w:val="left" w:pos="579" w:leader="none"/>
        </w:tabs>
        <w:spacing w:lineRule="auto" w:line="240" w:before="4" w:after="0"/>
        <w:contextualSpacing w:val="false"/>
        <w:rPr>
          <w:rFonts w:ascii="Times New Roman" w:hAnsi="Times New Roman" w:cs="Times New Roman"/>
          <w:sz w:val="24"/>
        </w:rPr>
      </w:pPr>
      <w:r>
        <w:rPr>
          <w:rFonts w:cs="Times New Roman" w:ascii="Times New Roman" w:hAnsi="Times New Roman"/>
          <w:sz w:val="24"/>
        </w:rPr>
        <w:t>неправильное</w:t>
      </w:r>
      <w:r>
        <w:rPr>
          <w:rFonts w:cs="Times New Roman" w:ascii="Times New Roman" w:hAnsi="Times New Roman"/>
          <w:spacing w:val="-10"/>
          <w:sz w:val="24"/>
        </w:rPr>
        <w:t xml:space="preserve"> </w:t>
      </w:r>
      <w:r>
        <w:rPr>
          <w:rFonts w:cs="Times New Roman" w:ascii="Times New Roman" w:hAnsi="Times New Roman"/>
          <w:sz w:val="24"/>
        </w:rPr>
        <w:t>произношение</w:t>
      </w:r>
      <w:r>
        <w:rPr>
          <w:rFonts w:cs="Times New Roman" w:ascii="Times New Roman" w:hAnsi="Times New Roman"/>
          <w:spacing w:val="-10"/>
          <w:sz w:val="24"/>
        </w:rPr>
        <w:t xml:space="preserve"> </w:t>
      </w:r>
      <w:r>
        <w:rPr>
          <w:rFonts w:cs="Times New Roman" w:ascii="Times New Roman" w:hAnsi="Times New Roman"/>
          <w:spacing w:val="-2"/>
          <w:sz w:val="24"/>
        </w:rPr>
        <w:t>терминов.</w:t>
      </w:r>
    </w:p>
    <w:p>
      <w:pPr>
        <w:pStyle w:val="BodyText"/>
        <w:spacing w:before="237" w:after="120"/>
        <w:rPr>
          <w:rFonts w:ascii="Times New Roman" w:hAnsi="Times New Roman" w:cs="Times New Roman"/>
        </w:rPr>
      </w:pPr>
      <w:r>
        <w:rPr>
          <w:rFonts w:cs="Times New Roman" w:ascii="Times New Roman" w:hAnsi="Times New Roman"/>
        </w:rPr>
      </w:r>
    </w:p>
    <w:p>
      <w:pPr>
        <w:pStyle w:val="Heading1"/>
        <w:ind w:hanging="3819" w:left="3465"/>
        <w:jc w:val="center"/>
        <w:rPr/>
      </w:pPr>
      <w:r>
        <w:rPr/>
        <w:t>ИСТОРИЯ.</w:t>
      </w:r>
      <w:r>
        <w:rPr>
          <w:spacing w:val="-6"/>
        </w:rPr>
        <w:t xml:space="preserve"> </w:t>
      </w:r>
      <w:r>
        <w:rPr>
          <w:spacing w:val="-2"/>
        </w:rPr>
        <w:t>ОБЩЕСТВОЗНАНИЕ.</w:t>
      </w:r>
    </w:p>
    <w:p>
      <w:pPr>
        <w:pStyle w:val="Heading2"/>
        <w:spacing w:before="204" w:after="0"/>
        <w:ind w:hanging="20" w:left="2965" w:right="3210"/>
        <w:rPr/>
      </w:pPr>
      <w:r>
        <w:rPr/>
        <w:t>Сравнение</w:t>
      </w:r>
      <w:r>
        <w:rPr>
          <w:spacing w:val="-11"/>
        </w:rPr>
        <w:t xml:space="preserve"> </w:t>
      </w:r>
      <w:r>
        <w:rPr/>
        <w:t>исторических</w:t>
      </w:r>
      <w:r>
        <w:rPr>
          <w:spacing w:val="-9"/>
        </w:rPr>
        <w:t xml:space="preserve"> </w:t>
      </w:r>
      <w:r>
        <w:rPr/>
        <w:t>событий</w:t>
      </w:r>
      <w:r>
        <w:rPr>
          <w:spacing w:val="-8"/>
        </w:rPr>
        <w:t xml:space="preserve"> </w:t>
      </w:r>
      <w:r>
        <w:rPr/>
        <w:t>и</w:t>
      </w:r>
      <w:r>
        <w:rPr>
          <w:spacing w:val="-8"/>
        </w:rPr>
        <w:t xml:space="preserve"> </w:t>
      </w:r>
      <w:r>
        <w:rPr/>
        <w:t>явлений (по</w:t>
      </w:r>
      <w:r>
        <w:rPr>
          <w:spacing w:val="-4"/>
        </w:rPr>
        <w:t xml:space="preserve"> </w:t>
      </w:r>
      <w:r>
        <w:rPr/>
        <w:t>готовому</w:t>
      </w:r>
      <w:r>
        <w:rPr>
          <w:spacing w:val="-4"/>
        </w:rPr>
        <w:t xml:space="preserve"> </w:t>
      </w:r>
      <w:r>
        <w:rPr/>
        <w:t>алгоритму</w:t>
      </w:r>
      <w:r>
        <w:rPr>
          <w:spacing w:val="-3"/>
        </w:rPr>
        <w:t xml:space="preserve"> </w:t>
      </w:r>
      <w:r>
        <w:rPr/>
        <w:t>с</w:t>
      </w:r>
      <w:r>
        <w:rPr>
          <w:spacing w:val="-6"/>
        </w:rPr>
        <w:t xml:space="preserve"> </w:t>
      </w:r>
      <w:r>
        <w:rPr/>
        <w:t>текстом</w:t>
      </w:r>
      <w:r>
        <w:rPr>
          <w:spacing w:val="-2"/>
        </w:rPr>
        <w:t xml:space="preserve"> учебника)</w:t>
      </w:r>
    </w:p>
    <w:p>
      <w:pPr>
        <w:pStyle w:val="BodyText"/>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80"/>
        </w:rPr>
        <w:t xml:space="preserve"> </w:t>
      </w:r>
      <w:r>
        <w:rPr>
          <w:rFonts w:cs="Times New Roman" w:ascii="Times New Roman" w:hAnsi="Times New Roman"/>
          <w:b/>
        </w:rPr>
        <w:t>«5»</w:t>
      </w:r>
      <w:r>
        <w:rPr>
          <w:rFonts w:cs="Times New Roman" w:ascii="Times New Roman" w:hAnsi="Times New Roman"/>
          <w:b/>
          <w:spacing w:val="40"/>
        </w:rPr>
        <w:t xml:space="preserve"> </w:t>
      </w:r>
      <w:r>
        <w:rPr>
          <w:rFonts w:cs="Times New Roman" w:ascii="Times New Roman" w:hAnsi="Times New Roman"/>
        </w:rPr>
        <w:t>ставится,</w:t>
      </w:r>
      <w:r>
        <w:rPr>
          <w:rFonts w:cs="Times New Roman" w:ascii="Times New Roman" w:hAnsi="Times New Roman"/>
          <w:spacing w:val="40"/>
        </w:rPr>
        <w:t xml:space="preserve"> </w:t>
      </w:r>
      <w:r>
        <w:rPr>
          <w:rFonts w:cs="Times New Roman" w:ascii="Times New Roman" w:hAnsi="Times New Roman"/>
        </w:rPr>
        <w:t>если</w:t>
      </w:r>
      <w:r>
        <w:rPr>
          <w:rFonts w:cs="Times New Roman" w:ascii="Times New Roman" w:hAnsi="Times New Roman"/>
          <w:spacing w:val="40"/>
        </w:rPr>
        <w:t xml:space="preserve"> </w:t>
      </w:r>
      <w:r>
        <w:rPr>
          <w:rFonts w:cs="Times New Roman" w:ascii="Times New Roman" w:hAnsi="Times New Roman"/>
        </w:rPr>
        <w:t>умеет</w:t>
      </w:r>
      <w:r>
        <w:rPr>
          <w:rFonts w:cs="Times New Roman" w:ascii="Times New Roman" w:hAnsi="Times New Roman"/>
          <w:spacing w:val="40"/>
        </w:rPr>
        <w:t xml:space="preserve"> </w:t>
      </w:r>
      <w:r>
        <w:rPr>
          <w:rFonts w:cs="Times New Roman" w:ascii="Times New Roman" w:hAnsi="Times New Roman"/>
        </w:rPr>
        <w:t>выделять</w:t>
      </w:r>
      <w:r>
        <w:rPr>
          <w:rFonts w:cs="Times New Roman" w:ascii="Times New Roman" w:hAnsi="Times New Roman"/>
          <w:spacing w:val="40"/>
        </w:rPr>
        <w:t xml:space="preserve"> </w:t>
      </w:r>
      <w:r>
        <w:rPr>
          <w:rFonts w:cs="Times New Roman" w:ascii="Times New Roman" w:hAnsi="Times New Roman"/>
        </w:rPr>
        <w:t>линии</w:t>
      </w:r>
      <w:r>
        <w:rPr>
          <w:rFonts w:cs="Times New Roman" w:ascii="Times New Roman" w:hAnsi="Times New Roman"/>
          <w:spacing w:val="40"/>
        </w:rPr>
        <w:t xml:space="preserve"> </w:t>
      </w:r>
      <w:r>
        <w:rPr>
          <w:rFonts w:cs="Times New Roman" w:ascii="Times New Roman" w:hAnsi="Times New Roman"/>
        </w:rPr>
        <w:t>сравнения;</w:t>
      </w:r>
      <w:r>
        <w:rPr>
          <w:rFonts w:cs="Times New Roman" w:ascii="Times New Roman" w:hAnsi="Times New Roman"/>
          <w:spacing w:val="40"/>
        </w:rPr>
        <w:t xml:space="preserve"> </w:t>
      </w:r>
      <w:r>
        <w:rPr>
          <w:rFonts w:cs="Times New Roman" w:ascii="Times New Roman" w:hAnsi="Times New Roman"/>
        </w:rPr>
        <w:t>общие</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различные</w:t>
      </w:r>
      <w:r>
        <w:rPr>
          <w:rFonts w:cs="Times New Roman" w:ascii="Times New Roman" w:hAnsi="Times New Roman"/>
          <w:spacing w:val="40"/>
        </w:rPr>
        <w:t xml:space="preserve"> </w:t>
      </w:r>
      <w:r>
        <w:rPr>
          <w:rFonts w:cs="Times New Roman" w:ascii="Times New Roman" w:hAnsi="Times New Roman"/>
        </w:rPr>
        <w:t xml:space="preserve">черты </w:t>
      </w:r>
      <w:r>
        <w:rPr>
          <w:rFonts w:cs="Times New Roman" w:ascii="Times New Roman" w:hAnsi="Times New Roman"/>
          <w:spacing w:val="-2"/>
        </w:rPr>
        <w:t>(самостоятельно).</w:t>
      </w:r>
    </w:p>
    <w:p>
      <w:pPr>
        <w:pStyle w:val="BodyText"/>
        <w:spacing w:lineRule="exact" w:line="274"/>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4"/>
        </w:rPr>
        <w:t xml:space="preserve"> </w:t>
      </w:r>
      <w:r>
        <w:rPr>
          <w:rFonts w:cs="Times New Roman" w:ascii="Times New Roman" w:hAnsi="Times New Roman"/>
          <w:b/>
        </w:rPr>
        <w:t>«4»</w:t>
      </w:r>
      <w:r>
        <w:rPr>
          <w:rFonts w:cs="Times New Roman" w:ascii="Times New Roman" w:hAnsi="Times New Roman"/>
          <w:b/>
          <w:spacing w:val="57"/>
        </w:rPr>
        <w:t xml:space="preserve"> </w:t>
      </w:r>
      <w:r>
        <w:rPr>
          <w:rFonts w:cs="Times New Roman" w:ascii="Times New Roman" w:hAnsi="Times New Roman"/>
        </w:rPr>
        <w:t>ставится,</w:t>
      </w:r>
      <w:r>
        <w:rPr>
          <w:rFonts w:cs="Times New Roman" w:ascii="Times New Roman" w:hAnsi="Times New Roman"/>
          <w:spacing w:val="-4"/>
        </w:rPr>
        <w:t xml:space="preserve"> </w:t>
      </w:r>
      <w:r>
        <w:rPr>
          <w:rFonts w:cs="Times New Roman" w:ascii="Times New Roman" w:hAnsi="Times New Roman"/>
        </w:rPr>
        <w:t>если</w:t>
      </w:r>
      <w:r>
        <w:rPr>
          <w:rFonts w:cs="Times New Roman" w:ascii="Times New Roman" w:hAnsi="Times New Roman"/>
          <w:spacing w:val="-1"/>
        </w:rPr>
        <w:t xml:space="preserve"> </w:t>
      </w:r>
      <w:r>
        <w:rPr>
          <w:rFonts w:cs="Times New Roman" w:ascii="Times New Roman" w:hAnsi="Times New Roman"/>
        </w:rPr>
        <w:t>допустил</w:t>
      </w:r>
      <w:r>
        <w:rPr>
          <w:rFonts w:cs="Times New Roman" w:ascii="Times New Roman" w:hAnsi="Times New Roman"/>
          <w:spacing w:val="1"/>
        </w:rPr>
        <w:t xml:space="preserve"> </w:t>
      </w:r>
      <w:r>
        <w:rPr>
          <w:rFonts w:cs="Times New Roman" w:ascii="Times New Roman" w:hAnsi="Times New Roman"/>
        </w:rPr>
        <w:t>ошибки, но</w:t>
      </w:r>
      <w:r>
        <w:rPr>
          <w:rFonts w:cs="Times New Roman" w:ascii="Times New Roman" w:hAnsi="Times New Roman"/>
          <w:spacing w:val="-10"/>
        </w:rPr>
        <w:t xml:space="preserve"> </w:t>
      </w:r>
      <w:r>
        <w:rPr>
          <w:rFonts w:cs="Times New Roman" w:ascii="Times New Roman" w:hAnsi="Times New Roman"/>
        </w:rPr>
        <w:t>выполнял</w:t>
      </w:r>
      <w:r>
        <w:rPr>
          <w:rFonts w:cs="Times New Roman" w:ascii="Times New Roman" w:hAnsi="Times New Roman"/>
          <w:spacing w:val="-3"/>
        </w:rPr>
        <w:t xml:space="preserve"> </w:t>
      </w:r>
      <w:r>
        <w:rPr>
          <w:rFonts w:cs="Times New Roman" w:ascii="Times New Roman" w:hAnsi="Times New Roman"/>
          <w:spacing w:val="-4"/>
        </w:rPr>
        <w:t>сам.</w:t>
      </w:r>
    </w:p>
    <w:p>
      <w:pPr>
        <w:sectPr>
          <w:footerReference w:type="default" r:id="rId55"/>
          <w:type w:val="nextPage"/>
          <w:pgSz w:w="11906" w:h="16838"/>
          <w:pgMar w:left="566" w:right="0" w:gutter="0" w:header="0" w:top="660" w:footer="720" w:bottom="777"/>
          <w:pgNumType w:fmt="decimal"/>
          <w:formProt w:val="false"/>
          <w:textDirection w:val="lrTb"/>
          <w:docGrid w:type="default" w:linePitch="100" w:charSpace="0"/>
        </w:sectPr>
        <w:pStyle w:val="BodyText"/>
        <w:spacing w:before="3" w:after="120"/>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80"/>
        </w:rPr>
        <w:t xml:space="preserve"> </w:t>
      </w:r>
      <w:r>
        <w:rPr>
          <w:rFonts w:cs="Times New Roman" w:ascii="Times New Roman" w:hAnsi="Times New Roman"/>
          <w:b/>
        </w:rPr>
        <w:t>«3»</w:t>
      </w:r>
      <w:r>
        <w:rPr>
          <w:rFonts w:cs="Times New Roman" w:ascii="Times New Roman" w:hAnsi="Times New Roman"/>
          <w:b/>
          <w:spacing w:val="80"/>
        </w:rPr>
        <w:t xml:space="preserve"> </w:t>
      </w:r>
      <w:r>
        <w:rPr>
          <w:rFonts w:cs="Times New Roman" w:ascii="Times New Roman" w:hAnsi="Times New Roman"/>
        </w:rPr>
        <w:t>ставится,</w:t>
      </w:r>
      <w:r>
        <w:rPr>
          <w:rFonts w:cs="Times New Roman" w:ascii="Times New Roman" w:hAnsi="Times New Roman"/>
          <w:spacing w:val="80"/>
        </w:rPr>
        <w:t xml:space="preserve"> </w:t>
      </w:r>
      <w:r>
        <w:rPr>
          <w:rFonts w:cs="Times New Roman" w:ascii="Times New Roman" w:hAnsi="Times New Roman"/>
        </w:rPr>
        <w:t>если</w:t>
      </w:r>
      <w:r>
        <w:rPr>
          <w:rFonts w:cs="Times New Roman" w:ascii="Times New Roman" w:hAnsi="Times New Roman"/>
          <w:spacing w:val="80"/>
        </w:rPr>
        <w:t xml:space="preserve"> </w:t>
      </w:r>
      <w:r>
        <w:rPr>
          <w:rFonts w:cs="Times New Roman" w:ascii="Times New Roman" w:hAnsi="Times New Roman"/>
        </w:rPr>
        <w:t>допустил</w:t>
      </w:r>
      <w:r>
        <w:rPr>
          <w:rFonts w:cs="Times New Roman" w:ascii="Times New Roman" w:hAnsi="Times New Roman"/>
          <w:spacing w:val="80"/>
        </w:rPr>
        <w:t xml:space="preserve"> </w:t>
      </w:r>
      <w:r>
        <w:rPr>
          <w:rFonts w:cs="Times New Roman" w:ascii="Times New Roman" w:hAnsi="Times New Roman"/>
        </w:rPr>
        <w:t>существенные</w:t>
      </w:r>
      <w:r>
        <w:rPr>
          <w:rFonts w:cs="Times New Roman" w:ascii="Times New Roman" w:hAnsi="Times New Roman"/>
          <w:spacing w:val="80"/>
        </w:rPr>
        <w:t xml:space="preserve"> </w:t>
      </w:r>
      <w:r>
        <w:rPr>
          <w:rFonts w:cs="Times New Roman" w:ascii="Times New Roman" w:hAnsi="Times New Roman"/>
        </w:rPr>
        <w:t>ошибки;</w:t>
      </w:r>
      <w:r>
        <w:rPr>
          <w:rFonts w:cs="Times New Roman" w:ascii="Times New Roman" w:hAnsi="Times New Roman"/>
          <w:spacing w:val="80"/>
        </w:rPr>
        <w:t xml:space="preserve"> </w:t>
      </w:r>
      <w:r>
        <w:rPr>
          <w:rFonts w:cs="Times New Roman" w:ascii="Times New Roman" w:hAnsi="Times New Roman"/>
        </w:rPr>
        <w:t>нуждается</w:t>
      </w:r>
      <w:r>
        <w:rPr>
          <w:rFonts w:cs="Times New Roman" w:ascii="Times New Roman" w:hAnsi="Times New Roman"/>
          <w:spacing w:val="80"/>
        </w:rPr>
        <w:t xml:space="preserve"> </w:t>
      </w:r>
      <w:r>
        <w:rPr>
          <w:rFonts w:cs="Times New Roman" w:ascii="Times New Roman" w:hAnsi="Times New Roman"/>
        </w:rPr>
        <w:t>в</w:t>
      </w:r>
      <w:r>
        <w:rPr>
          <w:rFonts w:cs="Times New Roman" w:ascii="Times New Roman" w:hAnsi="Times New Roman"/>
          <w:spacing w:val="80"/>
        </w:rPr>
        <w:t xml:space="preserve"> </w:t>
      </w:r>
      <w:r>
        <w:rPr>
          <w:rFonts w:cs="Times New Roman" w:ascii="Times New Roman" w:hAnsi="Times New Roman"/>
        </w:rPr>
        <w:t xml:space="preserve">совместной </w:t>
      </w:r>
      <w:r>
        <w:rPr>
          <w:rFonts w:cs="Times New Roman" w:ascii="Times New Roman" w:hAnsi="Times New Roman"/>
          <w:spacing w:val="-2"/>
        </w:rPr>
        <w:t>деятельности.</w:t>
      </w:r>
    </w:p>
    <w:p>
      <w:pPr>
        <w:pStyle w:val="BodyText"/>
        <w:spacing w:lineRule="auto" w:line="257" w:before="61" w:after="120"/>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80"/>
        </w:rPr>
        <w:t xml:space="preserve"> </w:t>
      </w:r>
      <w:r>
        <w:rPr>
          <w:rFonts w:cs="Times New Roman" w:ascii="Times New Roman" w:hAnsi="Times New Roman"/>
          <w:b/>
        </w:rPr>
        <w:t>«2»</w:t>
      </w:r>
      <w:r>
        <w:rPr>
          <w:rFonts w:cs="Times New Roman" w:ascii="Times New Roman" w:hAnsi="Times New Roman"/>
          <w:b/>
          <w:spacing w:val="80"/>
        </w:rPr>
        <w:t xml:space="preserve"> </w:t>
      </w:r>
      <w:r>
        <w:rPr>
          <w:rFonts w:cs="Times New Roman" w:ascii="Times New Roman" w:hAnsi="Times New Roman"/>
        </w:rPr>
        <w:t>ставится</w:t>
      </w:r>
      <w:r>
        <w:rPr>
          <w:rFonts w:cs="Times New Roman" w:ascii="Times New Roman" w:hAnsi="Times New Roman"/>
          <w:spacing w:val="80"/>
        </w:rPr>
        <w:t xml:space="preserve"> </w:t>
      </w:r>
      <w:r>
        <w:rPr>
          <w:rFonts w:cs="Times New Roman" w:ascii="Times New Roman" w:hAnsi="Times New Roman"/>
        </w:rPr>
        <w:t>обучающемуся,</w:t>
      </w:r>
      <w:r>
        <w:rPr>
          <w:rFonts w:cs="Times New Roman" w:ascii="Times New Roman" w:hAnsi="Times New Roman"/>
          <w:spacing w:val="80"/>
        </w:rPr>
        <w:t xml:space="preserve"> </w:t>
      </w:r>
      <w:r>
        <w:rPr>
          <w:rFonts w:cs="Times New Roman" w:ascii="Times New Roman" w:hAnsi="Times New Roman"/>
        </w:rPr>
        <w:t>если</w:t>
      </w:r>
      <w:r>
        <w:rPr>
          <w:rFonts w:cs="Times New Roman" w:ascii="Times New Roman" w:hAnsi="Times New Roman"/>
          <w:spacing w:val="80"/>
        </w:rPr>
        <w:t xml:space="preserve"> </w:t>
      </w:r>
      <w:r>
        <w:rPr>
          <w:rFonts w:cs="Times New Roman" w:ascii="Times New Roman" w:hAnsi="Times New Roman"/>
        </w:rPr>
        <w:t>он</w:t>
      </w:r>
      <w:r>
        <w:rPr>
          <w:rFonts w:cs="Times New Roman" w:ascii="Times New Roman" w:hAnsi="Times New Roman"/>
          <w:spacing w:val="80"/>
        </w:rPr>
        <w:t xml:space="preserve"> </w:t>
      </w:r>
      <w:r>
        <w:rPr>
          <w:rFonts w:cs="Times New Roman" w:ascii="Times New Roman" w:hAnsi="Times New Roman"/>
        </w:rPr>
        <w:t>обнаруживает</w:t>
      </w:r>
      <w:r>
        <w:rPr>
          <w:rFonts w:cs="Times New Roman" w:ascii="Times New Roman" w:hAnsi="Times New Roman"/>
          <w:spacing w:val="80"/>
        </w:rPr>
        <w:t xml:space="preserve"> </w:t>
      </w:r>
      <w:r>
        <w:rPr>
          <w:rFonts w:cs="Times New Roman" w:ascii="Times New Roman" w:hAnsi="Times New Roman"/>
        </w:rPr>
        <w:t>незнание</w:t>
      </w:r>
      <w:r>
        <w:rPr>
          <w:rFonts w:cs="Times New Roman" w:ascii="Times New Roman" w:hAnsi="Times New Roman"/>
          <w:spacing w:val="80"/>
        </w:rPr>
        <w:t xml:space="preserve"> </w:t>
      </w:r>
      <w:r>
        <w:rPr>
          <w:rFonts w:cs="Times New Roman" w:ascii="Times New Roman" w:hAnsi="Times New Roman"/>
        </w:rPr>
        <w:t>большей</w:t>
      </w:r>
      <w:r>
        <w:rPr>
          <w:rFonts w:cs="Times New Roman" w:ascii="Times New Roman" w:hAnsi="Times New Roman"/>
          <w:spacing w:val="80"/>
        </w:rPr>
        <w:t xml:space="preserve"> </w:t>
      </w:r>
      <w:r>
        <w:rPr>
          <w:rFonts w:cs="Times New Roman" w:ascii="Times New Roman" w:hAnsi="Times New Roman"/>
        </w:rPr>
        <w:t>части программного материала, не может воспользоваться помощью обучающихся и учителя.</w:t>
      </w:r>
    </w:p>
    <w:p>
      <w:pPr>
        <w:pStyle w:val="Heading2"/>
        <w:spacing w:lineRule="exact" w:line="275" w:before="220" w:after="0"/>
        <w:rPr/>
      </w:pPr>
      <w:r>
        <w:rPr/>
        <w:t>Устный</w:t>
      </w:r>
      <w:r>
        <w:rPr>
          <w:spacing w:val="-8"/>
        </w:rPr>
        <w:t xml:space="preserve"> </w:t>
      </w:r>
      <w:r>
        <w:rPr>
          <w:spacing w:val="-2"/>
        </w:rPr>
        <w:t>ответ</w:t>
      </w:r>
    </w:p>
    <w:p>
      <w:pPr>
        <w:pStyle w:val="BodyText"/>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0"/>
        </w:rPr>
        <w:t xml:space="preserve"> </w:t>
      </w:r>
      <w:r>
        <w:rPr>
          <w:rFonts w:cs="Times New Roman" w:ascii="Times New Roman" w:hAnsi="Times New Roman"/>
          <w:b/>
        </w:rPr>
        <w:t>«5»</w:t>
      </w:r>
      <w:r>
        <w:rPr>
          <w:rFonts w:cs="Times New Roman" w:ascii="Times New Roman" w:hAnsi="Times New Roman"/>
          <w:b/>
          <w:spacing w:val="40"/>
        </w:rPr>
        <w:t xml:space="preserve"> </w:t>
      </w:r>
      <w:r>
        <w:rPr>
          <w:rFonts w:cs="Times New Roman" w:ascii="Times New Roman" w:hAnsi="Times New Roman"/>
        </w:rPr>
        <w:t>ставится,</w:t>
      </w:r>
      <w:r>
        <w:rPr>
          <w:rFonts w:cs="Times New Roman" w:ascii="Times New Roman" w:hAnsi="Times New Roman"/>
          <w:spacing w:val="40"/>
        </w:rPr>
        <w:t xml:space="preserve"> </w:t>
      </w:r>
      <w:r>
        <w:rPr>
          <w:rFonts w:cs="Times New Roman" w:ascii="Times New Roman" w:hAnsi="Times New Roman"/>
        </w:rPr>
        <w:t>за</w:t>
      </w:r>
      <w:r>
        <w:rPr>
          <w:rFonts w:cs="Times New Roman" w:ascii="Times New Roman" w:hAnsi="Times New Roman"/>
          <w:spacing w:val="33"/>
        </w:rPr>
        <w:t xml:space="preserve"> </w:t>
      </w:r>
      <w:r>
        <w:rPr>
          <w:rFonts w:cs="Times New Roman" w:ascii="Times New Roman" w:hAnsi="Times New Roman"/>
        </w:rPr>
        <w:t>содержательный,</w:t>
      </w:r>
      <w:r>
        <w:rPr>
          <w:rFonts w:cs="Times New Roman" w:ascii="Times New Roman" w:hAnsi="Times New Roman"/>
          <w:spacing w:val="34"/>
        </w:rPr>
        <w:t xml:space="preserve"> </w:t>
      </w:r>
      <w:r>
        <w:rPr>
          <w:rFonts w:cs="Times New Roman" w:ascii="Times New Roman" w:hAnsi="Times New Roman"/>
        </w:rPr>
        <w:t>логичный</w:t>
      </w:r>
      <w:r>
        <w:rPr>
          <w:rFonts w:cs="Times New Roman" w:ascii="Times New Roman" w:hAnsi="Times New Roman"/>
          <w:spacing w:val="36"/>
        </w:rPr>
        <w:t xml:space="preserve"> </w:t>
      </w:r>
      <w:r>
        <w:rPr>
          <w:rFonts w:cs="Times New Roman" w:ascii="Times New Roman" w:hAnsi="Times New Roman"/>
        </w:rPr>
        <w:t>рассказ</w:t>
      </w:r>
      <w:r>
        <w:rPr>
          <w:rFonts w:cs="Times New Roman" w:ascii="Times New Roman" w:hAnsi="Times New Roman"/>
          <w:spacing w:val="35"/>
        </w:rPr>
        <w:t xml:space="preserve"> </w:t>
      </w:r>
      <w:r>
        <w:rPr>
          <w:rFonts w:cs="Times New Roman" w:ascii="Times New Roman" w:hAnsi="Times New Roman"/>
        </w:rPr>
        <w:t>(не</w:t>
      </w:r>
      <w:r>
        <w:rPr>
          <w:rFonts w:cs="Times New Roman" w:ascii="Times New Roman" w:hAnsi="Times New Roman"/>
          <w:spacing w:val="33"/>
        </w:rPr>
        <w:t xml:space="preserve"> </w:t>
      </w:r>
      <w:r>
        <w:rPr>
          <w:rFonts w:cs="Times New Roman" w:ascii="Times New Roman" w:hAnsi="Times New Roman"/>
        </w:rPr>
        <w:t>менее</w:t>
      </w:r>
      <w:r>
        <w:rPr>
          <w:rFonts w:cs="Times New Roman" w:ascii="Times New Roman" w:hAnsi="Times New Roman"/>
          <w:spacing w:val="39"/>
        </w:rPr>
        <w:t xml:space="preserve"> </w:t>
      </w:r>
      <w:r>
        <w:rPr>
          <w:rFonts w:cs="Times New Roman" w:ascii="Times New Roman" w:hAnsi="Times New Roman"/>
        </w:rPr>
        <w:t>5-7</w:t>
      </w:r>
      <w:r>
        <w:rPr>
          <w:rFonts w:cs="Times New Roman" w:ascii="Times New Roman" w:hAnsi="Times New Roman"/>
          <w:spacing w:val="34"/>
        </w:rPr>
        <w:t xml:space="preserve"> </w:t>
      </w:r>
      <w:r>
        <w:rPr>
          <w:rFonts w:cs="Times New Roman" w:ascii="Times New Roman" w:hAnsi="Times New Roman"/>
        </w:rPr>
        <w:t>предложений), использование терминологии.</w:t>
      </w:r>
    </w:p>
    <w:p>
      <w:pPr>
        <w:pStyle w:val="BodyText"/>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80"/>
        </w:rPr>
        <w:t xml:space="preserve"> </w:t>
      </w:r>
      <w:r>
        <w:rPr>
          <w:rFonts w:cs="Times New Roman" w:ascii="Times New Roman" w:hAnsi="Times New Roman"/>
          <w:b/>
        </w:rPr>
        <w:t>«4»</w:t>
      </w:r>
      <w:r>
        <w:rPr>
          <w:rFonts w:cs="Times New Roman" w:ascii="Times New Roman" w:hAnsi="Times New Roman"/>
          <w:b/>
          <w:spacing w:val="80"/>
        </w:rPr>
        <w:t xml:space="preserve"> </w:t>
      </w:r>
      <w:r>
        <w:rPr>
          <w:rFonts w:cs="Times New Roman" w:ascii="Times New Roman" w:hAnsi="Times New Roman"/>
        </w:rPr>
        <w:t>ставится,</w:t>
      </w:r>
      <w:r>
        <w:rPr>
          <w:rFonts w:cs="Times New Roman" w:ascii="Times New Roman" w:hAnsi="Times New Roman"/>
          <w:spacing w:val="76"/>
        </w:rPr>
        <w:t xml:space="preserve"> </w:t>
      </w:r>
      <w:r>
        <w:rPr>
          <w:rFonts w:cs="Times New Roman" w:ascii="Times New Roman" w:hAnsi="Times New Roman"/>
        </w:rPr>
        <w:t>если</w:t>
      </w:r>
      <w:r>
        <w:rPr>
          <w:rFonts w:cs="Times New Roman" w:ascii="Times New Roman" w:hAnsi="Times New Roman"/>
          <w:spacing w:val="80"/>
        </w:rPr>
        <w:t xml:space="preserve"> </w:t>
      </w:r>
      <w:r>
        <w:rPr>
          <w:rFonts w:cs="Times New Roman" w:ascii="Times New Roman" w:hAnsi="Times New Roman"/>
        </w:rPr>
        <w:t>тема</w:t>
      </w:r>
      <w:r>
        <w:rPr>
          <w:rFonts w:cs="Times New Roman" w:ascii="Times New Roman" w:hAnsi="Times New Roman"/>
          <w:spacing w:val="75"/>
        </w:rPr>
        <w:t xml:space="preserve"> </w:t>
      </w:r>
      <w:r>
        <w:rPr>
          <w:rFonts w:cs="Times New Roman" w:ascii="Times New Roman" w:hAnsi="Times New Roman"/>
        </w:rPr>
        <w:t>раскрыта</w:t>
      </w:r>
      <w:r>
        <w:rPr>
          <w:rFonts w:cs="Times New Roman" w:ascii="Times New Roman" w:hAnsi="Times New Roman"/>
          <w:spacing w:val="75"/>
        </w:rPr>
        <w:t xml:space="preserve"> </w:t>
      </w:r>
      <w:r>
        <w:rPr>
          <w:rFonts w:cs="Times New Roman" w:ascii="Times New Roman" w:hAnsi="Times New Roman"/>
        </w:rPr>
        <w:t>(4-5</w:t>
      </w:r>
      <w:r>
        <w:rPr>
          <w:rFonts w:cs="Times New Roman" w:ascii="Times New Roman" w:hAnsi="Times New Roman"/>
          <w:spacing w:val="76"/>
        </w:rPr>
        <w:t xml:space="preserve"> </w:t>
      </w:r>
      <w:r>
        <w:rPr>
          <w:rFonts w:cs="Times New Roman" w:ascii="Times New Roman" w:hAnsi="Times New Roman"/>
        </w:rPr>
        <w:t>предложений);</w:t>
      </w:r>
      <w:r>
        <w:rPr>
          <w:rFonts w:cs="Times New Roman" w:ascii="Times New Roman" w:hAnsi="Times New Roman"/>
          <w:spacing w:val="75"/>
        </w:rPr>
        <w:t xml:space="preserve"> </w:t>
      </w:r>
      <w:r>
        <w:rPr>
          <w:rFonts w:cs="Times New Roman" w:ascii="Times New Roman" w:hAnsi="Times New Roman"/>
        </w:rPr>
        <w:t>выбраны</w:t>
      </w:r>
      <w:r>
        <w:rPr>
          <w:rFonts w:cs="Times New Roman" w:ascii="Times New Roman" w:hAnsi="Times New Roman"/>
          <w:spacing w:val="75"/>
        </w:rPr>
        <w:t xml:space="preserve"> </w:t>
      </w:r>
      <w:r>
        <w:rPr>
          <w:rFonts w:cs="Times New Roman" w:ascii="Times New Roman" w:hAnsi="Times New Roman"/>
        </w:rPr>
        <w:t>точные</w:t>
      </w:r>
      <w:r>
        <w:rPr>
          <w:rFonts w:cs="Times New Roman" w:ascii="Times New Roman" w:hAnsi="Times New Roman"/>
          <w:spacing w:val="75"/>
        </w:rPr>
        <w:t xml:space="preserve"> </w:t>
      </w:r>
      <w:r>
        <w:rPr>
          <w:rFonts w:cs="Times New Roman" w:ascii="Times New Roman" w:hAnsi="Times New Roman"/>
        </w:rPr>
        <w:t>слова; использование терминологии.</w:t>
      </w:r>
    </w:p>
    <w:p>
      <w:pPr>
        <w:pStyle w:val="BodyText"/>
        <w:ind w:right="695"/>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0"/>
        </w:rPr>
        <w:t xml:space="preserve"> </w:t>
      </w:r>
      <w:r>
        <w:rPr>
          <w:rFonts w:cs="Times New Roman" w:ascii="Times New Roman" w:hAnsi="Times New Roman"/>
          <w:b/>
        </w:rPr>
        <w:t>«3»</w:t>
      </w:r>
      <w:r>
        <w:rPr>
          <w:rFonts w:cs="Times New Roman" w:ascii="Times New Roman" w:hAnsi="Times New Roman"/>
          <w:b/>
          <w:spacing w:val="40"/>
        </w:rPr>
        <w:t xml:space="preserve"> </w:t>
      </w:r>
      <w:r>
        <w:rPr>
          <w:rFonts w:cs="Times New Roman" w:ascii="Times New Roman" w:hAnsi="Times New Roman"/>
        </w:rPr>
        <w:t>ставится,</w:t>
      </w:r>
      <w:r>
        <w:rPr>
          <w:rFonts w:cs="Times New Roman" w:ascii="Times New Roman" w:hAnsi="Times New Roman"/>
          <w:spacing w:val="32"/>
        </w:rPr>
        <w:t xml:space="preserve"> </w:t>
      </w:r>
      <w:r>
        <w:rPr>
          <w:rFonts w:cs="Times New Roman" w:ascii="Times New Roman" w:hAnsi="Times New Roman"/>
        </w:rPr>
        <w:t>за</w:t>
      </w:r>
      <w:r>
        <w:rPr>
          <w:rFonts w:cs="Times New Roman" w:ascii="Times New Roman" w:hAnsi="Times New Roman"/>
          <w:spacing w:val="35"/>
        </w:rPr>
        <w:t xml:space="preserve"> </w:t>
      </w:r>
      <w:r>
        <w:rPr>
          <w:rFonts w:cs="Times New Roman" w:ascii="Times New Roman" w:hAnsi="Times New Roman"/>
        </w:rPr>
        <w:t>2</w:t>
      </w:r>
      <w:r>
        <w:rPr>
          <w:rFonts w:cs="Times New Roman" w:ascii="Times New Roman" w:hAnsi="Times New Roman"/>
          <w:spacing w:val="32"/>
        </w:rPr>
        <w:t xml:space="preserve"> </w:t>
      </w:r>
      <w:r>
        <w:rPr>
          <w:rFonts w:cs="Times New Roman" w:ascii="Times New Roman" w:hAnsi="Times New Roman"/>
        </w:rPr>
        <w:t>-</w:t>
      </w:r>
      <w:r>
        <w:rPr>
          <w:rFonts w:cs="Times New Roman" w:ascii="Times New Roman" w:hAnsi="Times New Roman"/>
          <w:spacing w:val="32"/>
        </w:rPr>
        <w:t xml:space="preserve"> </w:t>
      </w:r>
      <w:r>
        <w:rPr>
          <w:rFonts w:cs="Times New Roman" w:ascii="Times New Roman" w:hAnsi="Times New Roman"/>
        </w:rPr>
        <w:t>3</w:t>
      </w:r>
      <w:r>
        <w:rPr>
          <w:rFonts w:cs="Times New Roman" w:ascii="Times New Roman" w:hAnsi="Times New Roman"/>
          <w:spacing w:val="31"/>
        </w:rPr>
        <w:t xml:space="preserve"> </w:t>
      </w:r>
      <w:r>
        <w:rPr>
          <w:rFonts w:cs="Times New Roman" w:ascii="Times New Roman" w:hAnsi="Times New Roman"/>
        </w:rPr>
        <w:t>предложения;</w:t>
      </w:r>
      <w:r>
        <w:rPr>
          <w:rFonts w:cs="Times New Roman" w:ascii="Times New Roman" w:hAnsi="Times New Roman"/>
          <w:spacing w:val="34"/>
        </w:rPr>
        <w:t xml:space="preserve"> </w:t>
      </w:r>
      <w:r>
        <w:rPr>
          <w:rFonts w:cs="Times New Roman" w:ascii="Times New Roman" w:hAnsi="Times New Roman"/>
        </w:rPr>
        <w:t>ответ</w:t>
      </w:r>
      <w:r>
        <w:rPr>
          <w:rFonts w:cs="Times New Roman" w:ascii="Times New Roman" w:hAnsi="Times New Roman"/>
          <w:spacing w:val="31"/>
        </w:rPr>
        <w:t xml:space="preserve"> </w:t>
      </w:r>
      <w:r>
        <w:rPr>
          <w:rFonts w:cs="Times New Roman" w:ascii="Times New Roman" w:hAnsi="Times New Roman"/>
        </w:rPr>
        <w:t>по</w:t>
      </w:r>
      <w:r>
        <w:rPr>
          <w:rFonts w:cs="Times New Roman" w:ascii="Times New Roman" w:hAnsi="Times New Roman"/>
          <w:spacing w:val="26"/>
        </w:rPr>
        <w:t xml:space="preserve"> </w:t>
      </w:r>
      <w:r>
        <w:rPr>
          <w:rFonts w:cs="Times New Roman" w:ascii="Times New Roman" w:hAnsi="Times New Roman"/>
        </w:rPr>
        <w:t>наводящим</w:t>
      </w:r>
      <w:r>
        <w:rPr>
          <w:rFonts w:cs="Times New Roman" w:ascii="Times New Roman" w:hAnsi="Times New Roman"/>
          <w:spacing w:val="29"/>
        </w:rPr>
        <w:t xml:space="preserve"> </w:t>
      </w:r>
      <w:r>
        <w:rPr>
          <w:rFonts w:cs="Times New Roman" w:ascii="Times New Roman" w:hAnsi="Times New Roman"/>
        </w:rPr>
        <w:t>вопросам;</w:t>
      </w:r>
      <w:r>
        <w:rPr>
          <w:rFonts w:cs="Times New Roman" w:ascii="Times New Roman" w:hAnsi="Times New Roman"/>
          <w:spacing w:val="35"/>
        </w:rPr>
        <w:t xml:space="preserve"> </w:t>
      </w:r>
      <w:r>
        <w:rPr>
          <w:rFonts w:cs="Times New Roman" w:ascii="Times New Roman" w:hAnsi="Times New Roman"/>
        </w:rPr>
        <w:t xml:space="preserve">односложные </w:t>
      </w:r>
      <w:r>
        <w:rPr>
          <w:rFonts w:cs="Times New Roman" w:ascii="Times New Roman" w:hAnsi="Times New Roman"/>
          <w:spacing w:val="-2"/>
        </w:rPr>
        <w:t>ответы.</w:t>
      </w:r>
    </w:p>
    <w:p>
      <w:pPr>
        <w:pStyle w:val="BodyText"/>
        <w:tabs>
          <w:tab w:val="clear" w:pos="708"/>
          <w:tab w:val="left" w:pos="2179" w:leader="none"/>
          <w:tab w:val="left" w:pos="2905" w:leader="none"/>
          <w:tab w:val="left" w:pos="4180" w:leader="none"/>
          <w:tab w:val="left" w:pos="4981" w:leader="none"/>
          <w:tab w:val="left" w:pos="6385" w:leader="none"/>
          <w:tab w:val="left" w:pos="7764" w:leader="none"/>
          <w:tab w:val="left" w:pos="8893" w:leader="none"/>
          <w:tab w:val="left" w:pos="10482" w:leader="none"/>
        </w:tabs>
        <w:spacing w:lineRule="auto" w:line="242" w:before="27" w:after="120"/>
        <w:ind w:right="726"/>
        <w:rPr>
          <w:rFonts w:ascii="Times New Roman" w:hAnsi="Times New Roman" w:cs="Times New Roman"/>
        </w:rPr>
      </w:pPr>
      <w:r>
        <w:rPr>
          <w:rFonts w:cs="Times New Roman" w:ascii="Times New Roman" w:hAnsi="Times New Roman"/>
          <w:b/>
          <w:spacing w:val="-2"/>
        </w:rPr>
        <w:t>Отметка</w:t>
      </w:r>
      <w:r>
        <w:rPr>
          <w:rFonts w:cs="Times New Roman" w:ascii="Times New Roman" w:hAnsi="Times New Roman"/>
          <w:b/>
        </w:rPr>
        <w:tab/>
      </w:r>
      <w:r>
        <w:rPr>
          <w:rFonts w:cs="Times New Roman" w:ascii="Times New Roman" w:hAnsi="Times New Roman"/>
          <w:b/>
          <w:spacing w:val="-4"/>
        </w:rPr>
        <w:t>«2»</w:t>
      </w:r>
      <w:r>
        <w:rPr>
          <w:rFonts w:cs="Times New Roman" w:ascii="Times New Roman" w:hAnsi="Times New Roman"/>
          <w:b/>
        </w:rPr>
        <w:tab/>
      </w:r>
      <w:r>
        <w:rPr>
          <w:rFonts w:cs="Times New Roman" w:ascii="Times New Roman" w:hAnsi="Times New Roman"/>
          <w:spacing w:val="-2"/>
        </w:rPr>
        <w:t>ставится,</w:t>
      </w:r>
      <w:r>
        <w:rPr>
          <w:rFonts w:cs="Times New Roman" w:ascii="Times New Roman" w:hAnsi="Times New Roman"/>
        </w:rPr>
        <w:tab/>
      </w:r>
      <w:r>
        <w:rPr>
          <w:rFonts w:cs="Times New Roman" w:ascii="Times New Roman" w:hAnsi="Times New Roman"/>
          <w:spacing w:val="-4"/>
        </w:rPr>
        <w:t>если</w:t>
      </w:r>
      <w:r>
        <w:rPr>
          <w:rFonts w:cs="Times New Roman" w:ascii="Times New Roman" w:hAnsi="Times New Roman"/>
        </w:rPr>
        <w:tab/>
      </w:r>
      <w:r>
        <w:rPr>
          <w:rFonts w:cs="Times New Roman" w:ascii="Times New Roman" w:hAnsi="Times New Roman"/>
          <w:spacing w:val="-2"/>
        </w:rPr>
        <w:t>допущены</w:t>
      </w:r>
      <w:r>
        <w:rPr>
          <w:rFonts w:cs="Times New Roman" w:ascii="Times New Roman" w:hAnsi="Times New Roman"/>
        </w:rPr>
        <w:tab/>
      </w:r>
      <w:r>
        <w:rPr>
          <w:rFonts w:cs="Times New Roman" w:ascii="Times New Roman" w:hAnsi="Times New Roman"/>
          <w:spacing w:val="-2"/>
        </w:rPr>
        <w:t>серьезные</w:t>
      </w:r>
      <w:r>
        <w:rPr>
          <w:rFonts w:cs="Times New Roman" w:ascii="Times New Roman" w:hAnsi="Times New Roman"/>
        </w:rPr>
        <w:tab/>
      </w:r>
      <w:r>
        <w:rPr>
          <w:rFonts w:cs="Times New Roman" w:ascii="Times New Roman" w:hAnsi="Times New Roman"/>
          <w:spacing w:val="-2"/>
        </w:rPr>
        <w:t>ошибки</w:t>
      </w:r>
      <w:r>
        <w:rPr>
          <w:rFonts w:cs="Times New Roman" w:ascii="Times New Roman" w:hAnsi="Times New Roman"/>
        </w:rPr>
        <w:tab/>
      </w:r>
      <w:r>
        <w:rPr>
          <w:rFonts w:cs="Times New Roman" w:ascii="Times New Roman" w:hAnsi="Times New Roman"/>
          <w:spacing w:val="-2"/>
        </w:rPr>
        <w:t>логического</w:t>
      </w:r>
      <w:r>
        <w:rPr>
          <w:rFonts w:cs="Times New Roman" w:ascii="Times New Roman" w:hAnsi="Times New Roman"/>
        </w:rPr>
        <w:tab/>
      </w:r>
      <w:r>
        <w:rPr>
          <w:rFonts w:cs="Times New Roman" w:ascii="Times New Roman" w:hAnsi="Times New Roman"/>
          <w:spacing w:val="-10"/>
        </w:rPr>
        <w:t xml:space="preserve">и </w:t>
      </w:r>
      <w:r>
        <w:rPr>
          <w:rFonts w:cs="Times New Roman" w:ascii="Times New Roman" w:hAnsi="Times New Roman"/>
        </w:rPr>
        <w:t>событийного</w:t>
      </w:r>
      <w:r>
        <w:rPr>
          <w:rFonts w:cs="Times New Roman" w:ascii="Times New Roman" w:hAnsi="Times New Roman"/>
          <w:spacing w:val="40"/>
        </w:rPr>
        <w:t xml:space="preserve"> </w:t>
      </w:r>
      <w:r>
        <w:rPr>
          <w:rFonts w:cs="Times New Roman" w:ascii="Times New Roman" w:hAnsi="Times New Roman"/>
        </w:rPr>
        <w:t>характера, выводы отсутствуют; тема урока не усвоена.</w:t>
      </w:r>
    </w:p>
    <w:p>
      <w:pPr>
        <w:pStyle w:val="BodyText"/>
        <w:spacing w:before="26" w:after="120"/>
        <w:rPr>
          <w:rFonts w:ascii="Times New Roman" w:hAnsi="Times New Roman" w:cs="Times New Roman"/>
        </w:rPr>
      </w:pPr>
      <w:r>
        <w:rPr>
          <w:rFonts w:cs="Times New Roman" w:ascii="Times New Roman" w:hAnsi="Times New Roman"/>
        </w:rPr>
      </w:r>
    </w:p>
    <w:p>
      <w:pPr>
        <w:pStyle w:val="Heading2"/>
        <w:spacing w:lineRule="exact" w:line="275" w:before="1" w:after="0"/>
        <w:rPr/>
      </w:pPr>
      <w:r>
        <w:rPr/>
        <w:t>Работа</w:t>
      </w:r>
      <w:r>
        <w:rPr>
          <w:spacing w:val="-4"/>
        </w:rPr>
        <w:t xml:space="preserve"> </w:t>
      </w:r>
      <w:r>
        <w:rPr/>
        <w:t>с</w:t>
      </w:r>
      <w:r>
        <w:rPr>
          <w:spacing w:val="-1"/>
        </w:rPr>
        <w:t xml:space="preserve"> </w:t>
      </w:r>
      <w:r>
        <w:rPr>
          <w:spacing w:val="-2"/>
        </w:rPr>
        <w:t>текстом.</w:t>
      </w:r>
    </w:p>
    <w:p>
      <w:pPr>
        <w:pStyle w:val="BodyText"/>
        <w:ind w:right="695"/>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понимает логику</w:t>
      </w:r>
      <w:r>
        <w:rPr>
          <w:rFonts w:cs="Times New Roman" w:ascii="Times New Roman" w:hAnsi="Times New Roman"/>
          <w:spacing w:val="-4"/>
        </w:rPr>
        <w:t xml:space="preserve"> </w:t>
      </w:r>
      <w:r>
        <w:rPr>
          <w:rFonts w:cs="Times New Roman" w:ascii="Times New Roman" w:hAnsi="Times New Roman"/>
        </w:rPr>
        <w:t>изложения материала;</w:t>
      </w:r>
      <w:r>
        <w:rPr>
          <w:rFonts w:cs="Times New Roman" w:ascii="Times New Roman" w:hAnsi="Times New Roman"/>
          <w:spacing w:val="-1"/>
        </w:rPr>
        <w:t xml:space="preserve"> </w:t>
      </w:r>
      <w:r>
        <w:rPr>
          <w:rFonts w:cs="Times New Roman" w:ascii="Times New Roman" w:hAnsi="Times New Roman"/>
        </w:rPr>
        <w:t>самостоятельно</w:t>
      </w:r>
      <w:r>
        <w:rPr>
          <w:rFonts w:cs="Times New Roman" w:ascii="Times New Roman" w:hAnsi="Times New Roman"/>
          <w:spacing w:val="-4"/>
        </w:rPr>
        <w:t xml:space="preserve"> </w:t>
      </w:r>
      <w:r>
        <w:rPr>
          <w:rFonts w:cs="Times New Roman" w:ascii="Times New Roman" w:hAnsi="Times New Roman"/>
        </w:rPr>
        <w:t>выбирает самое важное; без затруднений отвечает на вопросы по тексту.</w:t>
      </w:r>
    </w:p>
    <w:p>
      <w:pPr>
        <w:pStyle w:val="BodyText"/>
        <w:spacing w:before="2" w:after="120"/>
        <w:ind w:right="695"/>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34"/>
        </w:rPr>
        <w:t xml:space="preserve"> </w:t>
      </w:r>
      <w:r>
        <w:rPr>
          <w:rFonts w:cs="Times New Roman" w:ascii="Times New Roman" w:hAnsi="Times New Roman"/>
          <w:b/>
        </w:rPr>
        <w:t>«4»</w:t>
      </w:r>
      <w:r>
        <w:rPr>
          <w:rFonts w:cs="Times New Roman" w:ascii="Times New Roman" w:hAnsi="Times New Roman"/>
          <w:b/>
          <w:spacing w:val="36"/>
        </w:rPr>
        <w:t xml:space="preserve"> </w:t>
      </w:r>
      <w:r>
        <w:rPr>
          <w:rFonts w:cs="Times New Roman" w:ascii="Times New Roman" w:hAnsi="Times New Roman"/>
        </w:rPr>
        <w:t>ставится, если</w:t>
      </w:r>
      <w:r>
        <w:rPr>
          <w:rFonts w:cs="Times New Roman" w:ascii="Times New Roman" w:hAnsi="Times New Roman"/>
          <w:spacing w:val="29"/>
        </w:rPr>
        <w:t xml:space="preserve"> </w:t>
      </w:r>
      <w:r>
        <w:rPr>
          <w:rFonts w:cs="Times New Roman" w:ascii="Times New Roman" w:hAnsi="Times New Roman"/>
        </w:rPr>
        <w:t>понимает изложенный материал,</w:t>
      </w:r>
      <w:r>
        <w:rPr>
          <w:rFonts w:cs="Times New Roman" w:ascii="Times New Roman" w:hAnsi="Times New Roman"/>
          <w:spacing w:val="30"/>
        </w:rPr>
        <w:t xml:space="preserve"> </w:t>
      </w:r>
      <w:r>
        <w:rPr>
          <w:rFonts w:cs="Times New Roman" w:ascii="Times New Roman" w:hAnsi="Times New Roman"/>
        </w:rPr>
        <w:t>с помощью</w:t>
      </w:r>
      <w:r>
        <w:rPr>
          <w:rFonts w:cs="Times New Roman" w:ascii="Times New Roman" w:hAnsi="Times New Roman"/>
          <w:spacing w:val="30"/>
        </w:rPr>
        <w:t xml:space="preserve"> </w:t>
      </w:r>
      <w:r>
        <w:rPr>
          <w:rFonts w:cs="Times New Roman" w:ascii="Times New Roman" w:hAnsi="Times New Roman"/>
        </w:rPr>
        <w:t>учителя</w:t>
      </w:r>
      <w:r>
        <w:rPr>
          <w:rFonts w:cs="Times New Roman" w:ascii="Times New Roman" w:hAnsi="Times New Roman"/>
          <w:spacing w:val="29"/>
        </w:rPr>
        <w:t xml:space="preserve"> </w:t>
      </w:r>
      <w:r>
        <w:rPr>
          <w:rFonts w:cs="Times New Roman" w:ascii="Times New Roman" w:hAnsi="Times New Roman"/>
        </w:rPr>
        <w:t>выбирает важное; может отвечать на вопросы по тексту.</w:t>
      </w:r>
    </w:p>
    <w:p>
      <w:pPr>
        <w:pStyle w:val="BodyText"/>
        <w:spacing w:lineRule="exact" w:line="275"/>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4"/>
        </w:rPr>
        <w:t xml:space="preserve"> </w:t>
      </w:r>
      <w:r>
        <w:rPr>
          <w:rFonts w:cs="Times New Roman" w:ascii="Times New Roman" w:hAnsi="Times New Roman"/>
          <w:b/>
        </w:rPr>
        <w:t>«3»</w:t>
      </w:r>
      <w:r>
        <w:rPr>
          <w:rFonts w:cs="Times New Roman" w:ascii="Times New Roman" w:hAnsi="Times New Roman"/>
          <w:b/>
          <w:spacing w:val="-1"/>
        </w:rPr>
        <w:t xml:space="preserve"> </w:t>
      </w:r>
      <w:r>
        <w:rPr>
          <w:rFonts w:cs="Times New Roman" w:ascii="Times New Roman" w:hAnsi="Times New Roman"/>
        </w:rPr>
        <w:t>ставится,</w:t>
      </w:r>
      <w:r>
        <w:rPr>
          <w:rFonts w:cs="Times New Roman" w:ascii="Times New Roman" w:hAnsi="Times New Roman"/>
          <w:spacing w:val="-1"/>
        </w:rPr>
        <w:t xml:space="preserve"> </w:t>
      </w:r>
      <w:r>
        <w:rPr>
          <w:rFonts w:cs="Times New Roman" w:ascii="Times New Roman" w:hAnsi="Times New Roman"/>
        </w:rPr>
        <w:t>за</w:t>
      </w:r>
      <w:r>
        <w:rPr>
          <w:rFonts w:cs="Times New Roman" w:ascii="Times New Roman" w:hAnsi="Times New Roman"/>
          <w:spacing w:val="-4"/>
        </w:rPr>
        <w:t xml:space="preserve"> </w:t>
      </w:r>
      <w:r>
        <w:rPr>
          <w:rFonts w:cs="Times New Roman" w:ascii="Times New Roman" w:hAnsi="Times New Roman"/>
        </w:rPr>
        <w:t>чтение,</w:t>
      </w:r>
      <w:r>
        <w:rPr>
          <w:rFonts w:cs="Times New Roman" w:ascii="Times New Roman" w:hAnsi="Times New Roman"/>
          <w:spacing w:val="-2"/>
        </w:rPr>
        <w:t xml:space="preserve"> </w:t>
      </w:r>
      <w:r>
        <w:rPr>
          <w:rFonts w:cs="Times New Roman" w:ascii="Times New Roman" w:hAnsi="Times New Roman"/>
        </w:rPr>
        <w:t>понимание</w:t>
      </w:r>
      <w:r>
        <w:rPr>
          <w:rFonts w:cs="Times New Roman" w:ascii="Times New Roman" w:hAnsi="Times New Roman"/>
          <w:spacing w:val="-4"/>
        </w:rPr>
        <w:t xml:space="preserve"> </w:t>
      </w:r>
      <w:r>
        <w:rPr>
          <w:rFonts w:cs="Times New Roman" w:ascii="Times New Roman" w:hAnsi="Times New Roman"/>
        </w:rPr>
        <w:t>только</w:t>
      </w:r>
      <w:r>
        <w:rPr>
          <w:rFonts w:cs="Times New Roman" w:ascii="Times New Roman" w:hAnsi="Times New Roman"/>
          <w:spacing w:val="-7"/>
        </w:rPr>
        <w:t xml:space="preserve"> </w:t>
      </w:r>
      <w:r>
        <w:rPr>
          <w:rFonts w:cs="Times New Roman" w:ascii="Times New Roman" w:hAnsi="Times New Roman"/>
        </w:rPr>
        <w:t>при</w:t>
      </w:r>
      <w:r>
        <w:rPr>
          <w:rFonts w:cs="Times New Roman" w:ascii="Times New Roman" w:hAnsi="Times New Roman"/>
          <w:spacing w:val="-1"/>
        </w:rPr>
        <w:t xml:space="preserve"> </w:t>
      </w:r>
      <w:r>
        <w:rPr>
          <w:rFonts w:cs="Times New Roman" w:ascii="Times New Roman" w:hAnsi="Times New Roman"/>
        </w:rPr>
        <w:t>помощи</w:t>
      </w:r>
      <w:r>
        <w:rPr>
          <w:rFonts w:cs="Times New Roman" w:ascii="Times New Roman" w:hAnsi="Times New Roman"/>
          <w:spacing w:val="4"/>
        </w:rPr>
        <w:t xml:space="preserve"> </w:t>
      </w:r>
      <w:r>
        <w:rPr>
          <w:rFonts w:cs="Times New Roman" w:ascii="Times New Roman" w:hAnsi="Times New Roman"/>
          <w:spacing w:val="-2"/>
        </w:rPr>
        <w:t>учителя</w:t>
      </w:r>
    </w:p>
    <w:p>
      <w:pPr>
        <w:pStyle w:val="Heading1"/>
        <w:spacing w:before="274" w:after="0"/>
        <w:ind w:hanging="3819" w:left="25"/>
        <w:rPr/>
      </w:pPr>
      <w:r>
        <w:rPr>
          <w:spacing w:val="-2"/>
        </w:rPr>
        <w:t>БИОЛОГИЯ</w:t>
      </w:r>
    </w:p>
    <w:p>
      <w:pPr>
        <w:pStyle w:val="Normal"/>
        <w:spacing w:lineRule="exact" w:line="274" w:before="204" w:after="160"/>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«5»</w:t>
      </w:r>
      <w:r>
        <w:rPr>
          <w:rFonts w:cs="Times New Roman" w:ascii="Times New Roman" w:hAnsi="Times New Roman"/>
          <w:b/>
          <w:spacing w:val="-3"/>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7"/>
        </w:numPr>
        <w:tabs>
          <w:tab w:val="clear" w:pos="708"/>
          <w:tab w:val="left" w:pos="578" w:leader="none"/>
        </w:tabs>
        <w:spacing w:lineRule="exact" w:line="292" w:before="0" w:after="0"/>
        <w:ind w:hanging="359" w:left="578"/>
        <w:contextualSpacing w:val="false"/>
        <w:jc w:val="both"/>
        <w:rPr>
          <w:rFonts w:ascii="Times New Roman" w:hAnsi="Times New Roman" w:cs="Times New Roman"/>
          <w:sz w:val="24"/>
        </w:rPr>
      </w:pPr>
      <w:r>
        <w:rPr>
          <w:rFonts w:cs="Times New Roman" w:ascii="Times New Roman" w:hAnsi="Times New Roman"/>
          <w:sz w:val="24"/>
        </w:rPr>
        <w:t>показывает</w:t>
      </w:r>
      <w:r>
        <w:rPr>
          <w:rFonts w:cs="Times New Roman" w:ascii="Times New Roman" w:hAnsi="Times New Roman"/>
          <w:spacing w:val="-6"/>
          <w:sz w:val="24"/>
        </w:rPr>
        <w:t xml:space="preserve"> </w:t>
      </w:r>
      <w:r>
        <w:rPr>
          <w:rFonts w:cs="Times New Roman" w:ascii="Times New Roman" w:hAnsi="Times New Roman"/>
          <w:sz w:val="24"/>
        </w:rPr>
        <w:t>знания,</w:t>
      </w:r>
      <w:r>
        <w:rPr>
          <w:rFonts w:cs="Times New Roman" w:ascii="Times New Roman" w:hAnsi="Times New Roman"/>
          <w:spacing w:val="-3"/>
          <w:sz w:val="24"/>
        </w:rPr>
        <w:t xml:space="preserve"> </w:t>
      </w:r>
      <w:r>
        <w:rPr>
          <w:rFonts w:cs="Times New Roman" w:ascii="Times New Roman" w:hAnsi="Times New Roman"/>
          <w:sz w:val="24"/>
        </w:rPr>
        <w:t>понимание,</w:t>
      </w:r>
      <w:r>
        <w:rPr>
          <w:rFonts w:cs="Times New Roman" w:ascii="Times New Roman" w:hAnsi="Times New Roman"/>
          <w:spacing w:val="-4"/>
          <w:sz w:val="24"/>
        </w:rPr>
        <w:t xml:space="preserve"> </w:t>
      </w:r>
      <w:r>
        <w:rPr>
          <w:rFonts w:cs="Times New Roman" w:ascii="Times New Roman" w:hAnsi="Times New Roman"/>
          <w:sz w:val="24"/>
        </w:rPr>
        <w:t>глубину</w:t>
      </w:r>
      <w:r>
        <w:rPr>
          <w:rFonts w:cs="Times New Roman" w:ascii="Times New Roman" w:hAnsi="Times New Roman"/>
          <w:spacing w:val="-9"/>
          <w:sz w:val="24"/>
        </w:rPr>
        <w:t xml:space="preserve"> </w:t>
      </w:r>
      <w:r>
        <w:rPr>
          <w:rFonts w:cs="Times New Roman" w:ascii="Times New Roman" w:hAnsi="Times New Roman"/>
          <w:sz w:val="24"/>
        </w:rPr>
        <w:t>усвоения</w:t>
      </w:r>
      <w:r>
        <w:rPr>
          <w:rFonts w:cs="Times New Roman" w:ascii="Times New Roman" w:hAnsi="Times New Roman"/>
          <w:spacing w:val="1"/>
          <w:sz w:val="24"/>
        </w:rPr>
        <w:t xml:space="preserve"> </w:t>
      </w:r>
      <w:r>
        <w:rPr>
          <w:rFonts w:cs="Times New Roman" w:ascii="Times New Roman" w:hAnsi="Times New Roman"/>
          <w:sz w:val="24"/>
        </w:rPr>
        <w:t>всего</w:t>
      </w:r>
      <w:r>
        <w:rPr>
          <w:rFonts w:cs="Times New Roman" w:ascii="Times New Roman" w:hAnsi="Times New Roman"/>
          <w:spacing w:val="-9"/>
          <w:sz w:val="24"/>
        </w:rPr>
        <w:t xml:space="preserve"> </w:t>
      </w:r>
      <w:r>
        <w:rPr>
          <w:rFonts w:cs="Times New Roman" w:ascii="Times New Roman" w:hAnsi="Times New Roman"/>
          <w:sz w:val="24"/>
        </w:rPr>
        <w:t>программного</w:t>
      </w:r>
      <w:r>
        <w:rPr>
          <w:rFonts w:cs="Times New Roman" w:ascii="Times New Roman" w:hAnsi="Times New Roman"/>
          <w:spacing w:val="-9"/>
          <w:sz w:val="24"/>
        </w:rPr>
        <w:t xml:space="preserve"> </w:t>
      </w:r>
      <w:r>
        <w:rPr>
          <w:rFonts w:cs="Times New Roman" w:ascii="Times New Roman" w:hAnsi="Times New Roman"/>
          <w:spacing w:val="-2"/>
          <w:sz w:val="24"/>
        </w:rPr>
        <w:t>материала;</w:t>
      </w:r>
    </w:p>
    <w:p>
      <w:pPr>
        <w:pStyle w:val="ListParagraph"/>
        <w:widowControl w:val="false"/>
        <w:numPr>
          <w:ilvl w:val="0"/>
          <w:numId w:val="47"/>
        </w:numPr>
        <w:tabs>
          <w:tab w:val="clear" w:pos="708"/>
          <w:tab w:val="left" w:pos="579" w:leader="none"/>
        </w:tabs>
        <w:spacing w:lineRule="auto" w:line="240" w:before="1" w:after="0"/>
        <w:ind w:hanging="360" w:left="579" w:right="695"/>
        <w:contextualSpacing w:val="false"/>
        <w:jc w:val="both"/>
        <w:rPr>
          <w:rFonts w:ascii="Times New Roman" w:hAnsi="Times New Roman" w:cs="Times New Roman"/>
          <w:sz w:val="24"/>
        </w:rPr>
      </w:pPr>
      <w:r>
        <w:rPr>
          <w:rFonts w:cs="Times New Roman" w:ascii="Times New Roman" w:hAnsi="Times New Roman"/>
          <w:sz w:val="24"/>
        </w:rPr>
        <w:t>умеет выделять главные положения в изученном материале, на основании фактов и примеров обобщать, делать выводы, устанавливать межпредметные и внутрипредметные связи, творчески применяет полученные знания в незнакомой ситуации;</w:t>
      </w:r>
    </w:p>
    <w:p>
      <w:pPr>
        <w:pStyle w:val="ListParagraph"/>
        <w:widowControl w:val="false"/>
        <w:numPr>
          <w:ilvl w:val="0"/>
          <w:numId w:val="47"/>
        </w:numPr>
        <w:tabs>
          <w:tab w:val="clear" w:pos="708"/>
          <w:tab w:val="left" w:pos="579" w:leader="none"/>
        </w:tabs>
        <w:spacing w:lineRule="auto" w:line="240" w:before="0" w:after="0"/>
        <w:ind w:hanging="360" w:left="579" w:right="694"/>
        <w:contextualSpacing w:val="false"/>
        <w:jc w:val="both"/>
        <w:rPr>
          <w:rFonts w:ascii="Times New Roman" w:hAnsi="Times New Roman" w:cs="Times New Roman"/>
          <w:sz w:val="24"/>
        </w:rPr>
      </w:pPr>
      <w:r>
        <w:rPr>
          <w:rFonts w:cs="Times New Roman" w:ascii="Times New Roman" w:hAnsi="Times New Roman"/>
          <w:sz w:val="24"/>
        </w:rPr>
        <w:t>не допускает ошибок и недочетов при воспроизведении изученного материала, при устных ответах устраняет отдельные неточности с помощью дополнительных вопросов учителя, соблюдает культуру письменной и устной речи, правила оформления письменных работ.</w:t>
      </w:r>
    </w:p>
    <w:p>
      <w:pPr>
        <w:pStyle w:val="Normal"/>
        <w:spacing w:lineRule="exact" w:line="272"/>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«4»</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7"/>
        </w:numPr>
        <w:tabs>
          <w:tab w:val="clear" w:pos="708"/>
          <w:tab w:val="left" w:pos="578" w:leader="none"/>
        </w:tabs>
        <w:spacing w:lineRule="auto" w:line="240" w:before="2" w:after="0"/>
        <w:ind w:hanging="359" w:left="578"/>
        <w:contextualSpacing w:val="false"/>
        <w:jc w:val="both"/>
        <w:rPr>
          <w:rFonts w:ascii="Times New Roman" w:hAnsi="Times New Roman" w:cs="Times New Roman"/>
          <w:sz w:val="24"/>
        </w:rPr>
      </w:pPr>
      <w:r>
        <w:rPr>
          <w:rFonts w:cs="Times New Roman" w:ascii="Times New Roman" w:hAnsi="Times New Roman"/>
          <w:sz w:val="24"/>
        </w:rPr>
        <w:t>показывает</w:t>
      </w:r>
      <w:r>
        <w:rPr>
          <w:rFonts w:cs="Times New Roman" w:ascii="Times New Roman" w:hAnsi="Times New Roman"/>
          <w:spacing w:val="-5"/>
          <w:sz w:val="24"/>
        </w:rPr>
        <w:t xml:space="preserve"> </w:t>
      </w:r>
      <w:r>
        <w:rPr>
          <w:rFonts w:cs="Times New Roman" w:ascii="Times New Roman" w:hAnsi="Times New Roman"/>
          <w:sz w:val="24"/>
        </w:rPr>
        <w:t>знания</w:t>
      </w:r>
      <w:r>
        <w:rPr>
          <w:rFonts w:cs="Times New Roman" w:ascii="Times New Roman" w:hAnsi="Times New Roman"/>
          <w:spacing w:val="-3"/>
          <w:sz w:val="24"/>
        </w:rPr>
        <w:t xml:space="preserve"> </w:t>
      </w:r>
      <w:r>
        <w:rPr>
          <w:rFonts w:cs="Times New Roman" w:ascii="Times New Roman" w:hAnsi="Times New Roman"/>
          <w:sz w:val="24"/>
        </w:rPr>
        <w:t>всего</w:t>
      </w:r>
      <w:r>
        <w:rPr>
          <w:rFonts w:cs="Times New Roman" w:ascii="Times New Roman" w:hAnsi="Times New Roman"/>
          <w:spacing w:val="-9"/>
          <w:sz w:val="24"/>
        </w:rPr>
        <w:t xml:space="preserve"> </w:t>
      </w:r>
      <w:r>
        <w:rPr>
          <w:rFonts w:cs="Times New Roman" w:ascii="Times New Roman" w:hAnsi="Times New Roman"/>
          <w:sz w:val="24"/>
        </w:rPr>
        <w:t>изученного</w:t>
      </w:r>
      <w:r>
        <w:rPr>
          <w:rFonts w:cs="Times New Roman" w:ascii="Times New Roman" w:hAnsi="Times New Roman"/>
          <w:spacing w:val="-9"/>
          <w:sz w:val="24"/>
        </w:rPr>
        <w:t xml:space="preserve"> </w:t>
      </w:r>
      <w:r>
        <w:rPr>
          <w:rFonts w:cs="Times New Roman" w:ascii="Times New Roman" w:hAnsi="Times New Roman"/>
          <w:sz w:val="24"/>
        </w:rPr>
        <w:t>программного</w:t>
      </w:r>
      <w:r>
        <w:rPr>
          <w:rFonts w:cs="Times New Roman" w:ascii="Times New Roman" w:hAnsi="Times New Roman"/>
          <w:spacing w:val="-8"/>
          <w:sz w:val="24"/>
        </w:rPr>
        <w:t xml:space="preserve"> </w:t>
      </w:r>
      <w:r>
        <w:rPr>
          <w:rFonts w:cs="Times New Roman" w:ascii="Times New Roman" w:hAnsi="Times New Roman"/>
          <w:spacing w:val="-2"/>
          <w:sz w:val="24"/>
        </w:rPr>
        <w:t>материала;</w:t>
      </w:r>
    </w:p>
    <w:p>
      <w:pPr>
        <w:pStyle w:val="ListParagraph"/>
        <w:widowControl w:val="false"/>
        <w:numPr>
          <w:ilvl w:val="0"/>
          <w:numId w:val="47"/>
        </w:numPr>
        <w:tabs>
          <w:tab w:val="clear" w:pos="708"/>
          <w:tab w:val="left" w:pos="579" w:leader="none"/>
        </w:tabs>
        <w:spacing w:lineRule="auto" w:line="240" w:before="1" w:after="0"/>
        <w:ind w:hanging="360" w:left="579" w:right="693"/>
        <w:contextualSpacing w:val="false"/>
        <w:jc w:val="both"/>
        <w:rPr>
          <w:rFonts w:ascii="Times New Roman" w:hAnsi="Times New Roman" w:cs="Times New Roman"/>
          <w:sz w:val="24"/>
        </w:rPr>
      </w:pPr>
      <w:r>
        <w:rPr>
          <w:rFonts w:cs="Times New Roman" w:ascii="Times New Roman" w:hAnsi="Times New Roman"/>
          <w:sz w:val="24"/>
        </w:rPr>
        <w:t>умеет выделять главные положения в изученном материале, на основании фактов и примеров обобщать, делать выводы, устанавливать внутрипредметные связи, применять полученные</w:t>
      </w:r>
      <w:r>
        <w:rPr>
          <w:rFonts w:cs="Times New Roman" w:ascii="Times New Roman" w:hAnsi="Times New Roman"/>
          <w:spacing w:val="40"/>
          <w:sz w:val="24"/>
        </w:rPr>
        <w:t xml:space="preserve"> </w:t>
      </w:r>
      <w:r>
        <w:rPr>
          <w:rFonts w:cs="Times New Roman" w:ascii="Times New Roman" w:hAnsi="Times New Roman"/>
          <w:sz w:val="24"/>
        </w:rPr>
        <w:t>знания на практике;</w:t>
      </w:r>
    </w:p>
    <w:p>
      <w:pPr>
        <w:pStyle w:val="ListParagraph"/>
        <w:widowControl w:val="false"/>
        <w:numPr>
          <w:ilvl w:val="0"/>
          <w:numId w:val="47"/>
        </w:numPr>
        <w:tabs>
          <w:tab w:val="clear" w:pos="708"/>
          <w:tab w:val="left" w:pos="579" w:leader="none"/>
        </w:tabs>
        <w:spacing w:lineRule="auto" w:line="240" w:before="0" w:after="0"/>
        <w:ind w:hanging="360" w:left="579" w:right="695"/>
        <w:contextualSpacing w:val="false"/>
        <w:jc w:val="both"/>
        <w:rPr>
          <w:rFonts w:ascii="Times New Roman" w:hAnsi="Times New Roman" w:cs="Times New Roman"/>
          <w:sz w:val="24"/>
        </w:rPr>
      </w:pPr>
      <w:r>
        <w:rPr>
          <w:rFonts w:cs="Times New Roman" w:ascii="Times New Roman" w:hAnsi="Times New Roman"/>
          <w:sz w:val="24"/>
        </w:rPr>
        <w:t>допускает незначительные (негрубые) ошибки и недочеты при воспроизведении изученного материала, соблюдает основные правила культуры письменной и устной речи, правила оформления письменных работ.</w:t>
      </w:r>
    </w:p>
    <w:p>
      <w:pPr>
        <w:pStyle w:val="Normal"/>
        <w:spacing w:lineRule="exact" w:line="273"/>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«3»</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7"/>
        </w:numPr>
        <w:tabs>
          <w:tab w:val="clear" w:pos="708"/>
          <w:tab w:val="left" w:pos="579" w:leader="none"/>
        </w:tabs>
        <w:spacing w:lineRule="auto" w:line="240" w:before="0" w:after="0"/>
        <w:ind w:hanging="360" w:left="579" w:right="695"/>
        <w:contextualSpacing w:val="false"/>
        <w:jc w:val="both"/>
        <w:rPr>
          <w:rFonts w:ascii="Times New Roman" w:hAnsi="Times New Roman" w:cs="Times New Roman"/>
          <w:sz w:val="24"/>
        </w:rPr>
      </w:pPr>
      <w:r>
        <w:rPr>
          <w:rFonts w:cs="Times New Roman" w:ascii="Times New Roman" w:hAnsi="Times New Roman"/>
          <w:sz w:val="24"/>
        </w:rPr>
        <w:t xml:space="preserve">показывает знания и усвоение изученного программного материала на уровне минимальных </w:t>
      </w:r>
      <w:r>
        <w:rPr>
          <w:rFonts w:cs="Times New Roman" w:ascii="Times New Roman" w:hAnsi="Times New Roman"/>
          <w:spacing w:val="-2"/>
          <w:sz w:val="24"/>
        </w:rPr>
        <w:t>требований;</w:t>
      </w:r>
    </w:p>
    <w:p>
      <w:pPr>
        <w:pStyle w:val="ListParagraph"/>
        <w:widowControl w:val="false"/>
        <w:numPr>
          <w:ilvl w:val="0"/>
          <w:numId w:val="47"/>
        </w:numPr>
        <w:tabs>
          <w:tab w:val="clear" w:pos="708"/>
          <w:tab w:val="left" w:pos="579" w:leader="none"/>
        </w:tabs>
        <w:spacing w:lineRule="auto" w:line="240" w:before="0" w:after="0"/>
        <w:ind w:hanging="360" w:left="579" w:right="700"/>
        <w:contextualSpacing w:val="false"/>
        <w:jc w:val="both"/>
        <w:rPr>
          <w:rFonts w:ascii="Times New Roman" w:hAnsi="Times New Roman" w:cs="Times New Roman"/>
          <w:sz w:val="24"/>
        </w:rPr>
      </w:pPr>
      <w:r>
        <w:rPr>
          <w:rFonts w:cs="Times New Roman" w:ascii="Times New Roman" w:hAnsi="Times New Roman"/>
          <w:sz w:val="24"/>
        </w:rPr>
        <w:t>умеет работать на уровне воспроизведения, испытывает затруднения при ответах на видоизмененные вопросы;</w:t>
      </w:r>
    </w:p>
    <w:p>
      <w:pPr>
        <w:pStyle w:val="ListParagraph"/>
        <w:widowControl w:val="false"/>
        <w:numPr>
          <w:ilvl w:val="0"/>
          <w:numId w:val="47"/>
        </w:numPr>
        <w:tabs>
          <w:tab w:val="clear" w:pos="708"/>
          <w:tab w:val="left" w:pos="579" w:leader="none"/>
        </w:tabs>
        <w:spacing w:lineRule="auto" w:line="240" w:before="1" w:after="0"/>
        <w:ind w:hanging="360" w:left="579" w:right="682"/>
        <w:contextualSpacing w:val="false"/>
        <w:jc w:val="both"/>
        <w:rPr>
          <w:rFonts w:ascii="Times New Roman" w:hAnsi="Times New Roman" w:cs="Times New Roman"/>
          <w:sz w:val="24"/>
        </w:rPr>
      </w:pPr>
      <w:r>
        <w:rPr>
          <w:rFonts w:cs="Times New Roman" w:ascii="Times New Roman" w:hAnsi="Times New Roman"/>
          <w:sz w:val="24"/>
        </w:rPr>
        <w:t>допускает грубые или несколько негрубых ошибок при воспроизведении изученного материала, незначительно не соблюдает основные правила культуры письменной и устной речи, правила оформления письменных работ.</w:t>
      </w:r>
    </w:p>
    <w:p>
      <w:pPr>
        <w:pStyle w:val="Normal"/>
        <w:spacing w:lineRule="exact" w:line="272"/>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«2»</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7"/>
        </w:numPr>
        <w:tabs>
          <w:tab w:val="clear" w:pos="708"/>
          <w:tab w:val="left" w:pos="579" w:leader="none"/>
        </w:tabs>
        <w:spacing w:lineRule="auto" w:line="240" w:before="2" w:after="0"/>
        <w:ind w:hanging="360" w:left="579" w:right="705"/>
        <w:contextualSpacing w:val="false"/>
        <w:jc w:val="both"/>
        <w:rPr>
          <w:rFonts w:ascii="Times New Roman" w:hAnsi="Times New Roman" w:cs="Times New Roman"/>
          <w:sz w:val="24"/>
        </w:rPr>
      </w:pPr>
      <w:r>
        <w:rPr>
          <w:rFonts w:cs="Times New Roman" w:ascii="Times New Roman" w:hAnsi="Times New Roman"/>
          <w:sz w:val="24"/>
        </w:rPr>
        <w:t>показывает знания и усвоение изученного программного материала на уровне ниже минимальных требований программы, имеет отдельные представления об изученном материале;</w:t>
      </w:r>
    </w:p>
    <w:p>
      <w:pPr>
        <w:pStyle w:val="ListParagraph"/>
        <w:widowControl w:val="false"/>
        <w:numPr>
          <w:ilvl w:val="0"/>
          <w:numId w:val="47"/>
        </w:numPr>
        <w:tabs>
          <w:tab w:val="clear" w:pos="708"/>
          <w:tab w:val="left" w:pos="579" w:leader="none"/>
        </w:tabs>
        <w:spacing w:lineRule="auto" w:line="240" w:before="0" w:after="0"/>
        <w:ind w:hanging="360" w:left="579" w:right="703"/>
        <w:contextualSpacing w:val="false"/>
        <w:jc w:val="both"/>
        <w:rPr>
          <w:rFonts w:ascii="Times New Roman" w:hAnsi="Times New Roman" w:cs="Times New Roman"/>
          <w:sz w:val="24"/>
        </w:rPr>
      </w:pPr>
      <w:r>
        <w:rPr>
          <w:rFonts w:cs="Times New Roman" w:ascii="Times New Roman" w:hAnsi="Times New Roman"/>
          <w:sz w:val="24"/>
        </w:rPr>
        <w:t>не умеет работать на уровне воспроизведения, испытывает затруднения при ответах на видоизмененные вопросы;</w:t>
      </w:r>
    </w:p>
    <w:p>
      <w:pPr>
        <w:pStyle w:val="ListParagraph"/>
        <w:widowControl w:val="false"/>
        <w:numPr>
          <w:ilvl w:val="0"/>
          <w:numId w:val="47"/>
        </w:numPr>
        <w:tabs>
          <w:tab w:val="clear" w:pos="708"/>
          <w:tab w:val="left" w:pos="579" w:leader="none"/>
        </w:tabs>
        <w:spacing w:lineRule="auto" w:line="240" w:before="0" w:after="0"/>
        <w:ind w:hanging="360" w:left="579" w:right="692"/>
        <w:contextualSpacing w:val="false"/>
        <w:jc w:val="both"/>
        <w:rPr>
          <w:rFonts w:ascii="Times New Roman" w:hAnsi="Times New Roman" w:cs="Times New Roman"/>
          <w:sz w:val="24"/>
        </w:rPr>
      </w:pPr>
      <w:r>
        <w:rPr>
          <w:rFonts w:cs="Times New Roman" w:ascii="Times New Roman" w:hAnsi="Times New Roman"/>
          <w:sz w:val="24"/>
        </w:rPr>
        <w:t>допускает несколько грубых ошибок, большое число негрубых ошибок при воспроизведении материала, значительно не соблюдает основные правила культуры письменной и устной речи, правила оформления письменных работ.</w:t>
      </w:r>
    </w:p>
    <w:p>
      <w:pPr>
        <w:sectPr>
          <w:footerReference w:type="default" r:id="rId56"/>
          <w:footerReference w:type="first" r:id="rId57"/>
          <w:type w:val="nextPage"/>
          <w:pgSz w:w="11906" w:h="16838"/>
          <w:pgMar w:left="566" w:right="0" w:gutter="0" w:header="0" w:top="680" w:footer="720" w:bottom="777"/>
          <w:pgNumType w:fmt="decimal"/>
          <w:formProt w:val="false"/>
          <w:textDirection w:val="lrTb"/>
          <w:docGrid w:type="default" w:linePitch="100" w:charSpace="0"/>
        </w:sectPr>
        <w:pStyle w:val="BodyText"/>
        <w:spacing w:lineRule="exact" w:line="272" w:before="0" w:after="120"/>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Heading2"/>
        <w:spacing w:before="61" w:after="0"/>
        <w:rPr/>
      </w:pPr>
      <w:r>
        <w:rPr/>
        <w:t>Критерии</w:t>
      </w:r>
      <w:r>
        <w:rPr>
          <w:spacing w:val="-3"/>
        </w:rPr>
        <w:t xml:space="preserve"> </w:t>
      </w:r>
      <w:r>
        <w:rPr/>
        <w:t>оценивания</w:t>
      </w:r>
      <w:r>
        <w:rPr>
          <w:spacing w:val="-4"/>
        </w:rPr>
        <w:t xml:space="preserve"> </w:t>
      </w:r>
      <w:r>
        <w:rPr/>
        <w:t>знания</w:t>
      </w:r>
      <w:r>
        <w:rPr>
          <w:spacing w:val="1"/>
        </w:rPr>
        <w:t xml:space="preserve"> </w:t>
      </w:r>
      <w:r>
        <w:rPr/>
        <w:t>обучающихся</w:t>
      </w:r>
      <w:r>
        <w:rPr>
          <w:spacing w:val="-4"/>
        </w:rPr>
        <w:t xml:space="preserve"> </w:t>
      </w:r>
      <w:r>
        <w:rPr/>
        <w:t>по</w:t>
      </w:r>
      <w:r>
        <w:rPr>
          <w:spacing w:val="-4"/>
        </w:rPr>
        <w:t xml:space="preserve"> </w:t>
      </w:r>
      <w:r>
        <w:rPr/>
        <w:t>биологии</w:t>
      </w:r>
      <w:r>
        <w:rPr>
          <w:spacing w:val="-3"/>
        </w:rPr>
        <w:t xml:space="preserve"> </w:t>
      </w:r>
      <w:r>
        <w:rPr/>
        <w:t>(лабораторной</w:t>
      </w:r>
      <w:r>
        <w:rPr>
          <w:spacing w:val="-2"/>
        </w:rPr>
        <w:t xml:space="preserve"> работы).</w:t>
      </w:r>
    </w:p>
    <w:p>
      <w:pPr>
        <w:pStyle w:val="Normal"/>
        <w:spacing w:before="199" w:after="160"/>
        <w:ind w:left="864"/>
        <w:rPr>
          <w:rFonts w:ascii="Times New Roman" w:hAnsi="Times New Roman" w:cs="Times New Roman"/>
          <w:b/>
          <w:sz w:val="24"/>
        </w:rPr>
      </w:pPr>
      <w:r>
        <w:rPr>
          <w:rFonts w:cs="Times New Roman" w:ascii="Times New Roman" w:hAnsi="Times New Roman"/>
          <w:b/>
          <w:sz w:val="24"/>
        </w:rPr>
        <w:t>Отметка</w:t>
      </w:r>
      <w:r>
        <w:rPr>
          <w:rFonts w:cs="Times New Roman" w:ascii="Times New Roman" w:hAnsi="Times New Roman"/>
          <w:b/>
          <w:spacing w:val="-8"/>
          <w:sz w:val="24"/>
        </w:rPr>
        <w:t xml:space="preserve"> </w:t>
      </w:r>
      <w:r>
        <w:rPr>
          <w:rFonts w:cs="Times New Roman" w:ascii="Times New Roman" w:hAnsi="Times New Roman"/>
          <w:b/>
          <w:spacing w:val="-5"/>
          <w:sz w:val="24"/>
        </w:rPr>
        <w:t>«5»</w:t>
      </w:r>
    </w:p>
    <w:p>
      <w:pPr>
        <w:pStyle w:val="ListParagraph"/>
        <w:widowControl w:val="false"/>
        <w:numPr>
          <w:ilvl w:val="0"/>
          <w:numId w:val="47"/>
        </w:numPr>
        <w:tabs>
          <w:tab w:val="clear" w:pos="708"/>
          <w:tab w:val="left" w:pos="579" w:leader="none"/>
        </w:tabs>
        <w:spacing w:lineRule="auto" w:line="240" w:before="2" w:after="0"/>
        <w:contextualSpacing w:val="false"/>
        <w:rPr>
          <w:rFonts w:ascii="Times New Roman" w:hAnsi="Times New Roman" w:cs="Times New Roman"/>
          <w:sz w:val="24"/>
        </w:rPr>
      </w:pPr>
      <w:r>
        <w:rPr>
          <w:rFonts w:cs="Times New Roman" w:ascii="Times New Roman" w:hAnsi="Times New Roman"/>
          <w:sz w:val="24"/>
        </w:rPr>
        <w:t>правильно</w:t>
      </w:r>
      <w:r>
        <w:rPr>
          <w:rFonts w:cs="Times New Roman" w:ascii="Times New Roman" w:hAnsi="Times New Roman"/>
          <w:spacing w:val="-9"/>
          <w:sz w:val="24"/>
        </w:rPr>
        <w:t xml:space="preserve"> </w:t>
      </w:r>
      <w:r>
        <w:rPr>
          <w:rFonts w:cs="Times New Roman" w:ascii="Times New Roman" w:hAnsi="Times New Roman"/>
          <w:sz w:val="24"/>
        </w:rPr>
        <w:t>по</w:t>
      </w:r>
      <w:r>
        <w:rPr>
          <w:rFonts w:cs="Times New Roman" w:ascii="Times New Roman" w:hAnsi="Times New Roman"/>
          <w:spacing w:val="-8"/>
          <w:sz w:val="24"/>
        </w:rPr>
        <w:t xml:space="preserve"> </w:t>
      </w:r>
      <w:r>
        <w:rPr>
          <w:rFonts w:cs="Times New Roman" w:ascii="Times New Roman" w:hAnsi="Times New Roman"/>
          <w:sz w:val="24"/>
        </w:rPr>
        <w:t>заданию</w:t>
      </w:r>
      <w:r>
        <w:rPr>
          <w:rFonts w:cs="Times New Roman" w:ascii="Times New Roman" w:hAnsi="Times New Roman"/>
          <w:spacing w:val="2"/>
          <w:sz w:val="24"/>
        </w:rPr>
        <w:t xml:space="preserve"> </w:t>
      </w:r>
      <w:r>
        <w:rPr>
          <w:rFonts w:cs="Times New Roman" w:ascii="Times New Roman" w:hAnsi="Times New Roman"/>
          <w:sz w:val="24"/>
        </w:rPr>
        <w:t>учителя</w:t>
      </w:r>
      <w:r>
        <w:rPr>
          <w:rFonts w:cs="Times New Roman" w:ascii="Times New Roman" w:hAnsi="Times New Roman"/>
          <w:spacing w:val="-2"/>
          <w:sz w:val="24"/>
        </w:rPr>
        <w:t xml:space="preserve"> </w:t>
      </w:r>
      <w:r>
        <w:rPr>
          <w:rFonts w:cs="Times New Roman" w:ascii="Times New Roman" w:hAnsi="Times New Roman"/>
          <w:sz w:val="24"/>
        </w:rPr>
        <w:t>проведено</w:t>
      </w:r>
      <w:r>
        <w:rPr>
          <w:rFonts w:cs="Times New Roman" w:ascii="Times New Roman" w:hAnsi="Times New Roman"/>
          <w:spacing w:val="-8"/>
          <w:sz w:val="24"/>
        </w:rPr>
        <w:t xml:space="preserve"> </w:t>
      </w:r>
      <w:r>
        <w:rPr>
          <w:rFonts w:cs="Times New Roman" w:ascii="Times New Roman" w:hAnsi="Times New Roman"/>
          <w:spacing w:val="-2"/>
          <w:sz w:val="24"/>
        </w:rPr>
        <w:t>наблюдение;</w:t>
      </w:r>
    </w:p>
    <w:p>
      <w:pPr>
        <w:pStyle w:val="ListParagraph"/>
        <w:widowControl w:val="false"/>
        <w:numPr>
          <w:ilvl w:val="0"/>
          <w:numId w:val="47"/>
        </w:numPr>
        <w:tabs>
          <w:tab w:val="clear" w:pos="708"/>
          <w:tab w:val="left" w:pos="579" w:leader="none"/>
        </w:tabs>
        <w:spacing w:lineRule="exact" w:line="292" w:before="1" w:after="0"/>
        <w:contextualSpacing w:val="false"/>
        <w:rPr>
          <w:rFonts w:ascii="Times New Roman" w:hAnsi="Times New Roman" w:cs="Times New Roman"/>
          <w:sz w:val="24"/>
        </w:rPr>
      </w:pPr>
      <w:r>
        <w:rPr>
          <w:rFonts w:cs="Times New Roman" w:ascii="Times New Roman" w:hAnsi="Times New Roman"/>
          <w:sz w:val="24"/>
        </w:rPr>
        <w:t>полно</w:t>
      </w:r>
      <w:r>
        <w:rPr>
          <w:rFonts w:cs="Times New Roman" w:ascii="Times New Roman" w:hAnsi="Times New Roman"/>
          <w:spacing w:val="-10"/>
          <w:sz w:val="24"/>
        </w:rPr>
        <w:t xml:space="preserve"> </w:t>
      </w:r>
      <w:r>
        <w:rPr>
          <w:rFonts w:cs="Times New Roman" w:ascii="Times New Roman" w:hAnsi="Times New Roman"/>
          <w:sz w:val="24"/>
        </w:rPr>
        <w:t>раскрыто</w:t>
      </w:r>
      <w:r>
        <w:rPr>
          <w:rFonts w:cs="Times New Roman" w:ascii="Times New Roman" w:hAnsi="Times New Roman"/>
          <w:spacing w:val="-3"/>
          <w:sz w:val="24"/>
        </w:rPr>
        <w:t xml:space="preserve"> </w:t>
      </w:r>
      <w:r>
        <w:rPr>
          <w:rFonts w:cs="Times New Roman" w:ascii="Times New Roman" w:hAnsi="Times New Roman"/>
          <w:sz w:val="24"/>
        </w:rPr>
        <w:t>содержание</w:t>
      </w:r>
      <w:r>
        <w:rPr>
          <w:rFonts w:cs="Times New Roman" w:ascii="Times New Roman" w:hAnsi="Times New Roman"/>
          <w:spacing w:val="-5"/>
          <w:sz w:val="24"/>
        </w:rPr>
        <w:t xml:space="preserve"> </w:t>
      </w:r>
      <w:r>
        <w:rPr>
          <w:rFonts w:cs="Times New Roman" w:ascii="Times New Roman" w:hAnsi="Times New Roman"/>
          <w:sz w:val="24"/>
        </w:rPr>
        <w:t>материала</w:t>
      </w:r>
      <w:r>
        <w:rPr>
          <w:rFonts w:cs="Times New Roman" w:ascii="Times New Roman" w:hAnsi="Times New Roman"/>
          <w:spacing w:val="-6"/>
          <w:sz w:val="24"/>
        </w:rPr>
        <w:t xml:space="preserve"> </w:t>
      </w:r>
      <w:r>
        <w:rPr>
          <w:rFonts w:cs="Times New Roman" w:ascii="Times New Roman" w:hAnsi="Times New Roman"/>
          <w:sz w:val="24"/>
        </w:rPr>
        <w:t>в</w:t>
      </w:r>
      <w:r>
        <w:rPr>
          <w:rFonts w:cs="Times New Roman" w:ascii="Times New Roman" w:hAnsi="Times New Roman"/>
          <w:spacing w:val="2"/>
          <w:sz w:val="24"/>
        </w:rPr>
        <w:t xml:space="preserve"> </w:t>
      </w:r>
      <w:r>
        <w:rPr>
          <w:rFonts w:cs="Times New Roman" w:ascii="Times New Roman" w:hAnsi="Times New Roman"/>
          <w:sz w:val="24"/>
        </w:rPr>
        <w:t xml:space="preserve">объеме </w:t>
      </w:r>
      <w:r>
        <w:rPr>
          <w:rFonts w:cs="Times New Roman" w:ascii="Times New Roman" w:hAnsi="Times New Roman"/>
          <w:spacing w:val="-2"/>
          <w:sz w:val="24"/>
        </w:rPr>
        <w:t>программы;</w:t>
      </w:r>
    </w:p>
    <w:p>
      <w:pPr>
        <w:pStyle w:val="ListParagraph"/>
        <w:widowControl w:val="false"/>
        <w:numPr>
          <w:ilvl w:val="0"/>
          <w:numId w:val="47"/>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четко</w:t>
      </w:r>
      <w:r>
        <w:rPr>
          <w:rFonts w:cs="Times New Roman" w:ascii="Times New Roman" w:hAnsi="Times New Roman"/>
          <w:spacing w:val="-7"/>
          <w:sz w:val="24"/>
        </w:rPr>
        <w:t xml:space="preserve"> </w:t>
      </w:r>
      <w:r>
        <w:rPr>
          <w:rFonts w:cs="Times New Roman" w:ascii="Times New Roman" w:hAnsi="Times New Roman"/>
          <w:sz w:val="24"/>
        </w:rPr>
        <w:t>и правильно</w:t>
      </w:r>
      <w:r>
        <w:rPr>
          <w:rFonts w:cs="Times New Roman" w:ascii="Times New Roman" w:hAnsi="Times New Roman"/>
          <w:spacing w:val="-7"/>
          <w:sz w:val="24"/>
        </w:rPr>
        <w:t xml:space="preserve"> </w:t>
      </w:r>
      <w:r>
        <w:rPr>
          <w:rFonts w:cs="Times New Roman" w:ascii="Times New Roman" w:hAnsi="Times New Roman"/>
          <w:sz w:val="24"/>
        </w:rPr>
        <w:t>даны</w:t>
      </w:r>
      <w:r>
        <w:rPr>
          <w:rFonts w:cs="Times New Roman" w:ascii="Times New Roman" w:hAnsi="Times New Roman"/>
          <w:spacing w:val="3"/>
          <w:sz w:val="24"/>
        </w:rPr>
        <w:t xml:space="preserve"> </w:t>
      </w:r>
      <w:r>
        <w:rPr>
          <w:rFonts w:cs="Times New Roman" w:ascii="Times New Roman" w:hAnsi="Times New Roman"/>
          <w:spacing w:val="-2"/>
          <w:sz w:val="24"/>
        </w:rPr>
        <w:t>определения;</w:t>
      </w:r>
    </w:p>
    <w:p>
      <w:pPr>
        <w:pStyle w:val="ListParagraph"/>
        <w:widowControl w:val="false"/>
        <w:numPr>
          <w:ilvl w:val="0"/>
          <w:numId w:val="47"/>
        </w:numPr>
        <w:tabs>
          <w:tab w:val="clear" w:pos="708"/>
          <w:tab w:val="left" w:pos="579" w:leader="none"/>
        </w:tabs>
        <w:spacing w:lineRule="exact" w:line="293" w:before="1" w:after="0"/>
        <w:contextualSpacing w:val="false"/>
        <w:rPr>
          <w:rFonts w:ascii="Times New Roman" w:hAnsi="Times New Roman" w:cs="Times New Roman"/>
          <w:sz w:val="24"/>
        </w:rPr>
      </w:pPr>
      <w:r>
        <w:rPr>
          <w:rFonts w:cs="Times New Roman" w:ascii="Times New Roman" w:hAnsi="Times New Roman"/>
          <w:sz w:val="24"/>
        </w:rPr>
        <w:t>вывод</w:t>
      </w:r>
      <w:r>
        <w:rPr>
          <w:rFonts w:cs="Times New Roman" w:ascii="Times New Roman" w:hAnsi="Times New Roman"/>
          <w:spacing w:val="-12"/>
          <w:sz w:val="24"/>
        </w:rPr>
        <w:t xml:space="preserve"> </w:t>
      </w:r>
      <w:r>
        <w:rPr>
          <w:rFonts w:cs="Times New Roman" w:ascii="Times New Roman" w:hAnsi="Times New Roman"/>
          <w:sz w:val="24"/>
        </w:rPr>
        <w:t>самостоятельный,</w:t>
      </w:r>
      <w:r>
        <w:rPr>
          <w:rFonts w:cs="Times New Roman" w:ascii="Times New Roman" w:hAnsi="Times New Roman"/>
          <w:spacing w:val="-6"/>
          <w:sz w:val="24"/>
        </w:rPr>
        <w:t xml:space="preserve"> </w:t>
      </w:r>
      <w:r>
        <w:rPr>
          <w:rFonts w:cs="Times New Roman" w:ascii="Times New Roman" w:hAnsi="Times New Roman"/>
          <w:sz w:val="24"/>
        </w:rPr>
        <w:t>использованы</w:t>
      </w:r>
      <w:r>
        <w:rPr>
          <w:rFonts w:cs="Times New Roman" w:ascii="Times New Roman" w:hAnsi="Times New Roman"/>
          <w:spacing w:val="-8"/>
          <w:sz w:val="24"/>
        </w:rPr>
        <w:t xml:space="preserve"> </w:t>
      </w:r>
      <w:r>
        <w:rPr>
          <w:rFonts w:cs="Times New Roman" w:ascii="Times New Roman" w:hAnsi="Times New Roman"/>
          <w:sz w:val="24"/>
        </w:rPr>
        <w:t>ранее</w:t>
      </w:r>
      <w:r>
        <w:rPr>
          <w:rFonts w:cs="Times New Roman" w:ascii="Times New Roman" w:hAnsi="Times New Roman"/>
          <w:spacing w:val="-8"/>
          <w:sz w:val="24"/>
        </w:rPr>
        <w:t xml:space="preserve"> </w:t>
      </w:r>
      <w:r>
        <w:rPr>
          <w:rFonts w:cs="Times New Roman" w:ascii="Times New Roman" w:hAnsi="Times New Roman"/>
          <w:sz w:val="24"/>
        </w:rPr>
        <w:t>приобретенные</w:t>
      </w:r>
      <w:r>
        <w:rPr>
          <w:rFonts w:cs="Times New Roman" w:ascii="Times New Roman" w:hAnsi="Times New Roman"/>
          <w:spacing w:val="-8"/>
          <w:sz w:val="24"/>
        </w:rPr>
        <w:t xml:space="preserve"> </w:t>
      </w:r>
      <w:r>
        <w:rPr>
          <w:rFonts w:cs="Times New Roman" w:ascii="Times New Roman" w:hAnsi="Times New Roman"/>
          <w:spacing w:val="-2"/>
          <w:sz w:val="24"/>
        </w:rPr>
        <w:t>знания.</w:t>
      </w:r>
    </w:p>
    <w:p>
      <w:pPr>
        <w:pStyle w:val="Heading2"/>
        <w:spacing w:lineRule="exact" w:line="275"/>
        <w:rPr/>
      </w:pPr>
      <w:r>
        <w:rPr/>
        <w:t>Отметка</w:t>
      </w:r>
      <w:r>
        <w:rPr>
          <w:spacing w:val="-8"/>
        </w:rPr>
        <w:t xml:space="preserve"> </w:t>
      </w:r>
      <w:r>
        <w:rPr>
          <w:spacing w:val="-5"/>
        </w:rPr>
        <w:t>«4»</w:t>
      </w:r>
    </w:p>
    <w:p>
      <w:pPr>
        <w:pStyle w:val="ListParagraph"/>
        <w:widowControl w:val="false"/>
        <w:numPr>
          <w:ilvl w:val="0"/>
          <w:numId w:val="47"/>
        </w:numPr>
        <w:tabs>
          <w:tab w:val="clear" w:pos="708"/>
          <w:tab w:val="left" w:pos="579" w:leader="none"/>
        </w:tabs>
        <w:spacing w:lineRule="exact" w:line="292" w:before="2" w:after="0"/>
        <w:contextualSpacing w:val="false"/>
        <w:rPr>
          <w:rFonts w:ascii="Times New Roman" w:hAnsi="Times New Roman" w:cs="Times New Roman"/>
          <w:sz w:val="24"/>
        </w:rPr>
      </w:pPr>
      <w:r>
        <w:rPr>
          <w:rFonts w:cs="Times New Roman" w:ascii="Times New Roman" w:hAnsi="Times New Roman"/>
          <w:sz w:val="24"/>
        </w:rPr>
        <w:t>наблюдение</w:t>
      </w:r>
      <w:r>
        <w:rPr>
          <w:rFonts w:cs="Times New Roman" w:ascii="Times New Roman" w:hAnsi="Times New Roman"/>
          <w:spacing w:val="-7"/>
          <w:sz w:val="24"/>
        </w:rPr>
        <w:t xml:space="preserve"> </w:t>
      </w:r>
      <w:r>
        <w:rPr>
          <w:rFonts w:cs="Times New Roman" w:ascii="Times New Roman" w:hAnsi="Times New Roman"/>
          <w:sz w:val="24"/>
        </w:rPr>
        <w:t>проведено</w:t>
      </w:r>
      <w:r>
        <w:rPr>
          <w:rFonts w:cs="Times New Roman" w:ascii="Times New Roman" w:hAnsi="Times New Roman"/>
          <w:spacing w:val="-9"/>
          <w:sz w:val="24"/>
        </w:rPr>
        <w:t xml:space="preserve"> </w:t>
      </w:r>
      <w:r>
        <w:rPr>
          <w:rFonts w:cs="Times New Roman" w:ascii="Times New Roman" w:hAnsi="Times New Roman"/>
          <w:spacing w:val="-2"/>
          <w:sz w:val="24"/>
        </w:rPr>
        <w:t>самостоятельно;</w:t>
      </w:r>
    </w:p>
    <w:p>
      <w:pPr>
        <w:pStyle w:val="ListParagraph"/>
        <w:widowControl w:val="false"/>
        <w:numPr>
          <w:ilvl w:val="0"/>
          <w:numId w:val="47"/>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частично</w:t>
      </w:r>
      <w:r>
        <w:rPr>
          <w:rFonts w:cs="Times New Roman" w:ascii="Times New Roman" w:hAnsi="Times New Roman"/>
          <w:spacing w:val="-9"/>
          <w:sz w:val="24"/>
        </w:rPr>
        <w:t xml:space="preserve"> </w:t>
      </w:r>
      <w:r>
        <w:rPr>
          <w:rFonts w:cs="Times New Roman" w:ascii="Times New Roman" w:hAnsi="Times New Roman"/>
          <w:sz w:val="24"/>
        </w:rPr>
        <w:t>раскрыто</w:t>
      </w:r>
      <w:r>
        <w:rPr>
          <w:rFonts w:cs="Times New Roman" w:ascii="Times New Roman" w:hAnsi="Times New Roman"/>
          <w:spacing w:val="-3"/>
          <w:sz w:val="24"/>
        </w:rPr>
        <w:t xml:space="preserve"> </w:t>
      </w:r>
      <w:r>
        <w:rPr>
          <w:rFonts w:cs="Times New Roman" w:ascii="Times New Roman" w:hAnsi="Times New Roman"/>
          <w:sz w:val="24"/>
        </w:rPr>
        <w:t>основное</w:t>
      </w:r>
      <w:r>
        <w:rPr>
          <w:rFonts w:cs="Times New Roman" w:ascii="Times New Roman" w:hAnsi="Times New Roman"/>
          <w:spacing w:val="-5"/>
          <w:sz w:val="24"/>
        </w:rPr>
        <w:t xml:space="preserve"> </w:t>
      </w:r>
      <w:r>
        <w:rPr>
          <w:rFonts w:cs="Times New Roman" w:ascii="Times New Roman" w:hAnsi="Times New Roman"/>
          <w:sz w:val="24"/>
        </w:rPr>
        <w:t>содержание</w:t>
      </w:r>
      <w:r>
        <w:rPr>
          <w:rFonts w:cs="Times New Roman" w:ascii="Times New Roman" w:hAnsi="Times New Roman"/>
          <w:spacing w:val="-4"/>
          <w:sz w:val="24"/>
        </w:rPr>
        <w:t xml:space="preserve"> </w:t>
      </w:r>
      <w:r>
        <w:rPr>
          <w:rFonts w:cs="Times New Roman" w:ascii="Times New Roman" w:hAnsi="Times New Roman"/>
          <w:spacing w:val="-2"/>
          <w:sz w:val="24"/>
        </w:rPr>
        <w:t>материала;</w:t>
      </w:r>
    </w:p>
    <w:p>
      <w:pPr>
        <w:pStyle w:val="ListParagraph"/>
        <w:widowControl w:val="false"/>
        <w:numPr>
          <w:ilvl w:val="0"/>
          <w:numId w:val="47"/>
        </w:numPr>
        <w:tabs>
          <w:tab w:val="clear" w:pos="708"/>
          <w:tab w:val="left" w:pos="579" w:leader="none"/>
        </w:tabs>
        <w:spacing w:lineRule="auto" w:line="240" w:before="1" w:after="0"/>
        <w:ind w:hanging="360" w:left="579" w:right="705"/>
        <w:contextualSpacing w:val="false"/>
        <w:rPr>
          <w:rFonts w:ascii="Times New Roman" w:hAnsi="Times New Roman" w:cs="Times New Roman"/>
          <w:sz w:val="24"/>
        </w:rPr>
      </w:pPr>
      <w:r>
        <w:rPr>
          <w:rFonts w:cs="Times New Roman" w:ascii="Times New Roman" w:hAnsi="Times New Roman"/>
          <w:sz w:val="24"/>
        </w:rPr>
        <w:t>в</w:t>
      </w:r>
      <w:r>
        <w:rPr>
          <w:rFonts w:cs="Times New Roman" w:ascii="Times New Roman" w:hAnsi="Times New Roman"/>
          <w:spacing w:val="80"/>
          <w:w w:val="150"/>
          <w:sz w:val="24"/>
        </w:rPr>
        <w:t xml:space="preserve"> </w:t>
      </w:r>
      <w:r>
        <w:rPr>
          <w:rFonts w:cs="Times New Roman" w:ascii="Times New Roman" w:hAnsi="Times New Roman"/>
          <w:sz w:val="24"/>
        </w:rPr>
        <w:t>основном</w:t>
      </w:r>
      <w:r>
        <w:rPr>
          <w:rFonts w:cs="Times New Roman" w:ascii="Times New Roman" w:hAnsi="Times New Roman"/>
          <w:spacing w:val="80"/>
          <w:sz w:val="24"/>
        </w:rPr>
        <w:t xml:space="preserve"> </w:t>
      </w:r>
      <w:r>
        <w:rPr>
          <w:rFonts w:cs="Times New Roman" w:ascii="Times New Roman" w:hAnsi="Times New Roman"/>
          <w:sz w:val="24"/>
        </w:rPr>
        <w:t>правильно</w:t>
      </w:r>
      <w:r>
        <w:rPr>
          <w:rFonts w:cs="Times New Roman" w:ascii="Times New Roman" w:hAnsi="Times New Roman"/>
          <w:spacing w:val="80"/>
          <w:sz w:val="24"/>
        </w:rPr>
        <w:t xml:space="preserve"> </w:t>
      </w:r>
      <w:r>
        <w:rPr>
          <w:rFonts w:cs="Times New Roman" w:ascii="Times New Roman" w:hAnsi="Times New Roman"/>
          <w:sz w:val="24"/>
        </w:rPr>
        <w:t>даны</w:t>
      </w:r>
      <w:r>
        <w:rPr>
          <w:rFonts w:cs="Times New Roman" w:ascii="Times New Roman" w:hAnsi="Times New Roman"/>
          <w:spacing w:val="80"/>
          <w:w w:val="150"/>
          <w:sz w:val="24"/>
        </w:rPr>
        <w:t xml:space="preserve"> </w:t>
      </w:r>
      <w:r>
        <w:rPr>
          <w:rFonts w:cs="Times New Roman" w:ascii="Times New Roman" w:hAnsi="Times New Roman"/>
          <w:sz w:val="24"/>
        </w:rPr>
        <w:t>определения,</w:t>
      </w:r>
      <w:r>
        <w:rPr>
          <w:rFonts w:cs="Times New Roman" w:ascii="Times New Roman" w:hAnsi="Times New Roman"/>
          <w:spacing w:val="80"/>
          <w:sz w:val="24"/>
        </w:rPr>
        <w:t xml:space="preserve"> </w:t>
      </w:r>
      <w:r>
        <w:rPr>
          <w:rFonts w:cs="Times New Roman" w:ascii="Times New Roman" w:hAnsi="Times New Roman"/>
          <w:sz w:val="24"/>
        </w:rPr>
        <w:t>но</w:t>
      </w:r>
      <w:r>
        <w:rPr>
          <w:rFonts w:cs="Times New Roman" w:ascii="Times New Roman" w:hAnsi="Times New Roman"/>
          <w:spacing w:val="80"/>
          <w:sz w:val="24"/>
        </w:rPr>
        <w:t xml:space="preserve"> </w:t>
      </w:r>
      <w:r>
        <w:rPr>
          <w:rFonts w:cs="Times New Roman" w:ascii="Times New Roman" w:hAnsi="Times New Roman"/>
          <w:sz w:val="24"/>
        </w:rPr>
        <w:t>допущены</w:t>
      </w:r>
      <w:r>
        <w:rPr>
          <w:rFonts w:cs="Times New Roman" w:ascii="Times New Roman" w:hAnsi="Times New Roman"/>
          <w:spacing w:val="80"/>
          <w:sz w:val="24"/>
        </w:rPr>
        <w:t xml:space="preserve"> </w:t>
      </w:r>
      <w:r>
        <w:rPr>
          <w:rFonts w:cs="Times New Roman" w:ascii="Times New Roman" w:hAnsi="Times New Roman"/>
          <w:sz w:val="24"/>
        </w:rPr>
        <w:t>нарушения</w:t>
      </w:r>
      <w:r>
        <w:rPr>
          <w:rFonts w:cs="Times New Roman" w:ascii="Times New Roman" w:hAnsi="Times New Roman"/>
          <w:spacing w:val="80"/>
          <w:sz w:val="24"/>
        </w:rPr>
        <w:t xml:space="preserve"> </w:t>
      </w:r>
      <w:r>
        <w:rPr>
          <w:rFonts w:cs="Times New Roman" w:ascii="Times New Roman" w:hAnsi="Times New Roman"/>
          <w:sz w:val="24"/>
        </w:rPr>
        <w:t>последовательности</w:t>
      </w:r>
      <w:r>
        <w:rPr>
          <w:rFonts w:cs="Times New Roman" w:ascii="Times New Roman" w:hAnsi="Times New Roman"/>
          <w:spacing w:val="80"/>
          <w:sz w:val="24"/>
        </w:rPr>
        <w:t xml:space="preserve"> </w:t>
      </w:r>
      <w:r>
        <w:rPr>
          <w:rFonts w:cs="Times New Roman" w:ascii="Times New Roman" w:hAnsi="Times New Roman"/>
          <w:spacing w:val="-2"/>
          <w:sz w:val="24"/>
        </w:rPr>
        <w:t>изложения;</w:t>
      </w:r>
    </w:p>
    <w:p>
      <w:pPr>
        <w:pStyle w:val="ListParagraph"/>
        <w:widowControl w:val="false"/>
        <w:numPr>
          <w:ilvl w:val="0"/>
          <w:numId w:val="47"/>
        </w:numPr>
        <w:tabs>
          <w:tab w:val="clear" w:pos="708"/>
          <w:tab w:val="left" w:pos="579" w:leader="none"/>
        </w:tabs>
        <w:spacing w:lineRule="exact" w:line="293" w:before="1" w:after="0"/>
        <w:contextualSpacing w:val="false"/>
        <w:rPr>
          <w:rFonts w:ascii="Times New Roman" w:hAnsi="Times New Roman" w:cs="Times New Roman"/>
          <w:sz w:val="24"/>
        </w:rPr>
      </w:pPr>
      <w:r>
        <w:rPr>
          <w:rFonts w:cs="Times New Roman" w:ascii="Times New Roman" w:hAnsi="Times New Roman"/>
          <w:sz w:val="24"/>
        </w:rPr>
        <w:t>вывод</w:t>
      </w:r>
      <w:r>
        <w:rPr>
          <w:rFonts w:cs="Times New Roman" w:ascii="Times New Roman" w:hAnsi="Times New Roman"/>
          <w:spacing w:val="-9"/>
          <w:sz w:val="24"/>
        </w:rPr>
        <w:t xml:space="preserve"> </w:t>
      </w:r>
      <w:r>
        <w:rPr>
          <w:rFonts w:cs="Times New Roman" w:ascii="Times New Roman" w:hAnsi="Times New Roman"/>
          <w:spacing w:val="-2"/>
          <w:sz w:val="24"/>
        </w:rPr>
        <w:t>неполный;</w:t>
      </w:r>
    </w:p>
    <w:p>
      <w:pPr>
        <w:pStyle w:val="Heading2"/>
        <w:spacing w:lineRule="exact" w:line="275"/>
        <w:rPr/>
      </w:pPr>
      <w:r>
        <w:rPr/>
        <w:t>Отметка</w:t>
      </w:r>
      <w:r>
        <w:rPr>
          <w:spacing w:val="-8"/>
        </w:rPr>
        <w:t xml:space="preserve"> </w:t>
      </w:r>
      <w:r>
        <w:rPr>
          <w:spacing w:val="-5"/>
        </w:rPr>
        <w:t>«3»</w:t>
      </w:r>
    </w:p>
    <w:p>
      <w:pPr>
        <w:pStyle w:val="ListParagraph"/>
        <w:widowControl w:val="false"/>
        <w:numPr>
          <w:ilvl w:val="0"/>
          <w:numId w:val="47"/>
        </w:numPr>
        <w:tabs>
          <w:tab w:val="clear" w:pos="708"/>
          <w:tab w:val="left" w:pos="579" w:leader="none"/>
        </w:tabs>
        <w:spacing w:lineRule="exact" w:line="292" w:before="2" w:after="0"/>
        <w:contextualSpacing w:val="false"/>
        <w:rPr>
          <w:rFonts w:ascii="Times New Roman" w:hAnsi="Times New Roman" w:cs="Times New Roman"/>
          <w:sz w:val="24"/>
        </w:rPr>
      </w:pPr>
      <w:r>
        <w:rPr>
          <w:rFonts w:cs="Times New Roman" w:ascii="Times New Roman" w:hAnsi="Times New Roman"/>
          <w:sz w:val="24"/>
        </w:rPr>
        <w:t>наблюдение</w:t>
      </w:r>
      <w:r>
        <w:rPr>
          <w:rFonts w:cs="Times New Roman" w:ascii="Times New Roman" w:hAnsi="Times New Roman"/>
          <w:spacing w:val="-8"/>
          <w:sz w:val="24"/>
        </w:rPr>
        <w:t xml:space="preserve"> </w:t>
      </w:r>
      <w:r>
        <w:rPr>
          <w:rFonts w:cs="Times New Roman" w:ascii="Times New Roman" w:hAnsi="Times New Roman"/>
          <w:sz w:val="24"/>
        </w:rPr>
        <w:t>проведено</w:t>
      </w:r>
      <w:r>
        <w:rPr>
          <w:rFonts w:cs="Times New Roman" w:ascii="Times New Roman" w:hAnsi="Times New Roman"/>
          <w:spacing w:val="-9"/>
          <w:sz w:val="24"/>
        </w:rPr>
        <w:t xml:space="preserve"> </w:t>
      </w:r>
      <w:r>
        <w:rPr>
          <w:rFonts w:cs="Times New Roman" w:ascii="Times New Roman" w:hAnsi="Times New Roman"/>
          <w:sz w:val="24"/>
        </w:rPr>
        <w:t>с</w:t>
      </w:r>
      <w:r>
        <w:rPr>
          <w:rFonts w:cs="Times New Roman" w:ascii="Times New Roman" w:hAnsi="Times New Roman"/>
          <w:spacing w:val="-5"/>
          <w:sz w:val="24"/>
        </w:rPr>
        <w:t xml:space="preserve"> </w:t>
      </w:r>
      <w:r>
        <w:rPr>
          <w:rFonts w:cs="Times New Roman" w:ascii="Times New Roman" w:hAnsi="Times New Roman"/>
          <w:sz w:val="24"/>
        </w:rPr>
        <w:t>помощью</w:t>
      </w:r>
      <w:r>
        <w:rPr>
          <w:rFonts w:cs="Times New Roman" w:ascii="Times New Roman" w:hAnsi="Times New Roman"/>
          <w:spacing w:val="2"/>
          <w:sz w:val="24"/>
        </w:rPr>
        <w:t xml:space="preserve"> </w:t>
      </w:r>
      <w:r>
        <w:rPr>
          <w:rFonts w:cs="Times New Roman" w:ascii="Times New Roman" w:hAnsi="Times New Roman"/>
          <w:spacing w:val="-2"/>
          <w:sz w:val="24"/>
        </w:rPr>
        <w:t>учителя;</w:t>
      </w:r>
    </w:p>
    <w:p>
      <w:pPr>
        <w:pStyle w:val="ListParagraph"/>
        <w:widowControl w:val="false"/>
        <w:numPr>
          <w:ilvl w:val="0"/>
          <w:numId w:val="47"/>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усвоено</w:t>
      </w:r>
      <w:r>
        <w:rPr>
          <w:rFonts w:cs="Times New Roman" w:ascii="Times New Roman" w:hAnsi="Times New Roman"/>
          <w:spacing w:val="-6"/>
          <w:sz w:val="24"/>
        </w:rPr>
        <w:t xml:space="preserve"> </w:t>
      </w:r>
      <w:r>
        <w:rPr>
          <w:rFonts w:cs="Times New Roman" w:ascii="Times New Roman" w:hAnsi="Times New Roman"/>
          <w:sz w:val="24"/>
        </w:rPr>
        <w:t>основное</w:t>
      </w:r>
      <w:r>
        <w:rPr>
          <w:rFonts w:cs="Times New Roman" w:ascii="Times New Roman" w:hAnsi="Times New Roman"/>
          <w:spacing w:val="-7"/>
          <w:sz w:val="24"/>
        </w:rPr>
        <w:t xml:space="preserve"> </w:t>
      </w:r>
      <w:r>
        <w:rPr>
          <w:rFonts w:cs="Times New Roman" w:ascii="Times New Roman" w:hAnsi="Times New Roman"/>
          <w:sz w:val="24"/>
        </w:rPr>
        <w:t>содержание</w:t>
      </w:r>
      <w:r>
        <w:rPr>
          <w:rFonts w:cs="Times New Roman" w:ascii="Times New Roman" w:hAnsi="Times New Roman"/>
          <w:spacing w:val="-6"/>
          <w:sz w:val="24"/>
        </w:rPr>
        <w:t xml:space="preserve"> </w:t>
      </w:r>
      <w:r>
        <w:rPr>
          <w:rFonts w:cs="Times New Roman" w:ascii="Times New Roman" w:hAnsi="Times New Roman"/>
          <w:spacing w:val="-2"/>
          <w:sz w:val="24"/>
        </w:rPr>
        <w:t>материала;</w:t>
      </w:r>
    </w:p>
    <w:p>
      <w:pPr>
        <w:pStyle w:val="ListParagraph"/>
        <w:widowControl w:val="false"/>
        <w:numPr>
          <w:ilvl w:val="0"/>
          <w:numId w:val="47"/>
        </w:numPr>
        <w:tabs>
          <w:tab w:val="clear" w:pos="708"/>
          <w:tab w:val="left" w:pos="579" w:leader="none"/>
        </w:tabs>
        <w:spacing w:lineRule="auto" w:line="240" w:before="0" w:after="0"/>
        <w:contextualSpacing w:val="false"/>
        <w:rPr>
          <w:rFonts w:ascii="Times New Roman" w:hAnsi="Times New Roman" w:cs="Times New Roman"/>
          <w:sz w:val="24"/>
        </w:rPr>
      </w:pPr>
      <w:r>
        <w:rPr>
          <w:rFonts w:cs="Times New Roman" w:ascii="Times New Roman" w:hAnsi="Times New Roman"/>
          <w:sz w:val="24"/>
        </w:rPr>
        <w:t>определения</w:t>
      </w:r>
      <w:r>
        <w:rPr>
          <w:rFonts w:cs="Times New Roman" w:ascii="Times New Roman" w:hAnsi="Times New Roman"/>
          <w:spacing w:val="-7"/>
          <w:sz w:val="24"/>
        </w:rPr>
        <w:t xml:space="preserve"> </w:t>
      </w:r>
      <w:r>
        <w:rPr>
          <w:rFonts w:cs="Times New Roman" w:ascii="Times New Roman" w:hAnsi="Times New Roman"/>
          <w:sz w:val="24"/>
        </w:rPr>
        <w:t>понятий</w:t>
      </w:r>
      <w:r>
        <w:rPr>
          <w:rFonts w:cs="Times New Roman" w:ascii="Times New Roman" w:hAnsi="Times New Roman"/>
          <w:spacing w:val="-6"/>
          <w:sz w:val="24"/>
        </w:rPr>
        <w:t xml:space="preserve"> </w:t>
      </w:r>
      <w:r>
        <w:rPr>
          <w:rFonts w:cs="Times New Roman" w:ascii="Times New Roman" w:hAnsi="Times New Roman"/>
          <w:spacing w:val="-2"/>
          <w:sz w:val="24"/>
        </w:rPr>
        <w:t>нечеткие;</w:t>
      </w:r>
    </w:p>
    <w:p>
      <w:pPr>
        <w:pStyle w:val="ListParagraph"/>
        <w:widowControl w:val="false"/>
        <w:numPr>
          <w:ilvl w:val="0"/>
          <w:numId w:val="47"/>
        </w:numPr>
        <w:tabs>
          <w:tab w:val="clear" w:pos="708"/>
          <w:tab w:val="left" w:pos="579" w:leader="none"/>
        </w:tabs>
        <w:spacing w:lineRule="exact" w:line="293" w:before="2" w:after="0"/>
        <w:contextualSpacing w:val="false"/>
        <w:rPr>
          <w:rFonts w:ascii="Times New Roman" w:hAnsi="Times New Roman" w:cs="Times New Roman"/>
          <w:sz w:val="24"/>
        </w:rPr>
      </w:pPr>
      <w:r>
        <w:rPr>
          <w:rFonts w:cs="Times New Roman" w:ascii="Times New Roman" w:hAnsi="Times New Roman"/>
          <w:sz w:val="24"/>
        </w:rPr>
        <w:t>допущены</w:t>
      </w:r>
      <w:r>
        <w:rPr>
          <w:rFonts w:cs="Times New Roman" w:ascii="Times New Roman" w:hAnsi="Times New Roman"/>
          <w:spacing w:val="-3"/>
          <w:sz w:val="24"/>
        </w:rPr>
        <w:t xml:space="preserve"> </w:t>
      </w:r>
      <w:r>
        <w:rPr>
          <w:rFonts w:cs="Times New Roman" w:ascii="Times New Roman" w:hAnsi="Times New Roman"/>
          <w:sz w:val="24"/>
        </w:rPr>
        <w:t>ошибки</w:t>
      </w:r>
      <w:r>
        <w:rPr>
          <w:rFonts w:cs="Times New Roman" w:ascii="Times New Roman" w:hAnsi="Times New Roman"/>
          <w:spacing w:val="-4"/>
          <w:sz w:val="24"/>
        </w:rPr>
        <w:t xml:space="preserve"> </w:t>
      </w:r>
      <w:r>
        <w:rPr>
          <w:rFonts w:cs="Times New Roman" w:ascii="Times New Roman" w:hAnsi="Times New Roman"/>
          <w:sz w:val="24"/>
        </w:rPr>
        <w:t>и</w:t>
      </w:r>
      <w:r>
        <w:rPr>
          <w:rFonts w:cs="Times New Roman" w:ascii="Times New Roman" w:hAnsi="Times New Roman"/>
          <w:spacing w:val="-4"/>
          <w:sz w:val="24"/>
        </w:rPr>
        <w:t xml:space="preserve"> </w:t>
      </w:r>
      <w:r>
        <w:rPr>
          <w:rFonts w:cs="Times New Roman" w:ascii="Times New Roman" w:hAnsi="Times New Roman"/>
          <w:sz w:val="24"/>
        </w:rPr>
        <w:t>неточности</w:t>
      </w:r>
      <w:r>
        <w:rPr>
          <w:rFonts w:cs="Times New Roman" w:ascii="Times New Roman" w:hAnsi="Times New Roman"/>
          <w:spacing w:val="-4"/>
          <w:sz w:val="24"/>
        </w:rPr>
        <w:t xml:space="preserve"> </w:t>
      </w:r>
      <w:r>
        <w:rPr>
          <w:rFonts w:cs="Times New Roman" w:ascii="Times New Roman" w:hAnsi="Times New Roman"/>
          <w:sz w:val="24"/>
        </w:rPr>
        <w:t>в</w:t>
      </w:r>
      <w:r>
        <w:rPr>
          <w:rFonts w:cs="Times New Roman" w:ascii="Times New Roman" w:hAnsi="Times New Roman"/>
          <w:spacing w:val="-4"/>
          <w:sz w:val="24"/>
        </w:rPr>
        <w:t xml:space="preserve"> </w:t>
      </w:r>
      <w:r>
        <w:rPr>
          <w:rFonts w:cs="Times New Roman" w:ascii="Times New Roman" w:hAnsi="Times New Roman"/>
          <w:spacing w:val="-2"/>
          <w:sz w:val="24"/>
        </w:rPr>
        <w:t>выводе.</w:t>
      </w:r>
    </w:p>
    <w:p>
      <w:pPr>
        <w:pStyle w:val="BodyText"/>
        <w:ind w:firstLine="720" w:right="695"/>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ставится, если работа выполнена не полностью и объем выполненной части не позволяет сделать правильных выводов; если опыты, измерения, вычисления, наблюдения проводились неправильно.</w:t>
      </w:r>
    </w:p>
    <w:p>
      <w:pPr>
        <w:pStyle w:val="BodyText"/>
        <w:spacing w:lineRule="exact" w:line="273"/>
        <w:ind w:left="87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BodyText"/>
        <w:ind w:firstLine="720" w:right="702"/>
        <w:rPr>
          <w:rFonts w:ascii="Times New Roman" w:hAnsi="Times New Roman" w:cs="Times New Roman"/>
        </w:rPr>
      </w:pPr>
      <w:r>
        <w:rPr>
          <w:rFonts w:cs="Times New Roman" w:ascii="Times New Roman" w:hAnsi="Times New Roman"/>
        </w:rPr>
        <w:t>В тех случаях, когда обучающийся показал оригинальный и наиболее рациональный подход к выполнению работы и в процессе работы, но не избежал тех или иных недостатков, оценка за выполнение работы по усмотрению учителя может быть повышена по сравнению с указанными</w:t>
      </w:r>
      <w:r>
        <w:rPr>
          <w:rFonts w:cs="Times New Roman" w:ascii="Times New Roman" w:hAnsi="Times New Roman"/>
          <w:spacing w:val="40"/>
        </w:rPr>
        <w:t xml:space="preserve"> </w:t>
      </w:r>
      <w:r>
        <w:rPr>
          <w:rFonts w:cs="Times New Roman" w:ascii="Times New Roman" w:hAnsi="Times New Roman"/>
        </w:rPr>
        <w:t>выше нормами.</w:t>
      </w:r>
    </w:p>
    <w:p>
      <w:pPr>
        <w:pStyle w:val="Heading1"/>
        <w:spacing w:before="240" w:after="0"/>
        <w:ind w:hanging="3819" w:left="22"/>
        <w:rPr/>
      </w:pPr>
      <w:r>
        <w:rPr>
          <w:spacing w:val="-2"/>
        </w:rPr>
        <w:t>ФИЗИКА</w:t>
      </w:r>
    </w:p>
    <w:p>
      <w:pPr>
        <w:pStyle w:val="BodyText"/>
        <w:spacing w:lineRule="auto" w:line="242" w:before="199" w:after="120"/>
        <w:ind w:right="694"/>
        <w:rPr>
          <w:rFonts w:ascii="Times New Roman" w:hAnsi="Times New Roman" w:cs="Times New Roman"/>
        </w:rPr>
      </w:pPr>
      <w:r>
        <w:rPr>
          <w:rFonts w:cs="Times New Roman" w:ascii="Times New Roman" w:hAnsi="Times New Roman"/>
        </w:rPr>
        <w:t xml:space="preserve">Контрольные работы составлены по уровням. Обучающиеся имеют право выбора уровня и прав пересдачи материала, с использованием более высокого уровня по отношению к выбранному </w:t>
      </w:r>
      <w:r>
        <w:rPr>
          <w:rFonts w:cs="Times New Roman" w:ascii="Times New Roman" w:hAnsi="Times New Roman"/>
          <w:spacing w:val="-2"/>
        </w:rPr>
        <w:t>первоначально.</w:t>
      </w:r>
    </w:p>
    <w:p>
      <w:pPr>
        <w:pStyle w:val="Heading2"/>
        <w:spacing w:lineRule="exact" w:line="275" w:before="234" w:after="0"/>
        <w:rPr/>
      </w:pPr>
      <w:r>
        <w:rPr/>
        <w:t>Оценка</w:t>
      </w:r>
      <w:r>
        <w:rPr>
          <w:spacing w:val="-4"/>
        </w:rPr>
        <w:t xml:space="preserve"> </w:t>
      </w:r>
      <w:r>
        <w:rPr/>
        <w:t>письменных</w:t>
      </w:r>
      <w:r>
        <w:rPr>
          <w:spacing w:val="-3"/>
        </w:rPr>
        <w:t xml:space="preserve"> </w:t>
      </w:r>
      <w:r>
        <w:rPr/>
        <w:t>контрольных</w:t>
      </w:r>
      <w:r>
        <w:rPr>
          <w:spacing w:val="-3"/>
        </w:rPr>
        <w:t xml:space="preserve"> </w:t>
      </w:r>
      <w:r>
        <w:rPr>
          <w:spacing w:val="-2"/>
        </w:rPr>
        <w:t>работ</w:t>
      </w:r>
    </w:p>
    <w:p>
      <w:pPr>
        <w:pStyle w:val="BodyText"/>
        <w:spacing w:lineRule="exact" w:line="275"/>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5"/>
        </w:rPr>
        <w:t xml:space="preserve"> </w:t>
      </w:r>
      <w:r>
        <w:rPr>
          <w:rFonts w:cs="Times New Roman" w:ascii="Times New Roman" w:hAnsi="Times New Roman"/>
          <w:b/>
        </w:rPr>
        <w:t>«5»</w:t>
      </w:r>
      <w:r>
        <w:rPr>
          <w:rFonts w:cs="Times New Roman" w:ascii="Times New Roman" w:hAnsi="Times New Roman"/>
          <w:b/>
          <w:spacing w:val="-2"/>
        </w:rPr>
        <w:t xml:space="preserve"> </w:t>
      </w:r>
      <w:r>
        <w:rPr>
          <w:rFonts w:cs="Times New Roman" w:ascii="Times New Roman" w:hAnsi="Times New Roman"/>
        </w:rPr>
        <w:t>ставится</w:t>
      </w:r>
      <w:r>
        <w:rPr>
          <w:rFonts w:cs="Times New Roman" w:ascii="Times New Roman" w:hAnsi="Times New Roman"/>
          <w:spacing w:val="-2"/>
        </w:rPr>
        <w:t xml:space="preserve"> </w:t>
      </w:r>
      <w:r>
        <w:rPr>
          <w:rFonts w:cs="Times New Roman" w:ascii="Times New Roman" w:hAnsi="Times New Roman"/>
        </w:rPr>
        <w:t>за</w:t>
      </w:r>
      <w:r>
        <w:rPr>
          <w:rFonts w:cs="Times New Roman" w:ascii="Times New Roman" w:hAnsi="Times New Roman"/>
          <w:spacing w:val="-5"/>
        </w:rPr>
        <w:t xml:space="preserve"> </w:t>
      </w:r>
      <w:r>
        <w:rPr>
          <w:rFonts w:cs="Times New Roman" w:ascii="Times New Roman" w:hAnsi="Times New Roman"/>
        </w:rPr>
        <w:t>работу,</w:t>
      </w:r>
      <w:r>
        <w:rPr>
          <w:rFonts w:cs="Times New Roman" w:ascii="Times New Roman" w:hAnsi="Times New Roman"/>
          <w:spacing w:val="-3"/>
        </w:rPr>
        <w:t xml:space="preserve"> </w:t>
      </w:r>
      <w:r>
        <w:rPr>
          <w:rFonts w:cs="Times New Roman" w:ascii="Times New Roman" w:hAnsi="Times New Roman"/>
        </w:rPr>
        <w:t>выполненную</w:t>
      </w:r>
      <w:r>
        <w:rPr>
          <w:rFonts w:cs="Times New Roman" w:ascii="Times New Roman" w:hAnsi="Times New Roman"/>
          <w:spacing w:val="-2"/>
        </w:rPr>
        <w:t xml:space="preserve"> </w:t>
      </w:r>
      <w:r>
        <w:rPr>
          <w:rFonts w:cs="Times New Roman" w:ascii="Times New Roman" w:hAnsi="Times New Roman"/>
        </w:rPr>
        <w:t>полностью</w:t>
      </w:r>
      <w:r>
        <w:rPr>
          <w:rFonts w:cs="Times New Roman" w:ascii="Times New Roman" w:hAnsi="Times New Roman"/>
          <w:spacing w:val="-2"/>
        </w:rPr>
        <w:t xml:space="preserve"> </w:t>
      </w:r>
      <w:r>
        <w:rPr>
          <w:rFonts w:cs="Times New Roman" w:ascii="Times New Roman" w:hAnsi="Times New Roman"/>
        </w:rPr>
        <w:t>без</w:t>
      </w:r>
      <w:r>
        <w:rPr>
          <w:rFonts w:cs="Times New Roman" w:ascii="Times New Roman" w:hAnsi="Times New Roman"/>
          <w:spacing w:val="2"/>
        </w:rPr>
        <w:t xml:space="preserve"> </w:t>
      </w:r>
      <w:r>
        <w:rPr>
          <w:rFonts w:cs="Times New Roman" w:ascii="Times New Roman" w:hAnsi="Times New Roman"/>
        </w:rPr>
        <w:t>ошибок</w:t>
      </w:r>
      <w:r>
        <w:rPr>
          <w:rFonts w:cs="Times New Roman" w:ascii="Times New Roman" w:hAnsi="Times New Roman"/>
          <w:spacing w:val="-4"/>
        </w:rPr>
        <w:t xml:space="preserve"> </w:t>
      </w:r>
      <w:r>
        <w:rPr>
          <w:rFonts w:cs="Times New Roman" w:ascii="Times New Roman" w:hAnsi="Times New Roman"/>
        </w:rPr>
        <w:t>с</w:t>
      </w:r>
      <w:r>
        <w:rPr>
          <w:rFonts w:cs="Times New Roman" w:ascii="Times New Roman" w:hAnsi="Times New Roman"/>
          <w:spacing w:val="-5"/>
        </w:rPr>
        <w:t xml:space="preserve"> </w:t>
      </w:r>
      <w:r>
        <w:rPr>
          <w:rFonts w:cs="Times New Roman" w:ascii="Times New Roman" w:hAnsi="Times New Roman"/>
        </w:rPr>
        <w:t>1-2</w:t>
      </w:r>
      <w:r>
        <w:rPr>
          <w:rFonts w:cs="Times New Roman" w:ascii="Times New Roman" w:hAnsi="Times New Roman"/>
          <w:spacing w:val="-2"/>
        </w:rPr>
        <w:t xml:space="preserve"> недочётами.</w:t>
      </w:r>
    </w:p>
    <w:p>
      <w:pPr>
        <w:pStyle w:val="BodyText"/>
        <w:spacing w:lineRule="auto" w:line="242"/>
        <w:ind w:right="696"/>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за работу, выполненную полностью, но при наличии в ней не более одной негрубой ошибки и одного – трех недочётов.</w:t>
      </w:r>
    </w:p>
    <w:p>
      <w:pPr>
        <w:pStyle w:val="BodyText"/>
        <w:ind w:right="683"/>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обучающийся правильно выполнил не менее 2/3 всей работы или допустил не более трех негрубых ошибок; одной негрубой ошибки и трех недочетов; при наличии</w:t>
      </w:r>
      <w:r>
        <w:rPr>
          <w:rFonts w:cs="Times New Roman" w:ascii="Times New Roman" w:hAnsi="Times New Roman"/>
          <w:spacing w:val="17"/>
        </w:rPr>
        <w:t xml:space="preserve"> </w:t>
      </w:r>
      <w:r>
        <w:rPr>
          <w:rFonts w:cs="Times New Roman" w:ascii="Times New Roman" w:hAnsi="Times New Roman"/>
        </w:rPr>
        <w:t>4- 5 недочётов.</w:t>
      </w:r>
    </w:p>
    <w:p>
      <w:pPr>
        <w:pStyle w:val="BodyText"/>
        <w:spacing w:lineRule="auto" w:line="242"/>
        <w:ind w:right="695"/>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ставится, если число ошибок и недочетов превысило норму для оценки «3» или правильно выполнено менее 2/3 всей работы.</w:t>
      </w:r>
    </w:p>
    <w:p>
      <w:pPr>
        <w:pStyle w:val="BodyText"/>
        <w:spacing w:lineRule="exact" w:line="273"/>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BodyText"/>
        <w:ind w:right="694"/>
        <w:rPr>
          <w:rFonts w:ascii="Times New Roman" w:hAnsi="Times New Roman" w:cs="Times New Roman"/>
        </w:rPr>
      </w:pPr>
      <w:r>
        <w:rPr>
          <w:rFonts w:cs="Times New Roman" w:ascii="Times New Roman" w:hAnsi="Times New Roman"/>
        </w:rPr>
        <w:t>Учитель</w:t>
      </w:r>
      <w:r>
        <w:rPr>
          <w:rFonts w:cs="Times New Roman" w:ascii="Times New Roman" w:hAnsi="Times New Roman"/>
          <w:spacing w:val="-2"/>
        </w:rPr>
        <w:t xml:space="preserve"> </w:t>
      </w:r>
      <w:r>
        <w:rPr>
          <w:rFonts w:cs="Times New Roman" w:ascii="Times New Roman" w:hAnsi="Times New Roman"/>
        </w:rPr>
        <w:t>имеет</w:t>
      </w:r>
      <w:r>
        <w:rPr>
          <w:rFonts w:cs="Times New Roman" w:ascii="Times New Roman" w:hAnsi="Times New Roman"/>
          <w:spacing w:val="-3"/>
        </w:rPr>
        <w:t xml:space="preserve"> </w:t>
      </w:r>
      <w:r>
        <w:rPr>
          <w:rFonts w:cs="Times New Roman" w:ascii="Times New Roman" w:hAnsi="Times New Roman"/>
        </w:rPr>
        <w:t>право</w:t>
      </w:r>
      <w:r>
        <w:rPr>
          <w:rFonts w:cs="Times New Roman" w:ascii="Times New Roman" w:hAnsi="Times New Roman"/>
          <w:spacing w:val="-7"/>
        </w:rPr>
        <w:t xml:space="preserve"> </w:t>
      </w:r>
      <w:r>
        <w:rPr>
          <w:rFonts w:cs="Times New Roman" w:ascii="Times New Roman" w:hAnsi="Times New Roman"/>
        </w:rPr>
        <w:t>поставить ученику</w:t>
      </w:r>
      <w:r>
        <w:rPr>
          <w:rFonts w:cs="Times New Roman" w:ascii="Times New Roman" w:hAnsi="Times New Roman"/>
          <w:spacing w:val="-7"/>
        </w:rPr>
        <w:t xml:space="preserve"> </w:t>
      </w:r>
      <w:r>
        <w:rPr>
          <w:rFonts w:cs="Times New Roman" w:ascii="Times New Roman" w:hAnsi="Times New Roman"/>
        </w:rPr>
        <w:t>оценку выше</w:t>
      </w:r>
      <w:r>
        <w:rPr>
          <w:rFonts w:cs="Times New Roman" w:ascii="Times New Roman" w:hAnsi="Times New Roman"/>
          <w:spacing w:val="-3"/>
        </w:rPr>
        <w:t xml:space="preserve"> </w:t>
      </w:r>
      <w:r>
        <w:rPr>
          <w:rFonts w:cs="Times New Roman" w:ascii="Times New Roman" w:hAnsi="Times New Roman"/>
        </w:rPr>
        <w:t>той,</w:t>
      </w:r>
      <w:r>
        <w:rPr>
          <w:rFonts w:cs="Times New Roman" w:ascii="Times New Roman" w:hAnsi="Times New Roman"/>
          <w:spacing w:val="-3"/>
        </w:rPr>
        <w:t xml:space="preserve"> </w:t>
      </w:r>
      <w:r>
        <w:rPr>
          <w:rFonts w:cs="Times New Roman" w:ascii="Times New Roman" w:hAnsi="Times New Roman"/>
        </w:rPr>
        <w:t>которая</w:t>
      </w:r>
      <w:r>
        <w:rPr>
          <w:rFonts w:cs="Times New Roman" w:ascii="Times New Roman" w:hAnsi="Times New Roman"/>
          <w:spacing w:val="-3"/>
        </w:rPr>
        <w:t xml:space="preserve"> </w:t>
      </w:r>
      <w:r>
        <w:rPr>
          <w:rFonts w:cs="Times New Roman" w:ascii="Times New Roman" w:hAnsi="Times New Roman"/>
        </w:rPr>
        <w:t>предусмотрена «нормами», если обучающимся оригинально выполнена работа.</w:t>
      </w:r>
    </w:p>
    <w:p>
      <w:pPr>
        <w:pStyle w:val="BodyText"/>
        <w:spacing w:lineRule="auto" w:line="242"/>
        <w:ind w:right="689"/>
        <w:rPr>
          <w:rFonts w:ascii="Times New Roman" w:hAnsi="Times New Roman" w:cs="Times New Roman"/>
        </w:rPr>
      </w:pPr>
      <w:r>
        <w:rPr>
          <w:rFonts w:cs="Times New Roman" w:ascii="Times New Roman" w:hAnsi="Times New Roman"/>
        </w:rPr>
        <w:t>При выполнении контрольных</w:t>
      </w:r>
      <w:r>
        <w:rPr>
          <w:rFonts w:cs="Times New Roman" w:ascii="Times New Roman" w:hAnsi="Times New Roman"/>
          <w:spacing w:val="-1"/>
        </w:rPr>
        <w:t xml:space="preserve"> </w:t>
      </w:r>
      <w:r>
        <w:rPr>
          <w:rFonts w:cs="Times New Roman" w:ascii="Times New Roman" w:hAnsi="Times New Roman"/>
        </w:rPr>
        <w:t>работ</w:t>
      </w:r>
      <w:r>
        <w:rPr>
          <w:rFonts w:cs="Times New Roman" w:ascii="Times New Roman" w:hAnsi="Times New Roman"/>
          <w:spacing w:val="-1"/>
        </w:rPr>
        <w:t xml:space="preserve"> </w:t>
      </w:r>
      <w:r>
        <w:rPr>
          <w:rFonts w:cs="Times New Roman" w:ascii="Times New Roman" w:hAnsi="Times New Roman"/>
        </w:rPr>
        <w:t>предусмотрены варианты</w:t>
      </w:r>
      <w:r>
        <w:rPr>
          <w:rFonts w:cs="Times New Roman" w:ascii="Times New Roman" w:hAnsi="Times New Roman"/>
          <w:spacing w:val="-2"/>
        </w:rPr>
        <w:t xml:space="preserve"> </w:t>
      </w:r>
      <w:r>
        <w:rPr>
          <w:rFonts w:cs="Times New Roman" w:ascii="Times New Roman" w:hAnsi="Times New Roman"/>
        </w:rPr>
        <w:t>работ</w:t>
      </w:r>
      <w:r>
        <w:rPr>
          <w:rFonts w:cs="Times New Roman" w:ascii="Times New Roman" w:hAnsi="Times New Roman"/>
          <w:spacing w:val="-1"/>
        </w:rPr>
        <w:t xml:space="preserve"> </w:t>
      </w:r>
      <w:r>
        <w:rPr>
          <w:rFonts w:cs="Times New Roman" w:ascii="Times New Roman" w:hAnsi="Times New Roman"/>
        </w:rPr>
        <w:t>на определенную оценку (разноуровневые контрольные работы).</w:t>
      </w:r>
    </w:p>
    <w:p>
      <w:pPr>
        <w:pStyle w:val="Heading2"/>
        <w:spacing w:lineRule="exact" w:line="275" w:before="230" w:after="0"/>
        <w:rPr/>
      </w:pPr>
      <w:r>
        <w:rPr/>
        <w:t>Оценка</w:t>
      </w:r>
      <w:r>
        <w:rPr>
          <w:spacing w:val="-5"/>
        </w:rPr>
        <w:t xml:space="preserve"> </w:t>
      </w:r>
      <w:r>
        <w:rPr/>
        <w:t>лабораторных</w:t>
      </w:r>
      <w:r>
        <w:rPr>
          <w:spacing w:val="-4"/>
        </w:rPr>
        <w:t xml:space="preserve"> </w:t>
      </w:r>
      <w:r>
        <w:rPr/>
        <w:t>и</w:t>
      </w:r>
      <w:r>
        <w:rPr>
          <w:spacing w:val="-3"/>
        </w:rPr>
        <w:t xml:space="preserve"> </w:t>
      </w:r>
      <w:r>
        <w:rPr/>
        <w:t>практических</w:t>
      </w:r>
      <w:r>
        <w:rPr>
          <w:spacing w:val="-4"/>
        </w:rPr>
        <w:t xml:space="preserve"> </w:t>
      </w:r>
      <w:r>
        <w:rPr>
          <w:spacing w:val="-2"/>
        </w:rPr>
        <w:t>работ.</w:t>
      </w:r>
    </w:p>
    <w:p>
      <w:pPr>
        <w:sectPr>
          <w:footerReference w:type="default" r:id="rId58"/>
          <w:footerReference w:type="first" r:id="rId59"/>
          <w:type w:val="nextPage"/>
          <w:pgSz w:w="11906" w:h="16838"/>
          <w:pgMar w:left="566" w:right="0" w:gutter="0" w:header="0" w:top="660" w:footer="720" w:bottom="777"/>
          <w:pgNumType w:fmt="decimal"/>
          <w:formProt w:val="false"/>
          <w:textDirection w:val="lrTb"/>
          <w:docGrid w:type="default" w:linePitch="100" w:charSpace="0"/>
        </w:sectPr>
        <w:pStyle w:val="BodyText"/>
        <w:spacing w:before="0" w:after="120"/>
        <w:ind w:right="689"/>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обучающийся выполняет работу</w:t>
      </w:r>
      <w:r>
        <w:rPr>
          <w:rFonts w:cs="Times New Roman" w:ascii="Times New Roman" w:hAnsi="Times New Roman"/>
          <w:spacing w:val="-4"/>
        </w:rPr>
        <w:t xml:space="preserve"> </w:t>
      </w:r>
      <w:r>
        <w:rPr>
          <w:rFonts w:cs="Times New Roman" w:ascii="Times New Roman" w:hAnsi="Times New Roman"/>
        </w:rPr>
        <w:t>в полном объеме с соблюдением необходимой последовательности проведения опытов и измерений; самостоятельно и рационально монтирует необходимое оборудование; все опыты проводит в условиях и режимах, обеспечивающих получение правильных результатов и выводов; соблюдает требования правил техники безопасности труда; правильно и аккуратно выполняет все записи, таблицы, рисунки, чертежи, графики, вычисления; правильно выполняет анализ погрешностей.</w:t>
      </w:r>
    </w:p>
    <w:p>
      <w:pPr>
        <w:pStyle w:val="BodyText"/>
        <w:spacing w:before="61" w:after="120"/>
        <w:ind w:right="691"/>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за работу, если выполнены требования к отметке «5», но было допущено два-три недочета; не более одной грубой ошибки и одного недочёта.</w:t>
      </w:r>
    </w:p>
    <w:p>
      <w:pPr>
        <w:pStyle w:val="BodyText"/>
        <w:spacing w:lineRule="auto" w:line="242"/>
        <w:ind w:right="693"/>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работа выполнена не полностью, но объем выполненной части таков, что позволяет получить правильный результат и вывод; если в ходе проведения опыта и измерения были допущены ошибки.</w:t>
      </w:r>
    </w:p>
    <w:p>
      <w:pPr>
        <w:pStyle w:val="BodyText"/>
        <w:ind w:right="687"/>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ставится, если работа выполнена не полностью и объем выполненной части не позволяет сделать правильных выводов; если опыты, измерения, вычисления, наблюдения проводились неправильно.</w:t>
      </w:r>
    </w:p>
    <w:p>
      <w:pPr>
        <w:pStyle w:val="BodyText"/>
        <w:spacing w:lineRule="exact" w:line="275"/>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BodyText"/>
        <w:ind w:right="695"/>
        <w:rPr>
          <w:rFonts w:ascii="Times New Roman" w:hAnsi="Times New Roman" w:cs="Times New Roman"/>
        </w:rPr>
      </w:pPr>
      <w:r>
        <w:rPr>
          <w:rFonts w:cs="Times New Roman" w:ascii="Times New Roman" w:hAnsi="Times New Roman"/>
        </w:rPr>
        <w:t>В тех случаях, когда обучающийся показал оригинальный и наиболее рациональный подход к выполнению работы и в процессе работы, но не избежал тех или иных недостатков, оценка за выполнение работы по усмотрению учителя может быть повышена по сравнению с указанными</w:t>
      </w:r>
      <w:r>
        <w:rPr>
          <w:rFonts w:cs="Times New Roman" w:ascii="Times New Roman" w:hAnsi="Times New Roman"/>
          <w:spacing w:val="40"/>
        </w:rPr>
        <w:t xml:space="preserve"> </w:t>
      </w:r>
      <w:r>
        <w:rPr>
          <w:rFonts w:cs="Times New Roman" w:ascii="Times New Roman" w:hAnsi="Times New Roman"/>
        </w:rPr>
        <w:t>выше нормами.</w:t>
      </w:r>
    </w:p>
    <w:p>
      <w:pPr>
        <w:pStyle w:val="Heading2"/>
        <w:spacing w:lineRule="exact" w:line="275" w:before="236" w:after="0"/>
        <w:rPr>
          <w:b w:val="false"/>
        </w:rPr>
      </w:pPr>
      <w:r>
        <w:rPr/>
        <w:t>Оценка</w:t>
      </w:r>
      <w:r>
        <w:rPr>
          <w:spacing w:val="-4"/>
        </w:rPr>
        <w:t xml:space="preserve"> </w:t>
      </w:r>
      <w:r>
        <w:rPr/>
        <w:t>устных</w:t>
      </w:r>
      <w:r>
        <w:rPr>
          <w:spacing w:val="-4"/>
        </w:rPr>
        <w:t xml:space="preserve"> </w:t>
      </w:r>
      <w:r>
        <w:rPr>
          <w:spacing w:val="-2"/>
        </w:rPr>
        <w:t>ответов</w:t>
      </w:r>
      <w:r>
        <w:rPr>
          <w:b w:val="false"/>
          <w:spacing w:val="-2"/>
        </w:rPr>
        <w:t>.</w:t>
      </w:r>
    </w:p>
    <w:p>
      <w:pPr>
        <w:pStyle w:val="Normal"/>
        <w:spacing w:lineRule="exact" w:line="275"/>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4"/>
          <w:sz w:val="24"/>
        </w:rPr>
        <w:t xml:space="preserve"> </w:t>
      </w:r>
      <w:r>
        <w:rPr>
          <w:rFonts w:cs="Times New Roman" w:ascii="Times New Roman" w:hAnsi="Times New Roman"/>
          <w:b/>
          <w:sz w:val="24"/>
        </w:rPr>
        <w:t>«5»</w:t>
      </w:r>
      <w:r>
        <w:rPr>
          <w:rFonts w:cs="Times New Roman" w:ascii="Times New Roman" w:hAnsi="Times New Roman"/>
          <w:b/>
          <w:spacing w:val="-3"/>
          <w:sz w:val="24"/>
        </w:rPr>
        <w:t xml:space="preserve"> </w:t>
      </w:r>
      <w:r>
        <w:rPr>
          <w:rFonts w:cs="Times New Roman" w:ascii="Times New Roman" w:hAnsi="Times New Roman"/>
          <w:sz w:val="24"/>
        </w:rPr>
        <w:t>ставится</w:t>
      </w:r>
      <w:r>
        <w:rPr>
          <w:rFonts w:cs="Times New Roman" w:ascii="Times New Roman" w:hAnsi="Times New Roman"/>
          <w:spacing w:val="-3"/>
          <w:sz w:val="24"/>
        </w:rPr>
        <w:t xml:space="preserve"> </w:t>
      </w:r>
      <w:r>
        <w:rPr>
          <w:rFonts w:cs="Times New Roman" w:ascii="Times New Roman" w:hAnsi="Times New Roman"/>
          <w:sz w:val="24"/>
        </w:rPr>
        <w:t>в</w:t>
      </w:r>
      <w:r>
        <w:rPr>
          <w:rFonts w:cs="Times New Roman" w:ascii="Times New Roman" w:hAnsi="Times New Roman"/>
          <w:spacing w:val="-4"/>
          <w:sz w:val="24"/>
        </w:rPr>
        <w:t xml:space="preserve"> </w:t>
      </w:r>
      <w:r>
        <w:rPr>
          <w:rFonts w:cs="Times New Roman" w:ascii="Times New Roman" w:hAnsi="Times New Roman"/>
          <w:sz w:val="24"/>
        </w:rPr>
        <w:t>том</w:t>
      </w:r>
      <w:r>
        <w:rPr>
          <w:rFonts w:cs="Times New Roman" w:ascii="Times New Roman" w:hAnsi="Times New Roman"/>
          <w:spacing w:val="-2"/>
          <w:sz w:val="24"/>
        </w:rPr>
        <w:t xml:space="preserve"> </w:t>
      </w:r>
      <w:r>
        <w:rPr>
          <w:rFonts w:cs="Times New Roman" w:ascii="Times New Roman" w:hAnsi="Times New Roman"/>
          <w:sz w:val="24"/>
        </w:rPr>
        <w:t>случае,</w:t>
      </w:r>
      <w:r>
        <w:rPr>
          <w:rFonts w:cs="Times New Roman" w:ascii="Times New Roman" w:hAnsi="Times New Roman"/>
          <w:spacing w:val="1"/>
          <w:sz w:val="24"/>
        </w:rPr>
        <w:t xml:space="preserve"> </w:t>
      </w:r>
      <w:r>
        <w:rPr>
          <w:rFonts w:cs="Times New Roman" w:ascii="Times New Roman" w:hAnsi="Times New Roman"/>
          <w:sz w:val="24"/>
        </w:rPr>
        <w:t>если</w:t>
      </w:r>
      <w:r>
        <w:rPr>
          <w:rFonts w:cs="Times New Roman" w:ascii="Times New Roman" w:hAnsi="Times New Roman"/>
          <w:spacing w:val="6"/>
          <w:sz w:val="24"/>
        </w:rPr>
        <w:t xml:space="preserve"> </w:t>
      </w:r>
      <w:r>
        <w:rPr>
          <w:rFonts w:cs="Times New Roman" w:ascii="Times New Roman" w:hAnsi="Times New Roman"/>
          <w:spacing w:val="-2"/>
          <w:sz w:val="24"/>
        </w:rPr>
        <w:t>обучающийся:</w:t>
      </w:r>
    </w:p>
    <w:p>
      <w:pPr>
        <w:pStyle w:val="BodyText"/>
        <w:ind w:right="690"/>
        <w:rPr>
          <w:rFonts w:ascii="Times New Roman" w:hAnsi="Times New Roman" w:cs="Times New Roman"/>
        </w:rPr>
      </w:pPr>
      <w:r>
        <w:rPr>
          <w:rFonts w:cs="Times New Roman" w:ascii="Times New Roman" w:hAnsi="Times New Roman"/>
        </w:rPr>
        <w:t>а) обнаруживает полное понимание физической сущности рассматриваемых явлений и закономерностей, знание законов и теорий, умеет подтвердить их конкретными примерами, применить в новой ситуации и при выполнении практических заданий;</w:t>
      </w:r>
    </w:p>
    <w:p>
      <w:pPr>
        <w:pStyle w:val="BodyText"/>
        <w:spacing w:before="2" w:after="120"/>
        <w:ind w:right="695"/>
        <w:rPr>
          <w:rFonts w:ascii="Times New Roman" w:hAnsi="Times New Roman" w:cs="Times New Roman"/>
        </w:rPr>
      </w:pPr>
      <w:r>
        <w:rPr>
          <w:rFonts w:cs="Times New Roman" w:ascii="Times New Roman" w:hAnsi="Times New Roman"/>
        </w:rPr>
        <w:t>б) дает точное определение и истолкование основных понятий, законов, теорий, а также правильное определение физических величин, их единиц и способов измерения;</w:t>
      </w:r>
    </w:p>
    <w:p>
      <w:pPr>
        <w:pStyle w:val="BodyText"/>
        <w:ind w:right="697"/>
        <w:rPr>
          <w:rFonts w:ascii="Times New Roman" w:hAnsi="Times New Roman" w:cs="Times New Roman"/>
        </w:rPr>
      </w:pPr>
      <w:r>
        <w:rPr>
          <w:rFonts w:cs="Times New Roman" w:ascii="Times New Roman" w:hAnsi="Times New Roman"/>
        </w:rPr>
        <w:t xml:space="preserve">в) технически грамотно выполняет физические опыты, чертежи, схемы, графики, сопутствующие ответу, правильно записывает формулы, пользуясь принятой системой условных </w:t>
      </w:r>
      <w:r>
        <w:rPr>
          <w:rFonts w:cs="Times New Roman" w:ascii="Times New Roman" w:hAnsi="Times New Roman"/>
          <w:spacing w:val="-2"/>
        </w:rPr>
        <w:t>обозначений;</w:t>
      </w:r>
    </w:p>
    <w:p>
      <w:pPr>
        <w:pStyle w:val="BodyText"/>
        <w:ind w:right="690"/>
        <w:rPr>
          <w:rFonts w:ascii="Times New Roman" w:hAnsi="Times New Roman" w:cs="Times New Roman"/>
        </w:rPr>
      </w:pPr>
      <w:r>
        <w:rPr>
          <w:rFonts w:cs="Times New Roman" w:ascii="Times New Roman" w:hAnsi="Times New Roman"/>
        </w:rPr>
        <w:t>г) при ответе не повторяет дословно текст учебника, а умеет отобрать главное, обнаруживает самостоятельность и аргументированность суждений, умеет установить связь между изучаемым и ранее изученным материалом по курсу физики, а также с материалом, усвоенным при изучении других смежных предметов;</w:t>
      </w:r>
    </w:p>
    <w:p>
      <w:pPr>
        <w:pStyle w:val="BodyText"/>
        <w:spacing w:lineRule="exact" w:line="275"/>
        <w:ind w:left="864"/>
        <w:rPr>
          <w:rFonts w:ascii="Times New Roman" w:hAnsi="Times New Roman" w:cs="Times New Roman"/>
        </w:rPr>
      </w:pPr>
      <w:r>
        <w:rPr>
          <w:rFonts w:cs="Times New Roman" w:ascii="Times New Roman" w:hAnsi="Times New Roman"/>
        </w:rPr>
        <w:t>д)</w:t>
      </w:r>
      <w:r>
        <w:rPr>
          <w:rFonts w:cs="Times New Roman" w:ascii="Times New Roman" w:hAnsi="Times New Roman"/>
          <w:spacing w:val="-5"/>
        </w:rPr>
        <w:t xml:space="preserve"> </w:t>
      </w:r>
      <w:r>
        <w:rPr>
          <w:rFonts w:cs="Times New Roman" w:ascii="Times New Roman" w:hAnsi="Times New Roman"/>
        </w:rPr>
        <w:t>умеет</w:t>
      </w:r>
      <w:r>
        <w:rPr>
          <w:rFonts w:cs="Times New Roman" w:ascii="Times New Roman" w:hAnsi="Times New Roman"/>
          <w:spacing w:val="-5"/>
        </w:rPr>
        <w:t xml:space="preserve"> </w:t>
      </w:r>
      <w:r>
        <w:rPr>
          <w:rFonts w:cs="Times New Roman" w:ascii="Times New Roman" w:hAnsi="Times New Roman"/>
        </w:rPr>
        <w:t>подкрепить</w:t>
      </w:r>
      <w:r>
        <w:rPr>
          <w:rFonts w:cs="Times New Roman" w:ascii="Times New Roman" w:hAnsi="Times New Roman"/>
          <w:spacing w:val="-7"/>
        </w:rPr>
        <w:t xml:space="preserve"> </w:t>
      </w:r>
      <w:r>
        <w:rPr>
          <w:rFonts w:cs="Times New Roman" w:ascii="Times New Roman" w:hAnsi="Times New Roman"/>
        </w:rPr>
        <w:t>ответ</w:t>
      </w:r>
      <w:r>
        <w:rPr>
          <w:rFonts w:cs="Times New Roman" w:ascii="Times New Roman" w:hAnsi="Times New Roman"/>
          <w:spacing w:val="-6"/>
        </w:rPr>
        <w:t xml:space="preserve"> </w:t>
      </w:r>
      <w:r>
        <w:rPr>
          <w:rFonts w:cs="Times New Roman" w:ascii="Times New Roman" w:hAnsi="Times New Roman"/>
        </w:rPr>
        <w:t>несложными</w:t>
      </w:r>
      <w:r>
        <w:rPr>
          <w:rFonts w:cs="Times New Roman" w:ascii="Times New Roman" w:hAnsi="Times New Roman"/>
          <w:spacing w:val="-5"/>
        </w:rPr>
        <w:t xml:space="preserve"> </w:t>
      </w:r>
      <w:r>
        <w:rPr>
          <w:rFonts w:cs="Times New Roman" w:ascii="Times New Roman" w:hAnsi="Times New Roman"/>
        </w:rPr>
        <w:t>демонстрационными</w:t>
      </w:r>
      <w:r>
        <w:rPr>
          <w:rFonts w:cs="Times New Roman" w:ascii="Times New Roman" w:hAnsi="Times New Roman"/>
          <w:spacing w:val="-4"/>
        </w:rPr>
        <w:t xml:space="preserve"> </w:t>
      </w:r>
      <w:r>
        <w:rPr>
          <w:rFonts w:cs="Times New Roman" w:ascii="Times New Roman" w:hAnsi="Times New Roman"/>
          <w:spacing w:val="-2"/>
        </w:rPr>
        <w:t>опытами;</w:t>
      </w:r>
    </w:p>
    <w:p>
      <w:pPr>
        <w:pStyle w:val="BodyText"/>
        <w:spacing w:lineRule="exact" w:line="275"/>
        <w:ind w:left="864"/>
        <w:rPr>
          <w:rFonts w:ascii="Times New Roman" w:hAnsi="Times New Roman" w:cs="Times New Roman"/>
        </w:rPr>
      </w:pPr>
      <w:r>
        <w:rPr>
          <w:rFonts w:cs="Times New Roman" w:ascii="Times New Roman" w:hAnsi="Times New Roman"/>
        </w:rPr>
        <w:t>е)</w:t>
      </w:r>
      <w:r>
        <w:rPr>
          <w:rFonts w:cs="Times New Roman" w:ascii="Times New Roman" w:hAnsi="Times New Roman"/>
          <w:spacing w:val="-3"/>
        </w:rPr>
        <w:t xml:space="preserve"> </w:t>
      </w:r>
      <w:r>
        <w:rPr>
          <w:rFonts w:cs="Times New Roman" w:ascii="Times New Roman" w:hAnsi="Times New Roman"/>
        </w:rPr>
        <w:t>умеет делать</w:t>
      </w:r>
      <w:r>
        <w:rPr>
          <w:rFonts w:cs="Times New Roman" w:ascii="Times New Roman" w:hAnsi="Times New Roman"/>
          <w:spacing w:val="-2"/>
        </w:rPr>
        <w:t xml:space="preserve"> </w:t>
      </w:r>
      <w:r>
        <w:rPr>
          <w:rFonts w:cs="Times New Roman" w:ascii="Times New Roman" w:hAnsi="Times New Roman"/>
        </w:rPr>
        <w:t>анализ, обобщения</w:t>
      </w:r>
      <w:r>
        <w:rPr>
          <w:rFonts w:cs="Times New Roman" w:ascii="Times New Roman" w:hAnsi="Times New Roman"/>
          <w:spacing w:val="-4"/>
        </w:rPr>
        <w:t xml:space="preserve"> </w:t>
      </w:r>
      <w:r>
        <w:rPr>
          <w:rFonts w:cs="Times New Roman" w:ascii="Times New Roman" w:hAnsi="Times New Roman"/>
        </w:rPr>
        <w:t>и</w:t>
      </w:r>
      <w:r>
        <w:rPr>
          <w:rFonts w:cs="Times New Roman" w:ascii="Times New Roman" w:hAnsi="Times New Roman"/>
          <w:spacing w:val="-4"/>
        </w:rPr>
        <w:t xml:space="preserve"> </w:t>
      </w:r>
      <w:r>
        <w:rPr>
          <w:rFonts w:cs="Times New Roman" w:ascii="Times New Roman" w:hAnsi="Times New Roman"/>
        </w:rPr>
        <w:t>собственные</w:t>
      </w:r>
      <w:r>
        <w:rPr>
          <w:rFonts w:cs="Times New Roman" w:ascii="Times New Roman" w:hAnsi="Times New Roman"/>
          <w:spacing w:val="-6"/>
        </w:rPr>
        <w:t xml:space="preserve"> </w:t>
      </w:r>
      <w:r>
        <w:rPr>
          <w:rFonts w:cs="Times New Roman" w:ascii="Times New Roman" w:hAnsi="Times New Roman"/>
        </w:rPr>
        <w:t>выводы</w:t>
      </w:r>
      <w:r>
        <w:rPr>
          <w:rFonts w:cs="Times New Roman" w:ascii="Times New Roman" w:hAnsi="Times New Roman"/>
          <w:spacing w:val="-6"/>
        </w:rPr>
        <w:t xml:space="preserve"> </w:t>
      </w:r>
      <w:r>
        <w:rPr>
          <w:rFonts w:cs="Times New Roman" w:ascii="Times New Roman" w:hAnsi="Times New Roman"/>
        </w:rPr>
        <w:t>по</w:t>
      </w:r>
      <w:r>
        <w:rPr>
          <w:rFonts w:cs="Times New Roman" w:ascii="Times New Roman" w:hAnsi="Times New Roman"/>
          <w:spacing w:val="-5"/>
        </w:rPr>
        <w:t xml:space="preserve"> </w:t>
      </w:r>
      <w:r>
        <w:rPr>
          <w:rFonts w:cs="Times New Roman" w:ascii="Times New Roman" w:hAnsi="Times New Roman"/>
        </w:rPr>
        <w:t>данному</w:t>
      </w:r>
      <w:r>
        <w:rPr>
          <w:rFonts w:cs="Times New Roman" w:ascii="Times New Roman" w:hAnsi="Times New Roman"/>
          <w:spacing w:val="-9"/>
        </w:rPr>
        <w:t xml:space="preserve"> </w:t>
      </w:r>
      <w:r>
        <w:rPr>
          <w:rFonts w:cs="Times New Roman" w:ascii="Times New Roman" w:hAnsi="Times New Roman"/>
          <w:spacing w:val="-2"/>
        </w:rPr>
        <w:t>вопросу;</w:t>
      </w:r>
    </w:p>
    <w:p>
      <w:pPr>
        <w:pStyle w:val="BodyText"/>
        <w:ind w:right="690"/>
        <w:rPr>
          <w:rFonts w:ascii="Times New Roman" w:hAnsi="Times New Roman" w:cs="Times New Roman"/>
        </w:rPr>
      </w:pPr>
      <w:r>
        <w:rPr>
          <w:rFonts w:cs="Times New Roman" w:ascii="Times New Roman" w:hAnsi="Times New Roman"/>
        </w:rPr>
        <w:t>ж) умеет самостоятельно</w:t>
      </w:r>
      <w:r>
        <w:rPr>
          <w:rFonts w:cs="Times New Roman" w:ascii="Times New Roman" w:hAnsi="Times New Roman"/>
          <w:spacing w:val="-9"/>
        </w:rPr>
        <w:t xml:space="preserve"> </w:t>
      </w:r>
      <w:r>
        <w:rPr>
          <w:rFonts w:cs="Times New Roman" w:ascii="Times New Roman" w:hAnsi="Times New Roman"/>
        </w:rPr>
        <w:t>и</w:t>
      </w:r>
      <w:r>
        <w:rPr>
          <w:rFonts w:cs="Times New Roman" w:ascii="Times New Roman" w:hAnsi="Times New Roman"/>
          <w:spacing w:val="-2"/>
        </w:rPr>
        <w:t xml:space="preserve"> </w:t>
      </w:r>
      <w:r>
        <w:rPr>
          <w:rFonts w:cs="Times New Roman" w:ascii="Times New Roman" w:hAnsi="Times New Roman"/>
        </w:rPr>
        <w:t>рационально</w:t>
      </w:r>
      <w:r>
        <w:rPr>
          <w:rFonts w:cs="Times New Roman" w:ascii="Times New Roman" w:hAnsi="Times New Roman"/>
          <w:spacing w:val="-9"/>
        </w:rPr>
        <w:t xml:space="preserve"> </w:t>
      </w:r>
      <w:r>
        <w:rPr>
          <w:rFonts w:cs="Times New Roman" w:ascii="Times New Roman" w:hAnsi="Times New Roman"/>
        </w:rPr>
        <w:t>работать с учебником, дополнительной</w:t>
      </w:r>
      <w:r>
        <w:rPr>
          <w:rFonts w:cs="Times New Roman" w:ascii="Times New Roman" w:hAnsi="Times New Roman"/>
          <w:spacing w:val="-2"/>
        </w:rPr>
        <w:t xml:space="preserve"> </w:t>
      </w:r>
      <w:r>
        <w:rPr>
          <w:rFonts w:cs="Times New Roman" w:ascii="Times New Roman" w:hAnsi="Times New Roman"/>
        </w:rPr>
        <w:t xml:space="preserve">литературой и </w:t>
      </w:r>
      <w:r>
        <w:rPr>
          <w:rFonts w:cs="Times New Roman" w:ascii="Times New Roman" w:hAnsi="Times New Roman"/>
          <w:spacing w:val="-2"/>
        </w:rPr>
        <w:t>справочниками.</w:t>
      </w:r>
    </w:p>
    <w:p>
      <w:pPr>
        <w:pStyle w:val="BodyText"/>
        <w:ind w:right="692"/>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в том случае, если ответ удовлетворяет названным выше требованиям, но обучающийся:</w:t>
      </w:r>
    </w:p>
    <w:p>
      <w:pPr>
        <w:pStyle w:val="BodyText"/>
        <w:spacing w:lineRule="auto" w:line="242"/>
        <w:ind w:right="695"/>
        <w:rPr>
          <w:rFonts w:ascii="Times New Roman" w:hAnsi="Times New Roman" w:cs="Times New Roman"/>
        </w:rPr>
      </w:pPr>
      <w:r>
        <w:rPr>
          <w:rFonts w:cs="Times New Roman" w:ascii="Times New Roman" w:hAnsi="Times New Roman"/>
        </w:rPr>
        <w:t>а) допускает одну негрубую ошибку или не более двух недочетов и может их исправить самостоятельно, или при небольшой помощи учителя;</w:t>
      </w:r>
    </w:p>
    <w:p>
      <w:pPr>
        <w:pStyle w:val="BodyText"/>
        <w:ind w:right="689"/>
        <w:rPr>
          <w:rFonts w:ascii="Times New Roman" w:hAnsi="Times New Roman" w:cs="Times New Roman"/>
        </w:rPr>
      </w:pPr>
      <w:r>
        <w:rPr>
          <w:rFonts w:cs="Times New Roman" w:ascii="Times New Roman" w:hAnsi="Times New Roman"/>
        </w:rPr>
        <w:t>б) не обладает достаточными навыками работы со справочной литературой (например,</w:t>
      </w:r>
      <w:r>
        <w:rPr>
          <w:rFonts w:cs="Times New Roman" w:ascii="Times New Roman" w:hAnsi="Times New Roman"/>
          <w:spacing w:val="40"/>
        </w:rPr>
        <w:t xml:space="preserve"> </w:t>
      </w:r>
      <w:r>
        <w:rPr>
          <w:rFonts w:cs="Times New Roman" w:ascii="Times New Roman" w:hAnsi="Times New Roman"/>
        </w:rPr>
        <w:t>умеет все найти, правильно ориентируется в справочниках, но работает медленно);</w:t>
      </w:r>
    </w:p>
    <w:p>
      <w:pPr>
        <w:pStyle w:val="BodyText"/>
        <w:ind w:right="698"/>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в том случае, если обучающийся правильно понимает физическую сущность рассматриваемых явлений и закономерностей, но при ответе:</w:t>
      </w:r>
    </w:p>
    <w:p>
      <w:pPr>
        <w:pStyle w:val="BodyText"/>
        <w:ind w:right="693"/>
        <w:rPr>
          <w:rFonts w:ascii="Times New Roman" w:hAnsi="Times New Roman" w:cs="Times New Roman"/>
        </w:rPr>
      </w:pPr>
      <w:r>
        <w:rPr>
          <w:rFonts w:cs="Times New Roman" w:ascii="Times New Roman" w:hAnsi="Times New Roman"/>
        </w:rPr>
        <w:t>а) обнаруживает отдельные пробелы в усвоении существенных вопросов курса физики, не препятствующие дальнейшему усвоению программного материала;</w:t>
      </w:r>
    </w:p>
    <w:p>
      <w:pPr>
        <w:pStyle w:val="BodyText"/>
        <w:ind w:right="690"/>
        <w:rPr>
          <w:rFonts w:ascii="Times New Roman" w:hAnsi="Times New Roman" w:cs="Times New Roman"/>
        </w:rPr>
      </w:pPr>
      <w:r>
        <w:rPr>
          <w:rFonts w:cs="Times New Roman" w:ascii="Times New Roman" w:hAnsi="Times New Roman"/>
        </w:rPr>
        <w:t>б) испытывает затруднения в применении знаний, необходимых для решения задач различных типов, при объяснении конкретных физических явлений на основе теории и законов, или в подтверждении конкретных примеров практического применения теории;</w:t>
      </w:r>
    </w:p>
    <w:p>
      <w:pPr>
        <w:pStyle w:val="BodyText"/>
        <w:ind w:right="688"/>
        <w:rPr>
          <w:rFonts w:ascii="Times New Roman" w:hAnsi="Times New Roman" w:cs="Times New Roman"/>
        </w:rPr>
      </w:pPr>
      <w:r>
        <w:rPr>
          <w:rFonts w:cs="Times New Roman" w:ascii="Times New Roman" w:hAnsi="Times New Roman"/>
        </w:rPr>
        <w:t>в) отвечает неполно</w:t>
      </w:r>
      <w:r>
        <w:rPr>
          <w:rFonts w:cs="Times New Roman" w:ascii="Times New Roman" w:hAnsi="Times New Roman"/>
          <w:spacing w:val="-3"/>
        </w:rPr>
        <w:t xml:space="preserve"> </w:t>
      </w:r>
      <w:r>
        <w:rPr>
          <w:rFonts w:cs="Times New Roman" w:ascii="Times New Roman" w:hAnsi="Times New Roman"/>
        </w:rPr>
        <w:t>на вопросы учителя (упуская и основное), или воспроизводит содержание текста учебника, но</w:t>
      </w:r>
      <w:r>
        <w:rPr>
          <w:rFonts w:cs="Times New Roman" w:ascii="Times New Roman" w:hAnsi="Times New Roman"/>
          <w:spacing w:val="-4"/>
        </w:rPr>
        <w:t xml:space="preserve"> </w:t>
      </w:r>
      <w:r>
        <w:rPr>
          <w:rFonts w:cs="Times New Roman" w:ascii="Times New Roman" w:hAnsi="Times New Roman"/>
        </w:rPr>
        <w:t>недостаточно</w:t>
      </w:r>
      <w:r>
        <w:rPr>
          <w:rFonts w:cs="Times New Roman" w:ascii="Times New Roman" w:hAnsi="Times New Roman"/>
          <w:spacing w:val="-4"/>
        </w:rPr>
        <w:t xml:space="preserve"> </w:t>
      </w:r>
      <w:r>
        <w:rPr>
          <w:rFonts w:cs="Times New Roman" w:ascii="Times New Roman" w:hAnsi="Times New Roman"/>
        </w:rPr>
        <w:t xml:space="preserve">понимает отдельные положения, имеющие важное значение в этом </w:t>
      </w:r>
      <w:r>
        <w:rPr>
          <w:rFonts w:cs="Times New Roman" w:ascii="Times New Roman" w:hAnsi="Times New Roman"/>
          <w:spacing w:val="-2"/>
        </w:rPr>
        <w:t>тексте;</w:t>
      </w:r>
    </w:p>
    <w:p>
      <w:pPr>
        <w:pStyle w:val="BodyText"/>
        <w:ind w:right="692"/>
        <w:rPr>
          <w:rFonts w:ascii="Times New Roman" w:hAnsi="Times New Roman" w:cs="Times New Roman"/>
        </w:rPr>
      </w:pPr>
      <w:r>
        <w:rPr>
          <w:rFonts w:cs="Times New Roman" w:ascii="Times New Roman" w:hAnsi="Times New Roman"/>
        </w:rPr>
        <w:t>г)</w:t>
      </w:r>
      <w:r>
        <w:rPr>
          <w:rFonts w:cs="Times New Roman" w:ascii="Times New Roman" w:hAnsi="Times New Roman"/>
          <w:spacing w:val="-2"/>
        </w:rPr>
        <w:t xml:space="preserve"> </w:t>
      </w:r>
      <w:r>
        <w:rPr>
          <w:rFonts w:cs="Times New Roman" w:ascii="Times New Roman" w:hAnsi="Times New Roman"/>
        </w:rPr>
        <w:t>обнаруживает</w:t>
      </w:r>
      <w:r>
        <w:rPr>
          <w:rFonts w:cs="Times New Roman" w:ascii="Times New Roman" w:hAnsi="Times New Roman"/>
          <w:spacing w:val="-2"/>
        </w:rPr>
        <w:t xml:space="preserve"> </w:t>
      </w:r>
      <w:r>
        <w:rPr>
          <w:rFonts w:cs="Times New Roman" w:ascii="Times New Roman" w:hAnsi="Times New Roman"/>
        </w:rPr>
        <w:t>недостаточное</w:t>
      </w:r>
      <w:r>
        <w:rPr>
          <w:rFonts w:cs="Times New Roman" w:ascii="Times New Roman" w:hAnsi="Times New Roman"/>
          <w:spacing w:val="-3"/>
        </w:rPr>
        <w:t xml:space="preserve"> </w:t>
      </w:r>
      <w:r>
        <w:rPr>
          <w:rFonts w:cs="Times New Roman" w:ascii="Times New Roman" w:hAnsi="Times New Roman"/>
        </w:rPr>
        <w:t>понимание отдельных</w:t>
      </w:r>
      <w:r>
        <w:rPr>
          <w:rFonts w:cs="Times New Roman" w:ascii="Times New Roman" w:hAnsi="Times New Roman"/>
          <w:spacing w:val="-2"/>
        </w:rPr>
        <w:t xml:space="preserve"> </w:t>
      </w:r>
      <w:r>
        <w:rPr>
          <w:rFonts w:cs="Times New Roman" w:ascii="Times New Roman" w:hAnsi="Times New Roman"/>
        </w:rPr>
        <w:t>положений при</w:t>
      </w:r>
      <w:r>
        <w:rPr>
          <w:rFonts w:cs="Times New Roman" w:ascii="Times New Roman" w:hAnsi="Times New Roman"/>
          <w:spacing w:val="-5"/>
        </w:rPr>
        <w:t xml:space="preserve"> </w:t>
      </w:r>
      <w:r>
        <w:rPr>
          <w:rFonts w:cs="Times New Roman" w:ascii="Times New Roman" w:hAnsi="Times New Roman"/>
        </w:rPr>
        <w:t>воспроизведении текста учебника, или отвечает неполно на вопросы учителя, допуская одну - две грубые ошибки.</w:t>
      </w:r>
    </w:p>
    <w:p>
      <w:pPr>
        <w:pStyle w:val="Normal"/>
        <w:spacing w:lineRule="exact" w:line="276"/>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6"/>
          <w:sz w:val="24"/>
        </w:rPr>
        <w:t xml:space="preserve"> </w:t>
      </w:r>
      <w:r>
        <w:rPr>
          <w:rFonts w:cs="Times New Roman" w:ascii="Times New Roman" w:hAnsi="Times New Roman"/>
          <w:b/>
          <w:sz w:val="24"/>
        </w:rPr>
        <w:t>«2»</w:t>
      </w:r>
      <w:r>
        <w:rPr>
          <w:rFonts w:cs="Times New Roman" w:ascii="Times New Roman" w:hAnsi="Times New Roman"/>
          <w:b/>
          <w:spacing w:val="-3"/>
          <w:sz w:val="24"/>
        </w:rPr>
        <w:t xml:space="preserve"> </w:t>
      </w:r>
      <w:r>
        <w:rPr>
          <w:rFonts w:cs="Times New Roman" w:ascii="Times New Roman" w:hAnsi="Times New Roman"/>
          <w:sz w:val="24"/>
        </w:rPr>
        <w:t>ставится</w:t>
      </w:r>
      <w:r>
        <w:rPr>
          <w:rFonts w:cs="Times New Roman" w:ascii="Times New Roman" w:hAnsi="Times New Roman"/>
          <w:spacing w:val="-3"/>
          <w:sz w:val="24"/>
        </w:rPr>
        <w:t xml:space="preserve"> </w:t>
      </w:r>
      <w:r>
        <w:rPr>
          <w:rFonts w:cs="Times New Roman" w:ascii="Times New Roman" w:hAnsi="Times New Roman"/>
          <w:sz w:val="24"/>
        </w:rPr>
        <w:t>в</w:t>
      </w:r>
      <w:r>
        <w:rPr>
          <w:rFonts w:cs="Times New Roman" w:ascii="Times New Roman" w:hAnsi="Times New Roman"/>
          <w:spacing w:val="-4"/>
          <w:sz w:val="24"/>
        </w:rPr>
        <w:t xml:space="preserve"> </w:t>
      </w:r>
      <w:r>
        <w:rPr>
          <w:rFonts w:cs="Times New Roman" w:ascii="Times New Roman" w:hAnsi="Times New Roman"/>
          <w:sz w:val="24"/>
        </w:rPr>
        <w:t>том</w:t>
      </w:r>
      <w:r>
        <w:rPr>
          <w:rFonts w:cs="Times New Roman" w:ascii="Times New Roman" w:hAnsi="Times New Roman"/>
          <w:spacing w:val="-2"/>
          <w:sz w:val="24"/>
        </w:rPr>
        <w:t xml:space="preserve"> </w:t>
      </w:r>
      <w:r>
        <w:rPr>
          <w:rFonts w:cs="Times New Roman" w:ascii="Times New Roman" w:hAnsi="Times New Roman"/>
          <w:sz w:val="24"/>
        </w:rPr>
        <w:t>случае,</w:t>
      </w:r>
      <w:r>
        <w:rPr>
          <w:rFonts w:cs="Times New Roman" w:ascii="Times New Roman" w:hAnsi="Times New Roman"/>
          <w:spacing w:val="1"/>
          <w:sz w:val="24"/>
        </w:rPr>
        <w:t xml:space="preserve"> </w:t>
      </w:r>
      <w:r>
        <w:rPr>
          <w:rFonts w:cs="Times New Roman" w:ascii="Times New Roman" w:hAnsi="Times New Roman"/>
          <w:sz w:val="24"/>
        </w:rPr>
        <w:t>если</w:t>
      </w:r>
      <w:r>
        <w:rPr>
          <w:rFonts w:cs="Times New Roman" w:ascii="Times New Roman" w:hAnsi="Times New Roman"/>
          <w:spacing w:val="6"/>
          <w:sz w:val="24"/>
        </w:rPr>
        <w:t xml:space="preserve"> </w:t>
      </w:r>
      <w:r>
        <w:rPr>
          <w:rFonts w:cs="Times New Roman" w:ascii="Times New Roman" w:hAnsi="Times New Roman"/>
          <w:spacing w:val="-2"/>
          <w:sz w:val="24"/>
        </w:rPr>
        <w:t>обучающийся:</w:t>
      </w:r>
    </w:p>
    <w:p>
      <w:pPr>
        <w:pStyle w:val="BodyText"/>
        <w:ind w:right="699"/>
        <w:rPr>
          <w:rFonts w:ascii="Times New Roman" w:hAnsi="Times New Roman" w:cs="Times New Roman"/>
        </w:rPr>
      </w:pPr>
      <w:r>
        <w:rPr>
          <w:rFonts w:cs="Times New Roman" w:ascii="Times New Roman" w:hAnsi="Times New Roman"/>
        </w:rPr>
        <w:t>а) не знает и не понимает значительную или основную часть программного материала в пределах поставленных вопросов;</w:t>
      </w:r>
    </w:p>
    <w:p>
      <w:pPr>
        <w:sectPr>
          <w:footerReference w:type="default" r:id="rId60"/>
          <w:footerReference w:type="first" r:id="rId61"/>
          <w:type w:val="nextPage"/>
          <w:pgSz w:w="11906" w:h="16838"/>
          <w:pgMar w:left="566" w:right="0" w:gutter="0" w:header="0" w:top="660" w:footer="720" w:bottom="777"/>
          <w:pgNumType w:fmt="decimal"/>
          <w:formProt w:val="false"/>
          <w:textDirection w:val="lrTb"/>
          <w:docGrid w:type="default" w:linePitch="100" w:charSpace="0"/>
        </w:sectPr>
        <w:pStyle w:val="BodyText"/>
        <w:spacing w:before="0" w:after="120"/>
        <w:ind w:right="692"/>
        <w:rPr>
          <w:rFonts w:ascii="Times New Roman" w:hAnsi="Times New Roman" w:cs="Times New Roman"/>
        </w:rPr>
      </w:pPr>
      <w:r>
        <w:rPr>
          <w:rFonts w:cs="Times New Roman" w:ascii="Times New Roman" w:hAnsi="Times New Roman"/>
        </w:rPr>
        <w:t>б) или имеет слабо сформулированные и неполные знания и не умеет применять их к</w:t>
      </w:r>
      <w:r>
        <w:rPr>
          <w:rFonts w:cs="Times New Roman" w:ascii="Times New Roman" w:hAnsi="Times New Roman"/>
          <w:spacing w:val="80"/>
        </w:rPr>
        <w:t xml:space="preserve"> </w:t>
      </w:r>
      <w:r>
        <w:rPr>
          <w:rFonts w:cs="Times New Roman" w:ascii="Times New Roman" w:hAnsi="Times New Roman"/>
        </w:rPr>
        <w:t>решению конкретных вопросов и задач по образцу и к проведению опытов;</w:t>
      </w:r>
    </w:p>
    <w:p>
      <w:pPr>
        <w:pStyle w:val="BodyText"/>
        <w:spacing w:before="61" w:after="120"/>
        <w:ind w:right="690"/>
        <w:rPr>
          <w:rFonts w:ascii="Times New Roman" w:hAnsi="Times New Roman" w:cs="Times New Roman"/>
        </w:rPr>
      </w:pPr>
      <w:r>
        <w:rPr>
          <w:rFonts w:cs="Times New Roman" w:ascii="Times New Roman" w:hAnsi="Times New Roman"/>
        </w:rPr>
        <w:t>в)</w:t>
      </w:r>
      <w:r>
        <w:rPr>
          <w:rFonts w:cs="Times New Roman" w:ascii="Times New Roman" w:hAnsi="Times New Roman"/>
          <w:spacing w:val="-4"/>
        </w:rPr>
        <w:t xml:space="preserve"> </w:t>
      </w:r>
      <w:r>
        <w:rPr>
          <w:rFonts w:cs="Times New Roman" w:ascii="Times New Roman" w:hAnsi="Times New Roman"/>
        </w:rPr>
        <w:t>или</w:t>
      </w:r>
      <w:r>
        <w:rPr>
          <w:rFonts w:cs="Times New Roman" w:ascii="Times New Roman" w:hAnsi="Times New Roman"/>
          <w:spacing w:val="-3"/>
        </w:rPr>
        <w:t xml:space="preserve"> </w:t>
      </w:r>
      <w:r>
        <w:rPr>
          <w:rFonts w:cs="Times New Roman" w:ascii="Times New Roman" w:hAnsi="Times New Roman"/>
        </w:rPr>
        <w:t>при</w:t>
      </w:r>
      <w:r>
        <w:rPr>
          <w:rFonts w:cs="Times New Roman" w:ascii="Times New Roman" w:hAnsi="Times New Roman"/>
          <w:spacing w:val="-3"/>
        </w:rPr>
        <w:t xml:space="preserve"> </w:t>
      </w:r>
      <w:r>
        <w:rPr>
          <w:rFonts w:cs="Times New Roman" w:ascii="Times New Roman" w:hAnsi="Times New Roman"/>
        </w:rPr>
        <w:t>ответе</w:t>
      </w:r>
      <w:r>
        <w:rPr>
          <w:rFonts w:cs="Times New Roman" w:ascii="Times New Roman" w:hAnsi="Times New Roman"/>
          <w:spacing w:val="-6"/>
        </w:rPr>
        <w:t xml:space="preserve"> </w:t>
      </w:r>
      <w:r>
        <w:rPr>
          <w:rFonts w:cs="Times New Roman" w:ascii="Times New Roman" w:hAnsi="Times New Roman"/>
        </w:rPr>
        <w:t>допускает более</w:t>
      </w:r>
      <w:r>
        <w:rPr>
          <w:rFonts w:cs="Times New Roman" w:ascii="Times New Roman" w:hAnsi="Times New Roman"/>
          <w:spacing w:val="-1"/>
        </w:rPr>
        <w:t xml:space="preserve"> </w:t>
      </w:r>
      <w:r>
        <w:rPr>
          <w:rFonts w:cs="Times New Roman" w:ascii="Times New Roman" w:hAnsi="Times New Roman"/>
        </w:rPr>
        <w:t>двух</w:t>
      </w:r>
      <w:r>
        <w:rPr>
          <w:rFonts w:cs="Times New Roman" w:ascii="Times New Roman" w:hAnsi="Times New Roman"/>
          <w:spacing w:val="-4"/>
        </w:rPr>
        <w:t xml:space="preserve"> </w:t>
      </w:r>
      <w:r>
        <w:rPr>
          <w:rFonts w:cs="Times New Roman" w:ascii="Times New Roman" w:hAnsi="Times New Roman"/>
        </w:rPr>
        <w:t>грубых ошибок, которые</w:t>
      </w:r>
      <w:r>
        <w:rPr>
          <w:rFonts w:cs="Times New Roman" w:ascii="Times New Roman" w:hAnsi="Times New Roman"/>
          <w:spacing w:val="-6"/>
        </w:rPr>
        <w:t xml:space="preserve"> </w:t>
      </w:r>
      <w:r>
        <w:rPr>
          <w:rFonts w:cs="Times New Roman" w:ascii="Times New Roman" w:hAnsi="Times New Roman"/>
        </w:rPr>
        <w:t>не</w:t>
      </w:r>
      <w:r>
        <w:rPr>
          <w:rFonts w:cs="Times New Roman" w:ascii="Times New Roman" w:hAnsi="Times New Roman"/>
          <w:spacing w:val="-1"/>
        </w:rPr>
        <w:t xml:space="preserve"> </w:t>
      </w:r>
      <w:r>
        <w:rPr>
          <w:rFonts w:cs="Times New Roman" w:ascii="Times New Roman" w:hAnsi="Times New Roman"/>
        </w:rPr>
        <w:t>может</w:t>
      </w:r>
      <w:r>
        <w:rPr>
          <w:rFonts w:cs="Times New Roman" w:ascii="Times New Roman" w:hAnsi="Times New Roman"/>
          <w:spacing w:val="-4"/>
        </w:rPr>
        <w:t xml:space="preserve"> </w:t>
      </w:r>
      <w:r>
        <w:rPr>
          <w:rFonts w:cs="Times New Roman" w:ascii="Times New Roman" w:hAnsi="Times New Roman"/>
        </w:rPr>
        <w:t>исправить</w:t>
      </w:r>
      <w:r>
        <w:rPr>
          <w:rFonts w:cs="Times New Roman" w:ascii="Times New Roman" w:hAnsi="Times New Roman"/>
          <w:spacing w:val="-5"/>
        </w:rPr>
        <w:t xml:space="preserve"> </w:t>
      </w:r>
      <w:r>
        <w:rPr>
          <w:rFonts w:cs="Times New Roman" w:ascii="Times New Roman" w:hAnsi="Times New Roman"/>
        </w:rPr>
        <w:t>даже</w:t>
      </w:r>
      <w:r>
        <w:rPr>
          <w:rFonts w:cs="Times New Roman" w:ascii="Times New Roman" w:hAnsi="Times New Roman"/>
          <w:spacing w:val="-2"/>
        </w:rPr>
        <w:t xml:space="preserve"> </w:t>
      </w:r>
      <w:r>
        <w:rPr>
          <w:rFonts w:cs="Times New Roman" w:ascii="Times New Roman" w:hAnsi="Times New Roman"/>
        </w:rPr>
        <w:t>при помощи учителя.</w:t>
      </w:r>
    </w:p>
    <w:p>
      <w:pPr>
        <w:pStyle w:val="BodyText"/>
        <w:spacing w:lineRule="exact" w:line="274"/>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Heading1"/>
        <w:spacing w:before="244" w:after="0"/>
        <w:ind w:hanging="3819" w:left="22"/>
        <w:rPr/>
      </w:pPr>
      <w:r>
        <w:rPr>
          <w:spacing w:val="-2"/>
        </w:rPr>
        <w:t>ХИМИЯ</w:t>
      </w:r>
    </w:p>
    <w:p>
      <w:pPr>
        <w:pStyle w:val="Heading2"/>
        <w:spacing w:lineRule="exact" w:line="276" w:before="199" w:after="0"/>
        <w:rPr/>
      </w:pPr>
      <w:r>
        <w:rPr/>
        <w:t>Оценка</w:t>
      </w:r>
      <w:r>
        <w:rPr>
          <w:spacing w:val="-4"/>
        </w:rPr>
        <w:t xml:space="preserve"> </w:t>
      </w:r>
      <w:r>
        <w:rPr/>
        <w:t>письменных</w:t>
      </w:r>
      <w:r>
        <w:rPr>
          <w:spacing w:val="-3"/>
        </w:rPr>
        <w:t xml:space="preserve"> </w:t>
      </w:r>
      <w:r>
        <w:rPr/>
        <w:t>контрольных</w:t>
      </w:r>
      <w:r>
        <w:rPr>
          <w:spacing w:val="-3"/>
        </w:rPr>
        <w:t xml:space="preserve"> </w:t>
      </w:r>
      <w:r>
        <w:rPr>
          <w:spacing w:val="-2"/>
        </w:rPr>
        <w:t>работ</w:t>
      </w:r>
    </w:p>
    <w:p>
      <w:pPr>
        <w:pStyle w:val="BodyText"/>
        <w:spacing w:lineRule="exact" w:line="275"/>
        <w:ind w:left="864"/>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5"/>
        </w:rPr>
        <w:t xml:space="preserve"> </w:t>
      </w:r>
      <w:r>
        <w:rPr>
          <w:rFonts w:cs="Times New Roman" w:ascii="Times New Roman" w:hAnsi="Times New Roman"/>
          <w:b/>
        </w:rPr>
        <w:t>«5»</w:t>
      </w:r>
      <w:r>
        <w:rPr>
          <w:rFonts w:cs="Times New Roman" w:ascii="Times New Roman" w:hAnsi="Times New Roman"/>
          <w:b/>
          <w:spacing w:val="-2"/>
        </w:rPr>
        <w:t xml:space="preserve"> </w:t>
      </w:r>
      <w:r>
        <w:rPr>
          <w:rFonts w:cs="Times New Roman" w:ascii="Times New Roman" w:hAnsi="Times New Roman"/>
        </w:rPr>
        <w:t>ставится</w:t>
      </w:r>
      <w:r>
        <w:rPr>
          <w:rFonts w:cs="Times New Roman" w:ascii="Times New Roman" w:hAnsi="Times New Roman"/>
          <w:spacing w:val="-2"/>
        </w:rPr>
        <w:t xml:space="preserve"> </w:t>
      </w:r>
      <w:r>
        <w:rPr>
          <w:rFonts w:cs="Times New Roman" w:ascii="Times New Roman" w:hAnsi="Times New Roman"/>
        </w:rPr>
        <w:t>за</w:t>
      </w:r>
      <w:r>
        <w:rPr>
          <w:rFonts w:cs="Times New Roman" w:ascii="Times New Roman" w:hAnsi="Times New Roman"/>
          <w:spacing w:val="-5"/>
        </w:rPr>
        <w:t xml:space="preserve"> </w:t>
      </w:r>
      <w:r>
        <w:rPr>
          <w:rFonts w:cs="Times New Roman" w:ascii="Times New Roman" w:hAnsi="Times New Roman"/>
        </w:rPr>
        <w:t>работу,</w:t>
      </w:r>
      <w:r>
        <w:rPr>
          <w:rFonts w:cs="Times New Roman" w:ascii="Times New Roman" w:hAnsi="Times New Roman"/>
          <w:spacing w:val="-3"/>
        </w:rPr>
        <w:t xml:space="preserve"> </w:t>
      </w:r>
      <w:r>
        <w:rPr>
          <w:rFonts w:cs="Times New Roman" w:ascii="Times New Roman" w:hAnsi="Times New Roman"/>
        </w:rPr>
        <w:t>выполненную</w:t>
      </w:r>
      <w:r>
        <w:rPr>
          <w:rFonts w:cs="Times New Roman" w:ascii="Times New Roman" w:hAnsi="Times New Roman"/>
          <w:spacing w:val="-2"/>
        </w:rPr>
        <w:t xml:space="preserve"> </w:t>
      </w:r>
      <w:r>
        <w:rPr>
          <w:rFonts w:cs="Times New Roman" w:ascii="Times New Roman" w:hAnsi="Times New Roman"/>
        </w:rPr>
        <w:t>полностью</w:t>
      </w:r>
      <w:r>
        <w:rPr>
          <w:rFonts w:cs="Times New Roman" w:ascii="Times New Roman" w:hAnsi="Times New Roman"/>
          <w:spacing w:val="-2"/>
        </w:rPr>
        <w:t xml:space="preserve"> </w:t>
      </w:r>
      <w:r>
        <w:rPr>
          <w:rFonts w:cs="Times New Roman" w:ascii="Times New Roman" w:hAnsi="Times New Roman"/>
        </w:rPr>
        <w:t>без</w:t>
      </w:r>
      <w:r>
        <w:rPr>
          <w:rFonts w:cs="Times New Roman" w:ascii="Times New Roman" w:hAnsi="Times New Roman"/>
          <w:spacing w:val="2"/>
        </w:rPr>
        <w:t xml:space="preserve"> </w:t>
      </w:r>
      <w:r>
        <w:rPr>
          <w:rFonts w:cs="Times New Roman" w:ascii="Times New Roman" w:hAnsi="Times New Roman"/>
        </w:rPr>
        <w:t>ошибок</w:t>
      </w:r>
      <w:r>
        <w:rPr>
          <w:rFonts w:cs="Times New Roman" w:ascii="Times New Roman" w:hAnsi="Times New Roman"/>
          <w:spacing w:val="-4"/>
        </w:rPr>
        <w:t xml:space="preserve"> </w:t>
      </w:r>
      <w:r>
        <w:rPr>
          <w:rFonts w:cs="Times New Roman" w:ascii="Times New Roman" w:hAnsi="Times New Roman"/>
        </w:rPr>
        <w:t>с</w:t>
      </w:r>
      <w:r>
        <w:rPr>
          <w:rFonts w:cs="Times New Roman" w:ascii="Times New Roman" w:hAnsi="Times New Roman"/>
          <w:spacing w:val="-5"/>
        </w:rPr>
        <w:t xml:space="preserve"> </w:t>
      </w:r>
      <w:r>
        <w:rPr>
          <w:rFonts w:cs="Times New Roman" w:ascii="Times New Roman" w:hAnsi="Times New Roman"/>
        </w:rPr>
        <w:t>1-2</w:t>
      </w:r>
      <w:r>
        <w:rPr>
          <w:rFonts w:cs="Times New Roman" w:ascii="Times New Roman" w:hAnsi="Times New Roman"/>
          <w:spacing w:val="-2"/>
        </w:rPr>
        <w:t xml:space="preserve"> недочётами.</w:t>
      </w:r>
    </w:p>
    <w:p>
      <w:pPr>
        <w:pStyle w:val="BodyText"/>
        <w:ind w:right="696"/>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за работу, выполненную полностью, но при наличии в ней не более одной негрубой ошибки и одного – трех недочётов.</w:t>
      </w:r>
    </w:p>
    <w:p>
      <w:pPr>
        <w:pStyle w:val="BodyText"/>
        <w:spacing w:before="3" w:after="120"/>
        <w:ind w:right="683"/>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обучающийся правильно выполнил не менее 1/2 всей работы или допустил не более трех негрубых ошибок; одной негрубой ошибки и трех недочетов; при наличии 4- 5 недочётов.</w:t>
      </w:r>
    </w:p>
    <w:p>
      <w:pPr>
        <w:pStyle w:val="BodyText"/>
        <w:ind w:right="695"/>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ставится, если число ошибок и недочетов превысило норму для оценки «3» или правильно выполнено менее 1/2 всей работы.</w:t>
      </w:r>
    </w:p>
    <w:p>
      <w:pPr>
        <w:pStyle w:val="BodyText"/>
        <w:spacing w:lineRule="exact" w:line="275" w:before="1" w:after="120"/>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 xml:space="preserve">«Не </w:t>
      </w:r>
      <w:r>
        <w:rPr>
          <w:rFonts w:cs="Times New Roman" w:ascii="Times New Roman" w:hAnsi="Times New Roman"/>
          <w:spacing w:val="-2"/>
        </w:rPr>
        <w:t>справился».</w:t>
      </w:r>
    </w:p>
    <w:p>
      <w:pPr>
        <w:pStyle w:val="BodyText"/>
        <w:spacing w:lineRule="exact" w:line="275"/>
        <w:ind w:left="864"/>
        <w:rPr>
          <w:rFonts w:ascii="Times New Roman" w:hAnsi="Times New Roman" w:cs="Times New Roman"/>
        </w:rPr>
      </w:pPr>
      <w:r>
        <w:rPr>
          <w:rFonts w:cs="Times New Roman" w:ascii="Times New Roman" w:hAnsi="Times New Roman"/>
        </w:rPr>
        <w:t>Учитель</w:t>
      </w:r>
      <w:r>
        <w:rPr>
          <w:rFonts w:cs="Times New Roman" w:ascii="Times New Roman" w:hAnsi="Times New Roman"/>
          <w:spacing w:val="48"/>
        </w:rPr>
        <w:t xml:space="preserve"> </w:t>
      </w:r>
      <w:r>
        <w:rPr>
          <w:rFonts w:cs="Times New Roman" w:ascii="Times New Roman" w:hAnsi="Times New Roman"/>
        </w:rPr>
        <w:t>имеет</w:t>
      </w:r>
      <w:r>
        <w:rPr>
          <w:rFonts w:cs="Times New Roman" w:ascii="Times New Roman" w:hAnsi="Times New Roman"/>
          <w:spacing w:val="50"/>
        </w:rPr>
        <w:t xml:space="preserve"> </w:t>
      </w:r>
      <w:r>
        <w:rPr>
          <w:rFonts w:cs="Times New Roman" w:ascii="Times New Roman" w:hAnsi="Times New Roman"/>
        </w:rPr>
        <w:t>право</w:t>
      </w:r>
      <w:r>
        <w:rPr>
          <w:rFonts w:cs="Times New Roman" w:ascii="Times New Roman" w:hAnsi="Times New Roman"/>
          <w:spacing w:val="44"/>
        </w:rPr>
        <w:t xml:space="preserve"> </w:t>
      </w:r>
      <w:r>
        <w:rPr>
          <w:rFonts w:cs="Times New Roman" w:ascii="Times New Roman" w:hAnsi="Times New Roman"/>
        </w:rPr>
        <w:t>поставить</w:t>
      </w:r>
      <w:r>
        <w:rPr>
          <w:rFonts w:cs="Times New Roman" w:ascii="Times New Roman" w:hAnsi="Times New Roman"/>
          <w:spacing w:val="56"/>
        </w:rPr>
        <w:t xml:space="preserve"> </w:t>
      </w:r>
      <w:r>
        <w:rPr>
          <w:rFonts w:cs="Times New Roman" w:ascii="Times New Roman" w:hAnsi="Times New Roman"/>
        </w:rPr>
        <w:t>обучающемуся</w:t>
      </w:r>
      <w:r>
        <w:rPr>
          <w:rFonts w:cs="Times New Roman" w:ascii="Times New Roman" w:hAnsi="Times New Roman"/>
          <w:spacing w:val="56"/>
        </w:rPr>
        <w:t xml:space="preserve"> </w:t>
      </w:r>
      <w:r>
        <w:rPr>
          <w:rFonts w:cs="Times New Roman" w:ascii="Times New Roman" w:hAnsi="Times New Roman"/>
        </w:rPr>
        <w:t>отметку</w:t>
      </w:r>
      <w:r>
        <w:rPr>
          <w:rFonts w:cs="Times New Roman" w:ascii="Times New Roman" w:hAnsi="Times New Roman"/>
          <w:spacing w:val="41"/>
        </w:rPr>
        <w:t xml:space="preserve"> </w:t>
      </w:r>
      <w:r>
        <w:rPr>
          <w:rFonts w:cs="Times New Roman" w:ascii="Times New Roman" w:hAnsi="Times New Roman"/>
        </w:rPr>
        <w:t>выше</w:t>
      </w:r>
      <w:r>
        <w:rPr>
          <w:rFonts w:cs="Times New Roman" w:ascii="Times New Roman" w:hAnsi="Times New Roman"/>
          <w:spacing w:val="48"/>
        </w:rPr>
        <w:t xml:space="preserve"> </w:t>
      </w:r>
      <w:r>
        <w:rPr>
          <w:rFonts w:cs="Times New Roman" w:ascii="Times New Roman" w:hAnsi="Times New Roman"/>
        </w:rPr>
        <w:t>той,</w:t>
      </w:r>
      <w:r>
        <w:rPr>
          <w:rFonts w:cs="Times New Roman" w:ascii="Times New Roman" w:hAnsi="Times New Roman"/>
          <w:spacing w:val="50"/>
        </w:rPr>
        <w:t xml:space="preserve"> </w:t>
      </w:r>
      <w:r>
        <w:rPr>
          <w:rFonts w:cs="Times New Roman" w:ascii="Times New Roman" w:hAnsi="Times New Roman"/>
        </w:rPr>
        <w:t>которая</w:t>
      </w:r>
      <w:r>
        <w:rPr>
          <w:rFonts w:cs="Times New Roman" w:ascii="Times New Roman" w:hAnsi="Times New Roman"/>
          <w:spacing w:val="50"/>
        </w:rPr>
        <w:t xml:space="preserve"> </w:t>
      </w:r>
      <w:r>
        <w:rPr>
          <w:rFonts w:cs="Times New Roman" w:ascii="Times New Roman" w:hAnsi="Times New Roman"/>
          <w:spacing w:val="-2"/>
        </w:rPr>
        <w:t>предусмотрена</w:t>
      </w:r>
    </w:p>
    <w:p>
      <w:pPr>
        <w:pStyle w:val="BodyText"/>
        <w:spacing w:lineRule="exact" w:line="275"/>
        <w:rPr>
          <w:rFonts w:ascii="Times New Roman" w:hAnsi="Times New Roman" w:cs="Times New Roman"/>
        </w:rPr>
      </w:pPr>
      <w:r>
        <w:rPr>
          <w:rFonts w:cs="Times New Roman" w:ascii="Times New Roman" w:hAnsi="Times New Roman"/>
        </w:rPr>
        <w:t>«нормами»,</w:t>
      </w:r>
      <w:r>
        <w:rPr>
          <w:rFonts w:cs="Times New Roman" w:ascii="Times New Roman" w:hAnsi="Times New Roman"/>
          <w:spacing w:val="-7"/>
        </w:rPr>
        <w:t xml:space="preserve"> </w:t>
      </w:r>
      <w:r>
        <w:rPr>
          <w:rFonts w:cs="Times New Roman" w:ascii="Times New Roman" w:hAnsi="Times New Roman"/>
        </w:rPr>
        <w:t>если</w:t>
      </w:r>
      <w:r>
        <w:rPr>
          <w:rFonts w:cs="Times New Roman" w:ascii="Times New Roman" w:hAnsi="Times New Roman"/>
          <w:spacing w:val="-1"/>
        </w:rPr>
        <w:t xml:space="preserve"> </w:t>
      </w:r>
      <w:r>
        <w:rPr>
          <w:rFonts w:cs="Times New Roman" w:ascii="Times New Roman" w:hAnsi="Times New Roman"/>
        </w:rPr>
        <w:t>обучающимся</w:t>
      </w:r>
      <w:r>
        <w:rPr>
          <w:rFonts w:cs="Times New Roman" w:ascii="Times New Roman" w:hAnsi="Times New Roman"/>
          <w:spacing w:val="-3"/>
        </w:rPr>
        <w:t xml:space="preserve"> </w:t>
      </w:r>
      <w:r>
        <w:rPr>
          <w:rFonts w:cs="Times New Roman" w:ascii="Times New Roman" w:hAnsi="Times New Roman"/>
        </w:rPr>
        <w:t>оригинально</w:t>
      </w:r>
      <w:r>
        <w:rPr>
          <w:rFonts w:cs="Times New Roman" w:ascii="Times New Roman" w:hAnsi="Times New Roman"/>
          <w:spacing w:val="-13"/>
        </w:rPr>
        <w:t xml:space="preserve"> </w:t>
      </w:r>
      <w:r>
        <w:rPr>
          <w:rFonts w:cs="Times New Roman" w:ascii="Times New Roman" w:hAnsi="Times New Roman"/>
        </w:rPr>
        <w:t>выполнена</w:t>
      </w:r>
      <w:r>
        <w:rPr>
          <w:rFonts w:cs="Times New Roman" w:ascii="Times New Roman" w:hAnsi="Times New Roman"/>
          <w:spacing w:val="-9"/>
        </w:rPr>
        <w:t xml:space="preserve"> </w:t>
      </w:r>
      <w:r>
        <w:rPr>
          <w:rFonts w:cs="Times New Roman" w:ascii="Times New Roman" w:hAnsi="Times New Roman"/>
          <w:spacing w:val="-2"/>
        </w:rPr>
        <w:t>работа.</w:t>
      </w:r>
    </w:p>
    <w:p>
      <w:pPr>
        <w:pStyle w:val="BodyText"/>
        <w:ind w:right="698"/>
        <w:rPr>
          <w:rFonts w:ascii="Times New Roman" w:hAnsi="Times New Roman" w:cs="Times New Roman"/>
        </w:rPr>
      </w:pPr>
      <w:r>
        <w:rPr>
          <w:rFonts w:cs="Times New Roman" w:ascii="Times New Roman" w:hAnsi="Times New Roman"/>
        </w:rPr>
        <w:t>При выполнении контрольных работ предусмотрены варианты работ на определенную отметку (разноуровневые контрольные работы).</w:t>
      </w:r>
    </w:p>
    <w:p>
      <w:pPr>
        <w:pStyle w:val="Heading2"/>
        <w:spacing w:lineRule="exact" w:line="275" w:before="243" w:after="0"/>
        <w:rPr/>
      </w:pPr>
      <w:r>
        <w:rPr/>
        <w:t>Оценка</w:t>
      </w:r>
      <w:r>
        <w:rPr>
          <w:spacing w:val="-5"/>
        </w:rPr>
        <w:t xml:space="preserve"> </w:t>
      </w:r>
      <w:r>
        <w:rPr/>
        <w:t>лабораторных</w:t>
      </w:r>
      <w:r>
        <w:rPr>
          <w:spacing w:val="-4"/>
        </w:rPr>
        <w:t xml:space="preserve"> </w:t>
      </w:r>
      <w:r>
        <w:rPr/>
        <w:t>и</w:t>
      </w:r>
      <w:r>
        <w:rPr>
          <w:spacing w:val="-3"/>
        </w:rPr>
        <w:t xml:space="preserve"> </w:t>
      </w:r>
      <w:r>
        <w:rPr/>
        <w:t>практических</w:t>
      </w:r>
      <w:r>
        <w:rPr>
          <w:spacing w:val="-4"/>
        </w:rPr>
        <w:t xml:space="preserve"> </w:t>
      </w:r>
      <w:r>
        <w:rPr>
          <w:spacing w:val="-2"/>
        </w:rPr>
        <w:t>работ.</w:t>
      </w:r>
    </w:p>
    <w:p>
      <w:pPr>
        <w:pStyle w:val="BodyText"/>
        <w:ind w:right="690"/>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обучающийся выполняет работу</w:t>
      </w:r>
      <w:r>
        <w:rPr>
          <w:rFonts w:cs="Times New Roman" w:ascii="Times New Roman" w:hAnsi="Times New Roman"/>
          <w:spacing w:val="-4"/>
        </w:rPr>
        <w:t xml:space="preserve"> </w:t>
      </w:r>
      <w:r>
        <w:rPr>
          <w:rFonts w:cs="Times New Roman" w:ascii="Times New Roman" w:hAnsi="Times New Roman"/>
        </w:rPr>
        <w:t>в полном объеме с соблюдением необходимой последовательности проведения опытов и измерений; самостоятельно и рационально монтирует необходимое оборудование; все опыты проводит в условиях и режимах, обеспечивающих получение правильных результатов и выводов; соблюдает требования правил техники безопасности труда; правильно и аккуратно выполняет все записи, таблицы, рисунки, чертежи, графики, вычисления; правильно выполняет анализ погрешностей.</w:t>
      </w:r>
    </w:p>
    <w:p>
      <w:pPr>
        <w:pStyle w:val="BodyText"/>
        <w:ind w:right="690"/>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за работу, если выполнены требования к оценке «5», но было допущено два-три недочета; не более одной грубой ошибки и одного недочёта.</w:t>
      </w:r>
    </w:p>
    <w:p>
      <w:pPr>
        <w:pStyle w:val="BodyText"/>
        <w:spacing w:lineRule="auto" w:line="242"/>
        <w:ind w:right="694"/>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работа выполнена не полностью, но объем выполненной части таков, что позволяет получить правильный результат и вывод; если в ходе проведения опыта и измерения были допущены ошибки.</w:t>
      </w:r>
    </w:p>
    <w:p>
      <w:pPr>
        <w:pStyle w:val="BodyText"/>
        <w:ind w:right="687"/>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ставится, если работа выполнена не полностью и объем выполненной части не позволяет сделать правильных выводов; если опыты, измерения, вычисления, наблюдения проводились неправильно.</w:t>
      </w:r>
    </w:p>
    <w:p>
      <w:pPr>
        <w:pStyle w:val="BodyText"/>
        <w:spacing w:lineRule="exact" w:line="273"/>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BodyText"/>
        <w:ind w:right="695"/>
        <w:rPr>
          <w:rFonts w:ascii="Times New Roman" w:hAnsi="Times New Roman" w:cs="Times New Roman"/>
        </w:rPr>
      </w:pPr>
      <w:r>
        <w:rPr>
          <w:rFonts w:cs="Times New Roman" w:ascii="Times New Roman" w:hAnsi="Times New Roman"/>
        </w:rPr>
        <w:t>В тех случаях, когда обучающийся показал оригинальный и наиболее рациональный подход к выполнению работы и в процессе работы, но не избежал тех или иных недостатков, оценка за выполнение работы по усмотрению учителя может быть повышена по сравнению с указанными</w:t>
      </w:r>
      <w:r>
        <w:rPr>
          <w:rFonts w:cs="Times New Roman" w:ascii="Times New Roman" w:hAnsi="Times New Roman"/>
          <w:spacing w:val="40"/>
        </w:rPr>
        <w:t xml:space="preserve"> </w:t>
      </w:r>
      <w:r>
        <w:rPr>
          <w:rFonts w:cs="Times New Roman" w:ascii="Times New Roman" w:hAnsi="Times New Roman"/>
        </w:rPr>
        <w:t>выше нормами.</w:t>
      </w:r>
    </w:p>
    <w:p>
      <w:pPr>
        <w:pStyle w:val="Heading2"/>
        <w:spacing w:before="232" w:after="0"/>
        <w:rPr/>
      </w:pPr>
      <w:r>
        <w:rPr/>
        <w:t>Оценка</w:t>
      </w:r>
      <w:r>
        <w:rPr>
          <w:spacing w:val="-4"/>
        </w:rPr>
        <w:t xml:space="preserve"> </w:t>
      </w:r>
      <w:r>
        <w:rPr/>
        <w:t>устных</w:t>
      </w:r>
      <w:r>
        <w:rPr>
          <w:spacing w:val="-4"/>
        </w:rPr>
        <w:t xml:space="preserve"> </w:t>
      </w:r>
      <w:r>
        <w:rPr>
          <w:spacing w:val="-2"/>
        </w:rPr>
        <w:t>ответов.</w:t>
      </w:r>
    </w:p>
    <w:p>
      <w:pPr>
        <w:pStyle w:val="Normal"/>
        <w:spacing w:lineRule="exact" w:line="276" w:before="4" w:after="160"/>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4"/>
          <w:sz w:val="24"/>
        </w:rPr>
        <w:t xml:space="preserve"> </w:t>
      </w:r>
      <w:r>
        <w:rPr>
          <w:rFonts w:cs="Times New Roman" w:ascii="Times New Roman" w:hAnsi="Times New Roman"/>
          <w:b/>
          <w:sz w:val="24"/>
        </w:rPr>
        <w:t>«5»</w:t>
      </w:r>
      <w:r>
        <w:rPr>
          <w:rFonts w:cs="Times New Roman" w:ascii="Times New Roman" w:hAnsi="Times New Roman"/>
          <w:b/>
          <w:spacing w:val="-3"/>
          <w:sz w:val="24"/>
        </w:rPr>
        <w:t xml:space="preserve"> </w:t>
      </w:r>
      <w:r>
        <w:rPr>
          <w:rFonts w:cs="Times New Roman" w:ascii="Times New Roman" w:hAnsi="Times New Roman"/>
          <w:sz w:val="24"/>
        </w:rPr>
        <w:t>ставится</w:t>
      </w:r>
      <w:r>
        <w:rPr>
          <w:rFonts w:cs="Times New Roman" w:ascii="Times New Roman" w:hAnsi="Times New Roman"/>
          <w:spacing w:val="-3"/>
          <w:sz w:val="24"/>
        </w:rPr>
        <w:t xml:space="preserve"> </w:t>
      </w:r>
      <w:r>
        <w:rPr>
          <w:rFonts w:cs="Times New Roman" w:ascii="Times New Roman" w:hAnsi="Times New Roman"/>
          <w:sz w:val="24"/>
        </w:rPr>
        <w:t>в</w:t>
      </w:r>
      <w:r>
        <w:rPr>
          <w:rFonts w:cs="Times New Roman" w:ascii="Times New Roman" w:hAnsi="Times New Roman"/>
          <w:spacing w:val="-4"/>
          <w:sz w:val="24"/>
        </w:rPr>
        <w:t xml:space="preserve"> </w:t>
      </w:r>
      <w:r>
        <w:rPr>
          <w:rFonts w:cs="Times New Roman" w:ascii="Times New Roman" w:hAnsi="Times New Roman"/>
          <w:sz w:val="24"/>
        </w:rPr>
        <w:t>том</w:t>
      </w:r>
      <w:r>
        <w:rPr>
          <w:rFonts w:cs="Times New Roman" w:ascii="Times New Roman" w:hAnsi="Times New Roman"/>
          <w:spacing w:val="-2"/>
          <w:sz w:val="24"/>
        </w:rPr>
        <w:t xml:space="preserve"> </w:t>
      </w:r>
      <w:r>
        <w:rPr>
          <w:rFonts w:cs="Times New Roman" w:ascii="Times New Roman" w:hAnsi="Times New Roman"/>
          <w:sz w:val="24"/>
        </w:rPr>
        <w:t>случае,</w:t>
      </w:r>
      <w:r>
        <w:rPr>
          <w:rFonts w:cs="Times New Roman" w:ascii="Times New Roman" w:hAnsi="Times New Roman"/>
          <w:spacing w:val="1"/>
          <w:sz w:val="24"/>
        </w:rPr>
        <w:t xml:space="preserve"> </w:t>
      </w:r>
      <w:r>
        <w:rPr>
          <w:rFonts w:cs="Times New Roman" w:ascii="Times New Roman" w:hAnsi="Times New Roman"/>
          <w:sz w:val="24"/>
        </w:rPr>
        <w:t>если</w:t>
      </w:r>
      <w:r>
        <w:rPr>
          <w:rFonts w:cs="Times New Roman" w:ascii="Times New Roman" w:hAnsi="Times New Roman"/>
          <w:spacing w:val="6"/>
          <w:sz w:val="24"/>
        </w:rPr>
        <w:t xml:space="preserve"> </w:t>
      </w:r>
      <w:r>
        <w:rPr>
          <w:rFonts w:cs="Times New Roman" w:ascii="Times New Roman" w:hAnsi="Times New Roman"/>
          <w:spacing w:val="-2"/>
          <w:sz w:val="24"/>
        </w:rPr>
        <w:t>обучающийся:</w:t>
      </w:r>
    </w:p>
    <w:p>
      <w:pPr>
        <w:pStyle w:val="BodyText"/>
        <w:ind w:right="690"/>
        <w:rPr>
          <w:rFonts w:ascii="Times New Roman" w:hAnsi="Times New Roman" w:cs="Times New Roman"/>
        </w:rPr>
      </w:pPr>
      <w:r>
        <w:rPr>
          <w:rFonts w:cs="Times New Roman" w:ascii="Times New Roman" w:hAnsi="Times New Roman"/>
        </w:rPr>
        <w:t>а) обнаруживает полное понимание химической сущности рассматриваемых явлений и закономерностей, знание законов и теорий, умеет подтвердить их конкретными примерами, применить в новой ситуации и при выполнении практических заданий;</w:t>
      </w:r>
    </w:p>
    <w:p>
      <w:pPr>
        <w:pStyle w:val="BodyText"/>
        <w:spacing w:lineRule="auto" w:line="242"/>
        <w:ind w:right="696"/>
        <w:rPr>
          <w:rFonts w:ascii="Times New Roman" w:hAnsi="Times New Roman" w:cs="Times New Roman"/>
        </w:rPr>
      </w:pPr>
      <w:r>
        <w:rPr>
          <w:rFonts w:cs="Times New Roman" w:ascii="Times New Roman" w:hAnsi="Times New Roman"/>
        </w:rPr>
        <w:t>б) дает точное определение и истолкование основных понятий, законов, теорий, а также правильное определение химических величин, их единиц и способов измерения;</w:t>
      </w:r>
    </w:p>
    <w:p>
      <w:pPr>
        <w:pStyle w:val="BodyText"/>
        <w:ind w:right="694"/>
        <w:rPr>
          <w:rFonts w:ascii="Times New Roman" w:hAnsi="Times New Roman" w:cs="Times New Roman"/>
        </w:rPr>
      </w:pPr>
      <w:r>
        <w:rPr>
          <w:rFonts w:cs="Times New Roman" w:ascii="Times New Roman" w:hAnsi="Times New Roman"/>
        </w:rPr>
        <w:t xml:space="preserve">в) технически грамотно выполняет химические опыты, чертежи, схемы, графики, сопутствующие ответу, правильно записывает формулы, пользуясь принятой системой условных </w:t>
      </w:r>
      <w:r>
        <w:rPr>
          <w:rFonts w:cs="Times New Roman" w:ascii="Times New Roman" w:hAnsi="Times New Roman"/>
          <w:spacing w:val="-2"/>
        </w:rPr>
        <w:t>обозначений;</w:t>
      </w:r>
    </w:p>
    <w:p>
      <w:pPr>
        <w:pStyle w:val="BodyText"/>
        <w:ind w:right="690"/>
        <w:rPr>
          <w:rFonts w:ascii="Times New Roman" w:hAnsi="Times New Roman" w:cs="Times New Roman"/>
        </w:rPr>
      </w:pPr>
      <w:r>
        <w:rPr>
          <w:rFonts w:cs="Times New Roman" w:ascii="Times New Roman" w:hAnsi="Times New Roman"/>
        </w:rPr>
        <w:t>г) при ответе не повторяет дословно текст учебника, а умеет отобрать главное, обнаруживает самостоятельность и аргументированность суждений, умеет установить связь между изучаемым и ранее изученным материалом по курсу химии, а также с материалом, усвоенным при изучении</w:t>
      </w:r>
      <w:r>
        <w:rPr>
          <w:rFonts w:cs="Times New Roman" w:ascii="Times New Roman" w:hAnsi="Times New Roman"/>
          <w:spacing w:val="40"/>
        </w:rPr>
        <w:t xml:space="preserve"> </w:t>
      </w:r>
      <w:r>
        <w:rPr>
          <w:rFonts w:cs="Times New Roman" w:ascii="Times New Roman" w:hAnsi="Times New Roman"/>
        </w:rPr>
        <w:t>других смежных предметов;</w:t>
      </w:r>
    </w:p>
    <w:p>
      <w:pPr>
        <w:sectPr>
          <w:footerReference w:type="default" r:id="rId62"/>
          <w:footerReference w:type="first" r:id="rId63"/>
          <w:type w:val="nextPage"/>
          <w:pgSz w:w="11906" w:h="16838"/>
          <w:pgMar w:left="566" w:right="0" w:gutter="0" w:header="0" w:top="660" w:footer="720" w:bottom="777"/>
          <w:pgNumType w:fmt="decimal"/>
          <w:formProt w:val="false"/>
          <w:textDirection w:val="lrTb"/>
          <w:docGrid w:type="default" w:linePitch="100" w:charSpace="0"/>
        </w:sectPr>
        <w:pStyle w:val="BodyText"/>
        <w:spacing w:before="0" w:after="120"/>
        <w:ind w:left="864"/>
        <w:rPr>
          <w:rFonts w:ascii="Times New Roman" w:hAnsi="Times New Roman" w:cs="Times New Roman"/>
        </w:rPr>
      </w:pPr>
      <w:r>
        <w:rPr>
          <w:rFonts w:cs="Times New Roman" w:ascii="Times New Roman" w:hAnsi="Times New Roman"/>
        </w:rPr>
        <w:t>д)</w:t>
      </w:r>
      <w:r>
        <w:rPr>
          <w:rFonts w:cs="Times New Roman" w:ascii="Times New Roman" w:hAnsi="Times New Roman"/>
          <w:spacing w:val="-5"/>
        </w:rPr>
        <w:t xml:space="preserve"> </w:t>
      </w:r>
      <w:r>
        <w:rPr>
          <w:rFonts w:cs="Times New Roman" w:ascii="Times New Roman" w:hAnsi="Times New Roman"/>
        </w:rPr>
        <w:t>умеет</w:t>
      </w:r>
      <w:r>
        <w:rPr>
          <w:rFonts w:cs="Times New Roman" w:ascii="Times New Roman" w:hAnsi="Times New Roman"/>
          <w:spacing w:val="-5"/>
        </w:rPr>
        <w:t xml:space="preserve"> </w:t>
      </w:r>
      <w:r>
        <w:rPr>
          <w:rFonts w:cs="Times New Roman" w:ascii="Times New Roman" w:hAnsi="Times New Roman"/>
        </w:rPr>
        <w:t>подкрепить</w:t>
      </w:r>
      <w:r>
        <w:rPr>
          <w:rFonts w:cs="Times New Roman" w:ascii="Times New Roman" w:hAnsi="Times New Roman"/>
          <w:spacing w:val="-7"/>
        </w:rPr>
        <w:t xml:space="preserve"> </w:t>
      </w:r>
      <w:r>
        <w:rPr>
          <w:rFonts w:cs="Times New Roman" w:ascii="Times New Roman" w:hAnsi="Times New Roman"/>
        </w:rPr>
        <w:t>ответ</w:t>
      </w:r>
      <w:r>
        <w:rPr>
          <w:rFonts w:cs="Times New Roman" w:ascii="Times New Roman" w:hAnsi="Times New Roman"/>
          <w:spacing w:val="-6"/>
        </w:rPr>
        <w:t xml:space="preserve"> </w:t>
      </w:r>
      <w:r>
        <w:rPr>
          <w:rFonts w:cs="Times New Roman" w:ascii="Times New Roman" w:hAnsi="Times New Roman"/>
        </w:rPr>
        <w:t>несложными</w:t>
      </w:r>
      <w:r>
        <w:rPr>
          <w:rFonts w:cs="Times New Roman" w:ascii="Times New Roman" w:hAnsi="Times New Roman"/>
          <w:spacing w:val="-5"/>
        </w:rPr>
        <w:t xml:space="preserve"> </w:t>
      </w:r>
      <w:r>
        <w:rPr>
          <w:rFonts w:cs="Times New Roman" w:ascii="Times New Roman" w:hAnsi="Times New Roman"/>
        </w:rPr>
        <w:t>демонстрационными</w:t>
      </w:r>
      <w:r>
        <w:rPr>
          <w:rFonts w:cs="Times New Roman" w:ascii="Times New Roman" w:hAnsi="Times New Roman"/>
          <w:spacing w:val="-4"/>
        </w:rPr>
        <w:t xml:space="preserve"> </w:t>
      </w:r>
      <w:r>
        <w:rPr>
          <w:rFonts w:cs="Times New Roman" w:ascii="Times New Roman" w:hAnsi="Times New Roman"/>
          <w:spacing w:val="-2"/>
        </w:rPr>
        <w:t>опытами;</w:t>
      </w:r>
    </w:p>
    <w:p>
      <w:pPr>
        <w:pStyle w:val="BodyText"/>
        <w:spacing w:lineRule="exact" w:line="275" w:before="61" w:after="120"/>
        <w:ind w:left="864"/>
        <w:rPr>
          <w:rFonts w:ascii="Times New Roman" w:hAnsi="Times New Roman" w:cs="Times New Roman"/>
        </w:rPr>
      </w:pPr>
      <w:r>
        <w:rPr>
          <w:rFonts w:cs="Times New Roman" w:ascii="Times New Roman" w:hAnsi="Times New Roman"/>
        </w:rPr>
        <w:t>е)</w:t>
      </w:r>
      <w:r>
        <w:rPr>
          <w:rFonts w:cs="Times New Roman" w:ascii="Times New Roman" w:hAnsi="Times New Roman"/>
          <w:spacing w:val="-3"/>
        </w:rPr>
        <w:t xml:space="preserve"> </w:t>
      </w:r>
      <w:r>
        <w:rPr>
          <w:rFonts w:cs="Times New Roman" w:ascii="Times New Roman" w:hAnsi="Times New Roman"/>
        </w:rPr>
        <w:t>умеет делать</w:t>
      </w:r>
      <w:r>
        <w:rPr>
          <w:rFonts w:cs="Times New Roman" w:ascii="Times New Roman" w:hAnsi="Times New Roman"/>
          <w:spacing w:val="-5"/>
        </w:rPr>
        <w:t xml:space="preserve"> </w:t>
      </w:r>
      <w:r>
        <w:rPr>
          <w:rFonts w:cs="Times New Roman" w:ascii="Times New Roman" w:hAnsi="Times New Roman"/>
        </w:rPr>
        <w:t>анализ,</w:t>
      </w:r>
      <w:r>
        <w:rPr>
          <w:rFonts w:cs="Times New Roman" w:ascii="Times New Roman" w:hAnsi="Times New Roman"/>
          <w:spacing w:val="1"/>
        </w:rPr>
        <w:t xml:space="preserve"> </w:t>
      </w:r>
      <w:r>
        <w:rPr>
          <w:rFonts w:cs="Times New Roman" w:ascii="Times New Roman" w:hAnsi="Times New Roman"/>
        </w:rPr>
        <w:t>обобщения</w:t>
      </w:r>
      <w:r>
        <w:rPr>
          <w:rFonts w:cs="Times New Roman" w:ascii="Times New Roman" w:hAnsi="Times New Roman"/>
          <w:spacing w:val="-4"/>
        </w:rPr>
        <w:t xml:space="preserve"> </w:t>
      </w:r>
      <w:r>
        <w:rPr>
          <w:rFonts w:cs="Times New Roman" w:ascii="Times New Roman" w:hAnsi="Times New Roman"/>
        </w:rPr>
        <w:t>и</w:t>
      </w:r>
      <w:r>
        <w:rPr>
          <w:rFonts w:cs="Times New Roman" w:ascii="Times New Roman" w:hAnsi="Times New Roman"/>
          <w:spacing w:val="-4"/>
        </w:rPr>
        <w:t xml:space="preserve"> </w:t>
      </w:r>
      <w:r>
        <w:rPr>
          <w:rFonts w:cs="Times New Roman" w:ascii="Times New Roman" w:hAnsi="Times New Roman"/>
        </w:rPr>
        <w:t>собственные</w:t>
      </w:r>
      <w:r>
        <w:rPr>
          <w:rFonts w:cs="Times New Roman" w:ascii="Times New Roman" w:hAnsi="Times New Roman"/>
          <w:spacing w:val="-6"/>
        </w:rPr>
        <w:t xml:space="preserve"> </w:t>
      </w:r>
      <w:r>
        <w:rPr>
          <w:rFonts w:cs="Times New Roman" w:ascii="Times New Roman" w:hAnsi="Times New Roman"/>
        </w:rPr>
        <w:t>выводы</w:t>
      </w:r>
      <w:r>
        <w:rPr>
          <w:rFonts w:cs="Times New Roman" w:ascii="Times New Roman" w:hAnsi="Times New Roman"/>
          <w:spacing w:val="-6"/>
        </w:rPr>
        <w:t xml:space="preserve"> </w:t>
      </w:r>
      <w:r>
        <w:rPr>
          <w:rFonts w:cs="Times New Roman" w:ascii="Times New Roman" w:hAnsi="Times New Roman"/>
        </w:rPr>
        <w:t>по</w:t>
      </w:r>
      <w:r>
        <w:rPr>
          <w:rFonts w:cs="Times New Roman" w:ascii="Times New Roman" w:hAnsi="Times New Roman"/>
          <w:spacing w:val="-5"/>
        </w:rPr>
        <w:t xml:space="preserve"> </w:t>
      </w:r>
      <w:r>
        <w:rPr>
          <w:rFonts w:cs="Times New Roman" w:ascii="Times New Roman" w:hAnsi="Times New Roman"/>
        </w:rPr>
        <w:t>данному</w:t>
      </w:r>
      <w:r>
        <w:rPr>
          <w:rFonts w:cs="Times New Roman" w:ascii="Times New Roman" w:hAnsi="Times New Roman"/>
          <w:spacing w:val="-9"/>
        </w:rPr>
        <w:t xml:space="preserve"> </w:t>
      </w:r>
      <w:r>
        <w:rPr>
          <w:rFonts w:cs="Times New Roman" w:ascii="Times New Roman" w:hAnsi="Times New Roman"/>
          <w:spacing w:val="-2"/>
        </w:rPr>
        <w:t>вопросу;</w:t>
      </w:r>
    </w:p>
    <w:p>
      <w:pPr>
        <w:pStyle w:val="BodyText"/>
        <w:rPr>
          <w:rFonts w:ascii="Times New Roman" w:hAnsi="Times New Roman" w:cs="Times New Roman"/>
        </w:rPr>
      </w:pPr>
      <w:r>
        <w:rPr>
          <w:rFonts w:cs="Times New Roman" w:ascii="Times New Roman" w:hAnsi="Times New Roman"/>
        </w:rPr>
        <w:t>ж) умеет самостоятельно</w:t>
      </w:r>
      <w:r>
        <w:rPr>
          <w:rFonts w:cs="Times New Roman" w:ascii="Times New Roman" w:hAnsi="Times New Roman"/>
          <w:spacing w:val="-6"/>
        </w:rPr>
        <w:t xml:space="preserve"> </w:t>
      </w:r>
      <w:r>
        <w:rPr>
          <w:rFonts w:cs="Times New Roman" w:ascii="Times New Roman" w:hAnsi="Times New Roman"/>
        </w:rPr>
        <w:t>и</w:t>
      </w:r>
      <w:r>
        <w:rPr>
          <w:rFonts w:cs="Times New Roman" w:ascii="Times New Roman" w:hAnsi="Times New Roman"/>
          <w:spacing w:val="-3"/>
        </w:rPr>
        <w:t xml:space="preserve"> </w:t>
      </w:r>
      <w:r>
        <w:rPr>
          <w:rFonts w:cs="Times New Roman" w:ascii="Times New Roman" w:hAnsi="Times New Roman"/>
        </w:rPr>
        <w:t>рационально</w:t>
      </w:r>
      <w:r>
        <w:rPr>
          <w:rFonts w:cs="Times New Roman" w:ascii="Times New Roman" w:hAnsi="Times New Roman"/>
          <w:spacing w:val="-9"/>
        </w:rPr>
        <w:t xml:space="preserve"> </w:t>
      </w:r>
      <w:r>
        <w:rPr>
          <w:rFonts w:cs="Times New Roman" w:ascii="Times New Roman" w:hAnsi="Times New Roman"/>
        </w:rPr>
        <w:t>работать с</w:t>
      </w:r>
      <w:r>
        <w:rPr>
          <w:rFonts w:cs="Times New Roman" w:ascii="Times New Roman" w:hAnsi="Times New Roman"/>
          <w:spacing w:val="-1"/>
        </w:rPr>
        <w:t xml:space="preserve"> </w:t>
      </w:r>
      <w:r>
        <w:rPr>
          <w:rFonts w:cs="Times New Roman" w:ascii="Times New Roman" w:hAnsi="Times New Roman"/>
        </w:rPr>
        <w:t>учебником, дополнительной</w:t>
      </w:r>
      <w:r>
        <w:rPr>
          <w:rFonts w:cs="Times New Roman" w:ascii="Times New Roman" w:hAnsi="Times New Roman"/>
          <w:spacing w:val="-3"/>
        </w:rPr>
        <w:t xml:space="preserve"> </w:t>
      </w:r>
      <w:r>
        <w:rPr>
          <w:rFonts w:cs="Times New Roman" w:ascii="Times New Roman" w:hAnsi="Times New Roman"/>
        </w:rPr>
        <w:t xml:space="preserve">литературой и </w:t>
      </w:r>
      <w:r>
        <w:rPr>
          <w:rFonts w:cs="Times New Roman" w:ascii="Times New Roman" w:hAnsi="Times New Roman"/>
          <w:spacing w:val="-2"/>
        </w:rPr>
        <w:t>справочниками.</w:t>
      </w:r>
    </w:p>
    <w:p>
      <w:pPr>
        <w:pStyle w:val="BodyText"/>
        <w:spacing w:before="3" w:after="120"/>
        <w:ind w:right="695"/>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в том случае, если ответ удовлетворяет названным выше требованиям, но обучающийся:</w:t>
      </w:r>
    </w:p>
    <w:p>
      <w:pPr>
        <w:pStyle w:val="BodyText"/>
        <w:rPr>
          <w:rFonts w:ascii="Times New Roman" w:hAnsi="Times New Roman" w:cs="Times New Roman"/>
        </w:rPr>
      </w:pPr>
      <w:r>
        <w:rPr>
          <w:rFonts w:cs="Times New Roman" w:ascii="Times New Roman" w:hAnsi="Times New Roman"/>
        </w:rPr>
        <w:t>а)</w:t>
      </w:r>
      <w:r>
        <w:rPr>
          <w:rFonts w:cs="Times New Roman" w:ascii="Times New Roman" w:hAnsi="Times New Roman"/>
          <w:spacing w:val="40"/>
        </w:rPr>
        <w:t xml:space="preserve"> </w:t>
      </w:r>
      <w:r>
        <w:rPr>
          <w:rFonts w:cs="Times New Roman" w:ascii="Times New Roman" w:hAnsi="Times New Roman"/>
        </w:rPr>
        <w:t>допускает</w:t>
      </w:r>
      <w:r>
        <w:rPr>
          <w:rFonts w:cs="Times New Roman" w:ascii="Times New Roman" w:hAnsi="Times New Roman"/>
          <w:spacing w:val="40"/>
        </w:rPr>
        <w:t xml:space="preserve"> </w:t>
      </w:r>
      <w:r>
        <w:rPr>
          <w:rFonts w:cs="Times New Roman" w:ascii="Times New Roman" w:hAnsi="Times New Roman"/>
        </w:rPr>
        <w:t>одну</w:t>
      </w:r>
      <w:r>
        <w:rPr>
          <w:rFonts w:cs="Times New Roman" w:ascii="Times New Roman" w:hAnsi="Times New Roman"/>
          <w:spacing w:val="40"/>
        </w:rPr>
        <w:t xml:space="preserve"> </w:t>
      </w:r>
      <w:r>
        <w:rPr>
          <w:rFonts w:cs="Times New Roman" w:ascii="Times New Roman" w:hAnsi="Times New Roman"/>
        </w:rPr>
        <w:t>негрубую</w:t>
      </w:r>
      <w:r>
        <w:rPr>
          <w:rFonts w:cs="Times New Roman" w:ascii="Times New Roman" w:hAnsi="Times New Roman"/>
          <w:spacing w:val="40"/>
        </w:rPr>
        <w:t xml:space="preserve"> </w:t>
      </w:r>
      <w:r>
        <w:rPr>
          <w:rFonts w:cs="Times New Roman" w:ascii="Times New Roman" w:hAnsi="Times New Roman"/>
        </w:rPr>
        <w:t>ошибку</w:t>
      </w:r>
      <w:r>
        <w:rPr>
          <w:rFonts w:cs="Times New Roman" w:ascii="Times New Roman" w:hAnsi="Times New Roman"/>
          <w:spacing w:val="40"/>
        </w:rPr>
        <w:t xml:space="preserve"> </w:t>
      </w:r>
      <w:r>
        <w:rPr>
          <w:rFonts w:cs="Times New Roman" w:ascii="Times New Roman" w:hAnsi="Times New Roman"/>
        </w:rPr>
        <w:t>или</w:t>
      </w:r>
      <w:r>
        <w:rPr>
          <w:rFonts w:cs="Times New Roman" w:ascii="Times New Roman" w:hAnsi="Times New Roman"/>
          <w:spacing w:val="40"/>
        </w:rPr>
        <w:t xml:space="preserve"> </w:t>
      </w:r>
      <w:r>
        <w:rPr>
          <w:rFonts w:cs="Times New Roman" w:ascii="Times New Roman" w:hAnsi="Times New Roman"/>
        </w:rPr>
        <w:t>не</w:t>
      </w:r>
      <w:r>
        <w:rPr>
          <w:rFonts w:cs="Times New Roman" w:ascii="Times New Roman" w:hAnsi="Times New Roman"/>
          <w:spacing w:val="40"/>
        </w:rPr>
        <w:t xml:space="preserve"> </w:t>
      </w:r>
      <w:r>
        <w:rPr>
          <w:rFonts w:cs="Times New Roman" w:ascii="Times New Roman" w:hAnsi="Times New Roman"/>
        </w:rPr>
        <w:t>более</w:t>
      </w:r>
      <w:r>
        <w:rPr>
          <w:rFonts w:cs="Times New Roman" w:ascii="Times New Roman" w:hAnsi="Times New Roman"/>
          <w:spacing w:val="40"/>
        </w:rPr>
        <w:t xml:space="preserve"> </w:t>
      </w:r>
      <w:r>
        <w:rPr>
          <w:rFonts w:cs="Times New Roman" w:ascii="Times New Roman" w:hAnsi="Times New Roman"/>
        </w:rPr>
        <w:t>двух</w:t>
      </w:r>
      <w:r>
        <w:rPr>
          <w:rFonts w:cs="Times New Roman" w:ascii="Times New Roman" w:hAnsi="Times New Roman"/>
          <w:spacing w:val="40"/>
        </w:rPr>
        <w:t xml:space="preserve"> </w:t>
      </w:r>
      <w:r>
        <w:rPr>
          <w:rFonts w:cs="Times New Roman" w:ascii="Times New Roman" w:hAnsi="Times New Roman"/>
        </w:rPr>
        <w:t>недочетов</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может</w:t>
      </w:r>
      <w:r>
        <w:rPr>
          <w:rFonts w:cs="Times New Roman" w:ascii="Times New Roman" w:hAnsi="Times New Roman"/>
          <w:spacing w:val="40"/>
        </w:rPr>
        <w:t xml:space="preserve"> </w:t>
      </w:r>
      <w:r>
        <w:rPr>
          <w:rFonts w:cs="Times New Roman" w:ascii="Times New Roman" w:hAnsi="Times New Roman"/>
        </w:rPr>
        <w:t>их</w:t>
      </w:r>
      <w:r>
        <w:rPr>
          <w:rFonts w:cs="Times New Roman" w:ascii="Times New Roman" w:hAnsi="Times New Roman"/>
          <w:spacing w:val="40"/>
        </w:rPr>
        <w:t xml:space="preserve"> </w:t>
      </w:r>
      <w:r>
        <w:rPr>
          <w:rFonts w:cs="Times New Roman" w:ascii="Times New Roman" w:hAnsi="Times New Roman"/>
        </w:rPr>
        <w:t>исправить самостоятельно, или при небольшой помощи учителя;</w:t>
      </w:r>
    </w:p>
    <w:p>
      <w:pPr>
        <w:pStyle w:val="BodyText"/>
        <w:spacing w:lineRule="auto" w:line="242"/>
        <w:ind w:right="695"/>
        <w:rPr>
          <w:rFonts w:ascii="Times New Roman" w:hAnsi="Times New Roman" w:cs="Times New Roman"/>
        </w:rPr>
      </w:pPr>
      <w:r>
        <w:rPr>
          <w:rFonts w:cs="Times New Roman" w:ascii="Times New Roman" w:hAnsi="Times New Roman"/>
        </w:rPr>
        <w:t>б) не обладает достаточными навыками работы со справочной литературой (например, умеет все найти, правильно ориентируется в справочниках, но работает медленно);</w:t>
      </w:r>
    </w:p>
    <w:p>
      <w:pPr>
        <w:pStyle w:val="BodyText"/>
        <w:rPr>
          <w:rFonts w:ascii="Times New Roman" w:hAnsi="Times New Roman" w:cs="Times New Roman"/>
        </w:rPr>
      </w:pPr>
      <w:r>
        <w:rPr>
          <w:rFonts w:cs="Times New Roman" w:ascii="Times New Roman" w:hAnsi="Times New Roman"/>
          <w:b/>
        </w:rPr>
        <w:t>Отметка</w:t>
      </w:r>
      <w:r>
        <w:rPr>
          <w:rFonts w:cs="Times New Roman" w:ascii="Times New Roman" w:hAnsi="Times New Roman"/>
          <w:b/>
          <w:spacing w:val="80"/>
        </w:rPr>
        <w:t xml:space="preserve"> </w:t>
      </w:r>
      <w:r>
        <w:rPr>
          <w:rFonts w:cs="Times New Roman" w:ascii="Times New Roman" w:hAnsi="Times New Roman"/>
          <w:b/>
        </w:rPr>
        <w:t>«3»</w:t>
      </w:r>
      <w:r>
        <w:rPr>
          <w:rFonts w:cs="Times New Roman" w:ascii="Times New Roman" w:hAnsi="Times New Roman"/>
          <w:b/>
          <w:spacing w:val="80"/>
        </w:rPr>
        <w:t xml:space="preserve"> </w:t>
      </w:r>
      <w:r>
        <w:rPr>
          <w:rFonts w:cs="Times New Roman" w:ascii="Times New Roman" w:hAnsi="Times New Roman"/>
        </w:rPr>
        <w:t>ставится</w:t>
      </w:r>
      <w:r>
        <w:rPr>
          <w:rFonts w:cs="Times New Roman" w:ascii="Times New Roman" w:hAnsi="Times New Roman"/>
          <w:spacing w:val="80"/>
        </w:rPr>
        <w:t xml:space="preserve"> </w:t>
      </w:r>
      <w:r>
        <w:rPr>
          <w:rFonts w:cs="Times New Roman" w:ascii="Times New Roman" w:hAnsi="Times New Roman"/>
        </w:rPr>
        <w:t>в</w:t>
      </w:r>
      <w:r>
        <w:rPr>
          <w:rFonts w:cs="Times New Roman" w:ascii="Times New Roman" w:hAnsi="Times New Roman"/>
          <w:spacing w:val="80"/>
        </w:rPr>
        <w:t xml:space="preserve"> </w:t>
      </w:r>
      <w:r>
        <w:rPr>
          <w:rFonts w:cs="Times New Roman" w:ascii="Times New Roman" w:hAnsi="Times New Roman"/>
        </w:rPr>
        <w:t>том</w:t>
      </w:r>
      <w:r>
        <w:rPr>
          <w:rFonts w:cs="Times New Roman" w:ascii="Times New Roman" w:hAnsi="Times New Roman"/>
          <w:spacing w:val="80"/>
        </w:rPr>
        <w:t xml:space="preserve"> </w:t>
      </w:r>
      <w:r>
        <w:rPr>
          <w:rFonts w:cs="Times New Roman" w:ascii="Times New Roman" w:hAnsi="Times New Roman"/>
        </w:rPr>
        <w:t>случае,</w:t>
      </w:r>
      <w:r>
        <w:rPr>
          <w:rFonts w:cs="Times New Roman" w:ascii="Times New Roman" w:hAnsi="Times New Roman"/>
          <w:spacing w:val="80"/>
        </w:rPr>
        <w:t xml:space="preserve"> </w:t>
      </w:r>
      <w:r>
        <w:rPr>
          <w:rFonts w:cs="Times New Roman" w:ascii="Times New Roman" w:hAnsi="Times New Roman"/>
        </w:rPr>
        <w:t>если</w:t>
      </w:r>
      <w:r>
        <w:rPr>
          <w:rFonts w:cs="Times New Roman" w:ascii="Times New Roman" w:hAnsi="Times New Roman"/>
          <w:spacing w:val="80"/>
        </w:rPr>
        <w:t xml:space="preserve"> </w:t>
      </w:r>
      <w:r>
        <w:rPr>
          <w:rFonts w:cs="Times New Roman" w:ascii="Times New Roman" w:hAnsi="Times New Roman"/>
        </w:rPr>
        <w:t>учащийся</w:t>
      </w:r>
      <w:r>
        <w:rPr>
          <w:rFonts w:cs="Times New Roman" w:ascii="Times New Roman" w:hAnsi="Times New Roman"/>
          <w:spacing w:val="80"/>
        </w:rPr>
        <w:t xml:space="preserve"> </w:t>
      </w:r>
      <w:r>
        <w:rPr>
          <w:rFonts w:cs="Times New Roman" w:ascii="Times New Roman" w:hAnsi="Times New Roman"/>
        </w:rPr>
        <w:t>правильно</w:t>
      </w:r>
      <w:r>
        <w:rPr>
          <w:rFonts w:cs="Times New Roman" w:ascii="Times New Roman" w:hAnsi="Times New Roman"/>
          <w:spacing w:val="80"/>
        </w:rPr>
        <w:t xml:space="preserve"> </w:t>
      </w:r>
      <w:r>
        <w:rPr>
          <w:rFonts w:cs="Times New Roman" w:ascii="Times New Roman" w:hAnsi="Times New Roman"/>
        </w:rPr>
        <w:t>понимает</w:t>
      </w:r>
      <w:r>
        <w:rPr>
          <w:rFonts w:cs="Times New Roman" w:ascii="Times New Roman" w:hAnsi="Times New Roman"/>
          <w:spacing w:val="80"/>
        </w:rPr>
        <w:t xml:space="preserve"> </w:t>
      </w:r>
      <w:r>
        <w:rPr>
          <w:rFonts w:cs="Times New Roman" w:ascii="Times New Roman" w:hAnsi="Times New Roman"/>
        </w:rPr>
        <w:t>химическую сущность рассматриваемых явлений и закономерностей, но при ответе:</w:t>
      </w:r>
    </w:p>
    <w:p>
      <w:pPr>
        <w:pStyle w:val="BodyText"/>
        <w:ind w:right="691"/>
        <w:rPr>
          <w:rFonts w:ascii="Times New Roman" w:hAnsi="Times New Roman" w:cs="Times New Roman"/>
        </w:rPr>
      </w:pPr>
      <w:r>
        <w:rPr>
          <w:rFonts w:cs="Times New Roman" w:ascii="Times New Roman" w:hAnsi="Times New Roman"/>
        </w:rPr>
        <w:t>а) обнаруживает отдельные пробелы в усвоении существенных вопросов курса химии, не препятствующие дальнейшему усвоению программного материала;</w:t>
      </w:r>
    </w:p>
    <w:p>
      <w:pPr>
        <w:pStyle w:val="BodyText"/>
        <w:ind w:right="685"/>
        <w:rPr>
          <w:rFonts w:ascii="Times New Roman" w:hAnsi="Times New Roman" w:cs="Times New Roman"/>
        </w:rPr>
      </w:pPr>
      <w:r>
        <w:rPr>
          <w:rFonts w:cs="Times New Roman" w:ascii="Times New Roman" w:hAnsi="Times New Roman"/>
        </w:rPr>
        <w:t>б) испытывает затруднения в применении знаний, необходимых для решения задач различных типов, при объяснении конкретных химических явлений на основе теории и законов, или в подтверждении конкретных примеров практического применения теории;</w:t>
      </w:r>
    </w:p>
    <w:p>
      <w:pPr>
        <w:pStyle w:val="BodyText"/>
        <w:spacing w:lineRule="auto" w:line="242"/>
        <w:ind w:right="688"/>
        <w:rPr>
          <w:rFonts w:ascii="Times New Roman" w:hAnsi="Times New Roman" w:cs="Times New Roman"/>
        </w:rPr>
      </w:pPr>
      <w:r>
        <w:rPr>
          <w:rFonts w:cs="Times New Roman" w:ascii="Times New Roman" w:hAnsi="Times New Roman"/>
        </w:rPr>
        <w:t>в) отвечает неполно</w:t>
      </w:r>
      <w:r>
        <w:rPr>
          <w:rFonts w:cs="Times New Roman" w:ascii="Times New Roman" w:hAnsi="Times New Roman"/>
          <w:spacing w:val="-3"/>
        </w:rPr>
        <w:t xml:space="preserve"> </w:t>
      </w:r>
      <w:r>
        <w:rPr>
          <w:rFonts w:cs="Times New Roman" w:ascii="Times New Roman" w:hAnsi="Times New Roman"/>
        </w:rPr>
        <w:t>на вопросы учителя (упуская и основное), или воспроизводит содержание текста учебника, но</w:t>
      </w:r>
      <w:r>
        <w:rPr>
          <w:rFonts w:cs="Times New Roman" w:ascii="Times New Roman" w:hAnsi="Times New Roman"/>
          <w:spacing w:val="-4"/>
        </w:rPr>
        <w:t xml:space="preserve"> </w:t>
      </w:r>
      <w:r>
        <w:rPr>
          <w:rFonts w:cs="Times New Roman" w:ascii="Times New Roman" w:hAnsi="Times New Roman"/>
        </w:rPr>
        <w:t>недостаточно</w:t>
      </w:r>
      <w:r>
        <w:rPr>
          <w:rFonts w:cs="Times New Roman" w:ascii="Times New Roman" w:hAnsi="Times New Roman"/>
          <w:spacing w:val="-4"/>
        </w:rPr>
        <w:t xml:space="preserve"> </w:t>
      </w:r>
      <w:r>
        <w:rPr>
          <w:rFonts w:cs="Times New Roman" w:ascii="Times New Roman" w:hAnsi="Times New Roman"/>
        </w:rPr>
        <w:t xml:space="preserve">понимает отдельные положения, имеющие важное значение в этом </w:t>
      </w:r>
      <w:r>
        <w:rPr>
          <w:rFonts w:cs="Times New Roman" w:ascii="Times New Roman" w:hAnsi="Times New Roman"/>
          <w:spacing w:val="-2"/>
        </w:rPr>
        <w:t>тексте;</w:t>
      </w:r>
    </w:p>
    <w:p>
      <w:pPr>
        <w:pStyle w:val="BodyText"/>
        <w:ind w:right="692"/>
        <w:rPr>
          <w:rFonts w:ascii="Times New Roman" w:hAnsi="Times New Roman" w:cs="Times New Roman"/>
        </w:rPr>
      </w:pPr>
      <w:r>
        <w:rPr>
          <w:rFonts w:cs="Times New Roman" w:ascii="Times New Roman" w:hAnsi="Times New Roman"/>
        </w:rPr>
        <w:t>г)</w:t>
      </w:r>
      <w:r>
        <w:rPr>
          <w:rFonts w:cs="Times New Roman" w:ascii="Times New Roman" w:hAnsi="Times New Roman"/>
          <w:spacing w:val="-2"/>
        </w:rPr>
        <w:t xml:space="preserve"> </w:t>
      </w:r>
      <w:r>
        <w:rPr>
          <w:rFonts w:cs="Times New Roman" w:ascii="Times New Roman" w:hAnsi="Times New Roman"/>
        </w:rPr>
        <w:t>обнаруживает</w:t>
      </w:r>
      <w:r>
        <w:rPr>
          <w:rFonts w:cs="Times New Roman" w:ascii="Times New Roman" w:hAnsi="Times New Roman"/>
          <w:spacing w:val="-2"/>
        </w:rPr>
        <w:t xml:space="preserve"> </w:t>
      </w:r>
      <w:r>
        <w:rPr>
          <w:rFonts w:cs="Times New Roman" w:ascii="Times New Roman" w:hAnsi="Times New Roman"/>
        </w:rPr>
        <w:t>недостаточное</w:t>
      </w:r>
      <w:r>
        <w:rPr>
          <w:rFonts w:cs="Times New Roman" w:ascii="Times New Roman" w:hAnsi="Times New Roman"/>
          <w:spacing w:val="-3"/>
        </w:rPr>
        <w:t xml:space="preserve"> </w:t>
      </w:r>
      <w:r>
        <w:rPr>
          <w:rFonts w:cs="Times New Roman" w:ascii="Times New Roman" w:hAnsi="Times New Roman"/>
        </w:rPr>
        <w:t>понимание отдельных</w:t>
      </w:r>
      <w:r>
        <w:rPr>
          <w:rFonts w:cs="Times New Roman" w:ascii="Times New Roman" w:hAnsi="Times New Roman"/>
          <w:spacing w:val="-2"/>
        </w:rPr>
        <w:t xml:space="preserve"> </w:t>
      </w:r>
      <w:r>
        <w:rPr>
          <w:rFonts w:cs="Times New Roman" w:ascii="Times New Roman" w:hAnsi="Times New Roman"/>
        </w:rPr>
        <w:t>положений при</w:t>
      </w:r>
      <w:r>
        <w:rPr>
          <w:rFonts w:cs="Times New Roman" w:ascii="Times New Roman" w:hAnsi="Times New Roman"/>
          <w:spacing w:val="-4"/>
        </w:rPr>
        <w:t xml:space="preserve"> </w:t>
      </w:r>
      <w:r>
        <w:rPr>
          <w:rFonts w:cs="Times New Roman" w:ascii="Times New Roman" w:hAnsi="Times New Roman"/>
        </w:rPr>
        <w:t>воспроизведении текста учебника, или отвечает неполно на вопросы учителя, допуская одну - две грубые ошибки.</w:t>
      </w:r>
    </w:p>
    <w:p>
      <w:pPr>
        <w:pStyle w:val="Normal"/>
        <w:spacing w:lineRule="exact" w:line="274"/>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6"/>
          <w:sz w:val="24"/>
        </w:rPr>
        <w:t xml:space="preserve"> </w:t>
      </w:r>
      <w:r>
        <w:rPr>
          <w:rFonts w:cs="Times New Roman" w:ascii="Times New Roman" w:hAnsi="Times New Roman"/>
          <w:b/>
          <w:sz w:val="24"/>
        </w:rPr>
        <w:t>«2»</w:t>
      </w:r>
      <w:r>
        <w:rPr>
          <w:rFonts w:cs="Times New Roman" w:ascii="Times New Roman" w:hAnsi="Times New Roman"/>
          <w:b/>
          <w:spacing w:val="-3"/>
          <w:sz w:val="24"/>
        </w:rPr>
        <w:t xml:space="preserve"> </w:t>
      </w:r>
      <w:r>
        <w:rPr>
          <w:rFonts w:cs="Times New Roman" w:ascii="Times New Roman" w:hAnsi="Times New Roman"/>
          <w:sz w:val="24"/>
        </w:rPr>
        <w:t>ставится</w:t>
      </w:r>
      <w:r>
        <w:rPr>
          <w:rFonts w:cs="Times New Roman" w:ascii="Times New Roman" w:hAnsi="Times New Roman"/>
          <w:spacing w:val="-3"/>
          <w:sz w:val="24"/>
        </w:rPr>
        <w:t xml:space="preserve"> </w:t>
      </w:r>
      <w:r>
        <w:rPr>
          <w:rFonts w:cs="Times New Roman" w:ascii="Times New Roman" w:hAnsi="Times New Roman"/>
          <w:sz w:val="24"/>
        </w:rPr>
        <w:t>в</w:t>
      </w:r>
      <w:r>
        <w:rPr>
          <w:rFonts w:cs="Times New Roman" w:ascii="Times New Roman" w:hAnsi="Times New Roman"/>
          <w:spacing w:val="-4"/>
          <w:sz w:val="24"/>
        </w:rPr>
        <w:t xml:space="preserve"> </w:t>
      </w:r>
      <w:r>
        <w:rPr>
          <w:rFonts w:cs="Times New Roman" w:ascii="Times New Roman" w:hAnsi="Times New Roman"/>
          <w:sz w:val="24"/>
        </w:rPr>
        <w:t>том</w:t>
      </w:r>
      <w:r>
        <w:rPr>
          <w:rFonts w:cs="Times New Roman" w:ascii="Times New Roman" w:hAnsi="Times New Roman"/>
          <w:spacing w:val="-2"/>
          <w:sz w:val="24"/>
        </w:rPr>
        <w:t xml:space="preserve"> </w:t>
      </w:r>
      <w:r>
        <w:rPr>
          <w:rFonts w:cs="Times New Roman" w:ascii="Times New Roman" w:hAnsi="Times New Roman"/>
          <w:sz w:val="24"/>
        </w:rPr>
        <w:t>случае,</w:t>
      </w:r>
      <w:r>
        <w:rPr>
          <w:rFonts w:cs="Times New Roman" w:ascii="Times New Roman" w:hAnsi="Times New Roman"/>
          <w:spacing w:val="1"/>
          <w:sz w:val="24"/>
        </w:rPr>
        <w:t xml:space="preserve"> </w:t>
      </w:r>
      <w:r>
        <w:rPr>
          <w:rFonts w:cs="Times New Roman" w:ascii="Times New Roman" w:hAnsi="Times New Roman"/>
          <w:sz w:val="24"/>
        </w:rPr>
        <w:t>если</w:t>
      </w:r>
      <w:r>
        <w:rPr>
          <w:rFonts w:cs="Times New Roman" w:ascii="Times New Roman" w:hAnsi="Times New Roman"/>
          <w:spacing w:val="6"/>
          <w:sz w:val="24"/>
        </w:rPr>
        <w:t xml:space="preserve"> </w:t>
      </w:r>
      <w:r>
        <w:rPr>
          <w:rFonts w:cs="Times New Roman" w:ascii="Times New Roman" w:hAnsi="Times New Roman"/>
          <w:spacing w:val="-2"/>
          <w:sz w:val="24"/>
        </w:rPr>
        <w:t>обучающийся:</w:t>
      </w:r>
    </w:p>
    <w:p>
      <w:pPr>
        <w:pStyle w:val="BodyText"/>
        <w:ind w:right="695"/>
        <w:rPr>
          <w:rFonts w:ascii="Times New Roman" w:hAnsi="Times New Roman" w:cs="Times New Roman"/>
        </w:rPr>
      </w:pPr>
      <w:r>
        <w:rPr>
          <w:rFonts w:cs="Times New Roman" w:ascii="Times New Roman" w:hAnsi="Times New Roman"/>
        </w:rPr>
        <w:t>а)</w:t>
      </w:r>
      <w:r>
        <w:rPr>
          <w:rFonts w:cs="Times New Roman" w:ascii="Times New Roman" w:hAnsi="Times New Roman"/>
          <w:spacing w:val="40"/>
        </w:rPr>
        <w:t xml:space="preserve"> </w:t>
      </w:r>
      <w:r>
        <w:rPr>
          <w:rFonts w:cs="Times New Roman" w:ascii="Times New Roman" w:hAnsi="Times New Roman"/>
        </w:rPr>
        <w:t>не</w:t>
      </w:r>
      <w:r>
        <w:rPr>
          <w:rFonts w:cs="Times New Roman" w:ascii="Times New Roman" w:hAnsi="Times New Roman"/>
          <w:spacing w:val="40"/>
        </w:rPr>
        <w:t xml:space="preserve"> </w:t>
      </w:r>
      <w:r>
        <w:rPr>
          <w:rFonts w:cs="Times New Roman" w:ascii="Times New Roman" w:hAnsi="Times New Roman"/>
        </w:rPr>
        <w:t>знает</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не</w:t>
      </w:r>
      <w:r>
        <w:rPr>
          <w:rFonts w:cs="Times New Roman" w:ascii="Times New Roman" w:hAnsi="Times New Roman"/>
          <w:spacing w:val="40"/>
        </w:rPr>
        <w:t xml:space="preserve"> </w:t>
      </w:r>
      <w:r>
        <w:rPr>
          <w:rFonts w:cs="Times New Roman" w:ascii="Times New Roman" w:hAnsi="Times New Roman"/>
        </w:rPr>
        <w:t>понимает</w:t>
      </w:r>
      <w:r>
        <w:rPr>
          <w:rFonts w:cs="Times New Roman" w:ascii="Times New Roman" w:hAnsi="Times New Roman"/>
          <w:spacing w:val="40"/>
        </w:rPr>
        <w:t xml:space="preserve"> </w:t>
      </w:r>
      <w:r>
        <w:rPr>
          <w:rFonts w:cs="Times New Roman" w:ascii="Times New Roman" w:hAnsi="Times New Roman"/>
        </w:rPr>
        <w:t>значительную</w:t>
      </w:r>
      <w:r>
        <w:rPr>
          <w:rFonts w:cs="Times New Roman" w:ascii="Times New Roman" w:hAnsi="Times New Roman"/>
          <w:spacing w:val="40"/>
        </w:rPr>
        <w:t xml:space="preserve"> </w:t>
      </w:r>
      <w:r>
        <w:rPr>
          <w:rFonts w:cs="Times New Roman" w:ascii="Times New Roman" w:hAnsi="Times New Roman"/>
        </w:rPr>
        <w:t>или</w:t>
      </w:r>
      <w:r>
        <w:rPr>
          <w:rFonts w:cs="Times New Roman" w:ascii="Times New Roman" w:hAnsi="Times New Roman"/>
          <w:spacing w:val="40"/>
        </w:rPr>
        <w:t xml:space="preserve"> </w:t>
      </w:r>
      <w:r>
        <w:rPr>
          <w:rFonts w:cs="Times New Roman" w:ascii="Times New Roman" w:hAnsi="Times New Roman"/>
        </w:rPr>
        <w:t>основную</w:t>
      </w:r>
      <w:r>
        <w:rPr>
          <w:rFonts w:cs="Times New Roman" w:ascii="Times New Roman" w:hAnsi="Times New Roman"/>
          <w:spacing w:val="71"/>
        </w:rPr>
        <w:t xml:space="preserve"> </w:t>
      </w:r>
      <w:r>
        <w:rPr>
          <w:rFonts w:cs="Times New Roman" w:ascii="Times New Roman" w:hAnsi="Times New Roman"/>
        </w:rPr>
        <w:t>часть</w:t>
      </w:r>
      <w:r>
        <w:rPr>
          <w:rFonts w:cs="Times New Roman" w:ascii="Times New Roman" w:hAnsi="Times New Roman"/>
          <w:spacing w:val="40"/>
        </w:rPr>
        <w:t xml:space="preserve"> </w:t>
      </w:r>
      <w:r>
        <w:rPr>
          <w:rFonts w:cs="Times New Roman" w:ascii="Times New Roman" w:hAnsi="Times New Roman"/>
        </w:rPr>
        <w:t>программного</w:t>
      </w:r>
      <w:r>
        <w:rPr>
          <w:rFonts w:cs="Times New Roman" w:ascii="Times New Roman" w:hAnsi="Times New Roman"/>
          <w:spacing w:val="40"/>
        </w:rPr>
        <w:t xml:space="preserve"> </w:t>
      </w:r>
      <w:r>
        <w:rPr>
          <w:rFonts w:cs="Times New Roman" w:ascii="Times New Roman" w:hAnsi="Times New Roman"/>
        </w:rPr>
        <w:t>материала</w:t>
      </w:r>
      <w:r>
        <w:rPr>
          <w:rFonts w:cs="Times New Roman" w:ascii="Times New Roman" w:hAnsi="Times New Roman"/>
          <w:spacing w:val="40"/>
        </w:rPr>
        <w:t xml:space="preserve"> </w:t>
      </w:r>
      <w:r>
        <w:rPr>
          <w:rFonts w:cs="Times New Roman" w:ascii="Times New Roman" w:hAnsi="Times New Roman"/>
        </w:rPr>
        <w:t>в пределах поставленных вопросов;</w:t>
      </w:r>
    </w:p>
    <w:p>
      <w:pPr>
        <w:pStyle w:val="BodyText"/>
        <w:rPr>
          <w:rFonts w:ascii="Times New Roman" w:hAnsi="Times New Roman" w:cs="Times New Roman"/>
        </w:rPr>
      </w:pPr>
      <w:r>
        <w:rPr>
          <w:rFonts w:cs="Times New Roman" w:ascii="Times New Roman" w:hAnsi="Times New Roman"/>
        </w:rPr>
        <w:t>б)</w:t>
      </w:r>
      <w:r>
        <w:rPr>
          <w:rFonts w:cs="Times New Roman" w:ascii="Times New Roman" w:hAnsi="Times New Roman"/>
          <w:spacing w:val="75"/>
        </w:rPr>
        <w:t xml:space="preserve"> </w:t>
      </w:r>
      <w:r>
        <w:rPr>
          <w:rFonts w:cs="Times New Roman" w:ascii="Times New Roman" w:hAnsi="Times New Roman"/>
        </w:rPr>
        <w:t>или</w:t>
      </w:r>
      <w:r>
        <w:rPr>
          <w:rFonts w:cs="Times New Roman" w:ascii="Times New Roman" w:hAnsi="Times New Roman"/>
          <w:spacing w:val="77"/>
        </w:rPr>
        <w:t xml:space="preserve"> </w:t>
      </w:r>
      <w:r>
        <w:rPr>
          <w:rFonts w:cs="Times New Roman" w:ascii="Times New Roman" w:hAnsi="Times New Roman"/>
        </w:rPr>
        <w:t>имеет</w:t>
      </w:r>
      <w:r>
        <w:rPr>
          <w:rFonts w:cs="Times New Roman" w:ascii="Times New Roman" w:hAnsi="Times New Roman"/>
          <w:spacing w:val="75"/>
        </w:rPr>
        <w:t xml:space="preserve"> </w:t>
      </w:r>
      <w:r>
        <w:rPr>
          <w:rFonts w:cs="Times New Roman" w:ascii="Times New Roman" w:hAnsi="Times New Roman"/>
        </w:rPr>
        <w:t>слабо</w:t>
      </w:r>
      <w:r>
        <w:rPr>
          <w:rFonts w:cs="Times New Roman" w:ascii="Times New Roman" w:hAnsi="Times New Roman"/>
          <w:spacing w:val="70"/>
        </w:rPr>
        <w:t xml:space="preserve"> </w:t>
      </w:r>
      <w:r>
        <w:rPr>
          <w:rFonts w:cs="Times New Roman" w:ascii="Times New Roman" w:hAnsi="Times New Roman"/>
        </w:rPr>
        <w:t>сформулированные</w:t>
      </w:r>
      <w:r>
        <w:rPr>
          <w:rFonts w:cs="Times New Roman" w:ascii="Times New Roman" w:hAnsi="Times New Roman"/>
          <w:spacing w:val="74"/>
        </w:rPr>
        <w:t xml:space="preserve"> </w:t>
      </w:r>
      <w:r>
        <w:rPr>
          <w:rFonts w:cs="Times New Roman" w:ascii="Times New Roman" w:hAnsi="Times New Roman"/>
        </w:rPr>
        <w:t>и</w:t>
      </w:r>
      <w:r>
        <w:rPr>
          <w:rFonts w:cs="Times New Roman" w:ascii="Times New Roman" w:hAnsi="Times New Roman"/>
          <w:spacing w:val="77"/>
        </w:rPr>
        <w:t xml:space="preserve"> </w:t>
      </w:r>
      <w:r>
        <w:rPr>
          <w:rFonts w:cs="Times New Roman" w:ascii="Times New Roman" w:hAnsi="Times New Roman"/>
        </w:rPr>
        <w:t>неполные</w:t>
      </w:r>
      <w:r>
        <w:rPr>
          <w:rFonts w:cs="Times New Roman" w:ascii="Times New Roman" w:hAnsi="Times New Roman"/>
          <w:spacing w:val="74"/>
        </w:rPr>
        <w:t xml:space="preserve"> </w:t>
      </w:r>
      <w:r>
        <w:rPr>
          <w:rFonts w:cs="Times New Roman" w:ascii="Times New Roman" w:hAnsi="Times New Roman"/>
        </w:rPr>
        <w:t>знания</w:t>
      </w:r>
      <w:r>
        <w:rPr>
          <w:rFonts w:cs="Times New Roman" w:ascii="Times New Roman" w:hAnsi="Times New Roman"/>
          <w:spacing w:val="75"/>
        </w:rPr>
        <w:t xml:space="preserve"> </w:t>
      </w:r>
      <w:r>
        <w:rPr>
          <w:rFonts w:cs="Times New Roman" w:ascii="Times New Roman" w:hAnsi="Times New Roman"/>
        </w:rPr>
        <w:t>и</w:t>
      </w:r>
      <w:r>
        <w:rPr>
          <w:rFonts w:cs="Times New Roman" w:ascii="Times New Roman" w:hAnsi="Times New Roman"/>
          <w:spacing w:val="77"/>
        </w:rPr>
        <w:t xml:space="preserve"> </w:t>
      </w:r>
      <w:r>
        <w:rPr>
          <w:rFonts w:cs="Times New Roman" w:ascii="Times New Roman" w:hAnsi="Times New Roman"/>
        </w:rPr>
        <w:t>не</w:t>
      </w:r>
      <w:r>
        <w:rPr>
          <w:rFonts w:cs="Times New Roman" w:ascii="Times New Roman" w:hAnsi="Times New Roman"/>
          <w:spacing w:val="74"/>
        </w:rPr>
        <w:t xml:space="preserve"> </w:t>
      </w:r>
      <w:r>
        <w:rPr>
          <w:rFonts w:cs="Times New Roman" w:ascii="Times New Roman" w:hAnsi="Times New Roman"/>
        </w:rPr>
        <w:t>умеет</w:t>
      </w:r>
      <w:r>
        <w:rPr>
          <w:rFonts w:cs="Times New Roman" w:ascii="Times New Roman" w:hAnsi="Times New Roman"/>
          <w:spacing w:val="75"/>
        </w:rPr>
        <w:t xml:space="preserve"> </w:t>
      </w:r>
      <w:r>
        <w:rPr>
          <w:rFonts w:cs="Times New Roman" w:ascii="Times New Roman" w:hAnsi="Times New Roman"/>
        </w:rPr>
        <w:t>применять</w:t>
      </w:r>
      <w:r>
        <w:rPr>
          <w:rFonts w:cs="Times New Roman" w:ascii="Times New Roman" w:hAnsi="Times New Roman"/>
          <w:spacing w:val="75"/>
        </w:rPr>
        <w:t xml:space="preserve"> </w:t>
      </w:r>
      <w:r>
        <w:rPr>
          <w:rFonts w:cs="Times New Roman" w:ascii="Times New Roman" w:hAnsi="Times New Roman"/>
        </w:rPr>
        <w:t>их</w:t>
      </w:r>
      <w:r>
        <w:rPr>
          <w:rFonts w:cs="Times New Roman" w:ascii="Times New Roman" w:hAnsi="Times New Roman"/>
          <w:spacing w:val="75"/>
        </w:rPr>
        <w:t xml:space="preserve"> </w:t>
      </w:r>
      <w:r>
        <w:rPr>
          <w:rFonts w:cs="Times New Roman" w:ascii="Times New Roman" w:hAnsi="Times New Roman"/>
        </w:rPr>
        <w:t>к решению конкретных вопросов и задач по образцу и к проведению опытов;</w:t>
      </w:r>
    </w:p>
    <w:p>
      <w:pPr>
        <w:pStyle w:val="BodyText"/>
        <w:rPr>
          <w:rFonts w:ascii="Times New Roman" w:hAnsi="Times New Roman" w:cs="Times New Roman"/>
        </w:rPr>
      </w:pPr>
      <w:r>
        <w:rPr>
          <w:rFonts w:cs="Times New Roman" w:ascii="Times New Roman" w:hAnsi="Times New Roman"/>
        </w:rPr>
        <w:t>в)</w:t>
      </w:r>
      <w:r>
        <w:rPr>
          <w:rFonts w:cs="Times New Roman" w:ascii="Times New Roman" w:hAnsi="Times New Roman"/>
          <w:spacing w:val="-4"/>
        </w:rPr>
        <w:t xml:space="preserve"> </w:t>
      </w:r>
      <w:r>
        <w:rPr>
          <w:rFonts w:cs="Times New Roman" w:ascii="Times New Roman" w:hAnsi="Times New Roman"/>
        </w:rPr>
        <w:t>или</w:t>
      </w:r>
      <w:r>
        <w:rPr>
          <w:rFonts w:cs="Times New Roman" w:ascii="Times New Roman" w:hAnsi="Times New Roman"/>
          <w:spacing w:val="-3"/>
        </w:rPr>
        <w:t xml:space="preserve"> </w:t>
      </w:r>
      <w:r>
        <w:rPr>
          <w:rFonts w:cs="Times New Roman" w:ascii="Times New Roman" w:hAnsi="Times New Roman"/>
        </w:rPr>
        <w:t>при</w:t>
      </w:r>
      <w:r>
        <w:rPr>
          <w:rFonts w:cs="Times New Roman" w:ascii="Times New Roman" w:hAnsi="Times New Roman"/>
          <w:spacing w:val="-3"/>
        </w:rPr>
        <w:t xml:space="preserve"> </w:t>
      </w:r>
      <w:r>
        <w:rPr>
          <w:rFonts w:cs="Times New Roman" w:ascii="Times New Roman" w:hAnsi="Times New Roman"/>
        </w:rPr>
        <w:t>ответе</w:t>
      </w:r>
      <w:r>
        <w:rPr>
          <w:rFonts w:cs="Times New Roman" w:ascii="Times New Roman" w:hAnsi="Times New Roman"/>
          <w:spacing w:val="-6"/>
        </w:rPr>
        <w:t xml:space="preserve"> </w:t>
      </w:r>
      <w:r>
        <w:rPr>
          <w:rFonts w:cs="Times New Roman" w:ascii="Times New Roman" w:hAnsi="Times New Roman"/>
        </w:rPr>
        <w:t>допускает более</w:t>
      </w:r>
      <w:r>
        <w:rPr>
          <w:rFonts w:cs="Times New Roman" w:ascii="Times New Roman" w:hAnsi="Times New Roman"/>
          <w:spacing w:val="-1"/>
        </w:rPr>
        <w:t xml:space="preserve"> </w:t>
      </w:r>
      <w:r>
        <w:rPr>
          <w:rFonts w:cs="Times New Roman" w:ascii="Times New Roman" w:hAnsi="Times New Roman"/>
        </w:rPr>
        <w:t>двух</w:t>
      </w:r>
      <w:r>
        <w:rPr>
          <w:rFonts w:cs="Times New Roman" w:ascii="Times New Roman" w:hAnsi="Times New Roman"/>
          <w:spacing w:val="-4"/>
        </w:rPr>
        <w:t xml:space="preserve"> </w:t>
      </w:r>
      <w:r>
        <w:rPr>
          <w:rFonts w:cs="Times New Roman" w:ascii="Times New Roman" w:hAnsi="Times New Roman"/>
        </w:rPr>
        <w:t>грубых ошибок, которые</w:t>
      </w:r>
      <w:r>
        <w:rPr>
          <w:rFonts w:cs="Times New Roman" w:ascii="Times New Roman" w:hAnsi="Times New Roman"/>
          <w:spacing w:val="-6"/>
        </w:rPr>
        <w:t xml:space="preserve"> </w:t>
      </w:r>
      <w:r>
        <w:rPr>
          <w:rFonts w:cs="Times New Roman" w:ascii="Times New Roman" w:hAnsi="Times New Roman"/>
        </w:rPr>
        <w:t>не</w:t>
      </w:r>
      <w:r>
        <w:rPr>
          <w:rFonts w:cs="Times New Roman" w:ascii="Times New Roman" w:hAnsi="Times New Roman"/>
          <w:spacing w:val="-1"/>
        </w:rPr>
        <w:t xml:space="preserve"> </w:t>
      </w:r>
      <w:r>
        <w:rPr>
          <w:rFonts w:cs="Times New Roman" w:ascii="Times New Roman" w:hAnsi="Times New Roman"/>
        </w:rPr>
        <w:t>может</w:t>
      </w:r>
      <w:r>
        <w:rPr>
          <w:rFonts w:cs="Times New Roman" w:ascii="Times New Roman" w:hAnsi="Times New Roman"/>
          <w:spacing w:val="-4"/>
        </w:rPr>
        <w:t xml:space="preserve"> </w:t>
      </w:r>
      <w:r>
        <w:rPr>
          <w:rFonts w:cs="Times New Roman" w:ascii="Times New Roman" w:hAnsi="Times New Roman"/>
        </w:rPr>
        <w:t>исправить</w:t>
      </w:r>
      <w:r>
        <w:rPr>
          <w:rFonts w:cs="Times New Roman" w:ascii="Times New Roman" w:hAnsi="Times New Roman"/>
          <w:spacing w:val="-5"/>
        </w:rPr>
        <w:t xml:space="preserve"> </w:t>
      </w:r>
      <w:r>
        <w:rPr>
          <w:rFonts w:cs="Times New Roman" w:ascii="Times New Roman" w:hAnsi="Times New Roman"/>
        </w:rPr>
        <w:t>даже</w:t>
      </w:r>
      <w:r>
        <w:rPr>
          <w:rFonts w:cs="Times New Roman" w:ascii="Times New Roman" w:hAnsi="Times New Roman"/>
          <w:spacing w:val="-5"/>
        </w:rPr>
        <w:t xml:space="preserve"> </w:t>
      </w:r>
      <w:r>
        <w:rPr>
          <w:rFonts w:cs="Times New Roman" w:ascii="Times New Roman" w:hAnsi="Times New Roman"/>
        </w:rPr>
        <w:t>при помощи учителя.</w:t>
      </w:r>
    </w:p>
    <w:p>
      <w:pPr>
        <w:pStyle w:val="BodyText"/>
        <w:spacing w:lineRule="exact" w:line="274"/>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Heading1"/>
        <w:spacing w:before="232" w:after="0"/>
        <w:ind w:hanging="3819" w:left="176"/>
        <w:rPr/>
      </w:pPr>
      <w:r>
        <w:rPr>
          <w:spacing w:val="-2"/>
        </w:rPr>
        <w:t>ГЕОГРАФИЯ</w:t>
      </w:r>
    </w:p>
    <w:p>
      <w:pPr>
        <w:pStyle w:val="Normal"/>
        <w:spacing w:before="199" w:after="160"/>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«5»</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6"/>
        </w:numPr>
        <w:tabs>
          <w:tab w:val="clear" w:pos="708"/>
          <w:tab w:val="left" w:pos="578" w:leader="none"/>
        </w:tabs>
        <w:spacing w:lineRule="exact" w:line="292" w:before="2" w:after="0"/>
        <w:ind w:hanging="359" w:left="578"/>
        <w:contextualSpacing w:val="false"/>
        <w:jc w:val="both"/>
        <w:rPr>
          <w:rFonts w:ascii="Times New Roman" w:hAnsi="Times New Roman" w:cs="Times New Roman"/>
          <w:sz w:val="24"/>
        </w:rPr>
      </w:pPr>
      <w:r>
        <w:rPr>
          <w:rFonts w:cs="Times New Roman" w:ascii="Times New Roman" w:hAnsi="Times New Roman"/>
          <w:sz w:val="24"/>
        </w:rPr>
        <w:t>показывает</w:t>
      </w:r>
      <w:r>
        <w:rPr>
          <w:rFonts w:cs="Times New Roman" w:ascii="Times New Roman" w:hAnsi="Times New Roman"/>
          <w:spacing w:val="-6"/>
          <w:sz w:val="24"/>
        </w:rPr>
        <w:t xml:space="preserve"> </w:t>
      </w:r>
      <w:r>
        <w:rPr>
          <w:rFonts w:cs="Times New Roman" w:ascii="Times New Roman" w:hAnsi="Times New Roman"/>
          <w:sz w:val="24"/>
        </w:rPr>
        <w:t>знания,</w:t>
      </w:r>
      <w:r>
        <w:rPr>
          <w:rFonts w:cs="Times New Roman" w:ascii="Times New Roman" w:hAnsi="Times New Roman"/>
          <w:spacing w:val="-3"/>
          <w:sz w:val="24"/>
        </w:rPr>
        <w:t xml:space="preserve"> </w:t>
      </w:r>
      <w:r>
        <w:rPr>
          <w:rFonts w:cs="Times New Roman" w:ascii="Times New Roman" w:hAnsi="Times New Roman"/>
          <w:sz w:val="24"/>
        </w:rPr>
        <w:t>понимание,</w:t>
      </w:r>
      <w:r>
        <w:rPr>
          <w:rFonts w:cs="Times New Roman" w:ascii="Times New Roman" w:hAnsi="Times New Roman"/>
          <w:spacing w:val="-4"/>
          <w:sz w:val="24"/>
        </w:rPr>
        <w:t xml:space="preserve"> </w:t>
      </w:r>
      <w:r>
        <w:rPr>
          <w:rFonts w:cs="Times New Roman" w:ascii="Times New Roman" w:hAnsi="Times New Roman"/>
          <w:sz w:val="24"/>
        </w:rPr>
        <w:t>глубину</w:t>
      </w:r>
      <w:r>
        <w:rPr>
          <w:rFonts w:cs="Times New Roman" w:ascii="Times New Roman" w:hAnsi="Times New Roman"/>
          <w:spacing w:val="-9"/>
          <w:sz w:val="24"/>
        </w:rPr>
        <w:t xml:space="preserve"> </w:t>
      </w:r>
      <w:r>
        <w:rPr>
          <w:rFonts w:cs="Times New Roman" w:ascii="Times New Roman" w:hAnsi="Times New Roman"/>
          <w:sz w:val="24"/>
        </w:rPr>
        <w:t>усвоения</w:t>
      </w:r>
      <w:r>
        <w:rPr>
          <w:rFonts w:cs="Times New Roman" w:ascii="Times New Roman" w:hAnsi="Times New Roman"/>
          <w:spacing w:val="1"/>
          <w:sz w:val="24"/>
        </w:rPr>
        <w:t xml:space="preserve"> </w:t>
      </w:r>
      <w:r>
        <w:rPr>
          <w:rFonts w:cs="Times New Roman" w:ascii="Times New Roman" w:hAnsi="Times New Roman"/>
          <w:sz w:val="24"/>
        </w:rPr>
        <w:t>всего</w:t>
      </w:r>
      <w:r>
        <w:rPr>
          <w:rFonts w:cs="Times New Roman" w:ascii="Times New Roman" w:hAnsi="Times New Roman"/>
          <w:spacing w:val="-9"/>
          <w:sz w:val="24"/>
        </w:rPr>
        <w:t xml:space="preserve"> </w:t>
      </w:r>
      <w:r>
        <w:rPr>
          <w:rFonts w:cs="Times New Roman" w:ascii="Times New Roman" w:hAnsi="Times New Roman"/>
          <w:sz w:val="24"/>
        </w:rPr>
        <w:t>программного</w:t>
      </w:r>
      <w:r>
        <w:rPr>
          <w:rFonts w:cs="Times New Roman" w:ascii="Times New Roman" w:hAnsi="Times New Roman"/>
          <w:spacing w:val="-9"/>
          <w:sz w:val="24"/>
        </w:rPr>
        <w:t xml:space="preserve"> </w:t>
      </w:r>
      <w:r>
        <w:rPr>
          <w:rFonts w:cs="Times New Roman" w:ascii="Times New Roman" w:hAnsi="Times New Roman"/>
          <w:spacing w:val="-2"/>
          <w:sz w:val="24"/>
        </w:rPr>
        <w:t>материала;</w:t>
      </w:r>
    </w:p>
    <w:p>
      <w:pPr>
        <w:pStyle w:val="ListParagraph"/>
        <w:widowControl w:val="false"/>
        <w:numPr>
          <w:ilvl w:val="0"/>
          <w:numId w:val="46"/>
        </w:numPr>
        <w:tabs>
          <w:tab w:val="clear" w:pos="708"/>
          <w:tab w:val="left" w:pos="579" w:leader="none"/>
        </w:tabs>
        <w:spacing w:lineRule="auto" w:line="240" w:before="0" w:after="0"/>
        <w:ind w:hanging="360" w:left="579" w:right="695"/>
        <w:contextualSpacing w:val="false"/>
        <w:jc w:val="both"/>
        <w:rPr>
          <w:rFonts w:ascii="Times New Roman" w:hAnsi="Times New Roman" w:cs="Times New Roman"/>
          <w:sz w:val="24"/>
        </w:rPr>
      </w:pPr>
      <w:r>
        <w:rPr>
          <w:rFonts w:cs="Times New Roman" w:ascii="Times New Roman" w:hAnsi="Times New Roman"/>
          <w:sz w:val="24"/>
        </w:rPr>
        <w:t>умеет выделять главные положения в изученном материале, на основании фактов и примеров обобщать, делать выводы, устанавливать межпредметные и внутрипредметные связи, творчески применяет полученные знания в незнакомой ситуации;</w:t>
      </w:r>
    </w:p>
    <w:p>
      <w:pPr>
        <w:pStyle w:val="ListParagraph"/>
        <w:widowControl w:val="false"/>
        <w:numPr>
          <w:ilvl w:val="0"/>
          <w:numId w:val="46"/>
        </w:numPr>
        <w:tabs>
          <w:tab w:val="clear" w:pos="708"/>
          <w:tab w:val="left" w:pos="579" w:leader="none"/>
        </w:tabs>
        <w:spacing w:lineRule="auto" w:line="240" w:before="0" w:after="0"/>
        <w:ind w:hanging="360" w:left="579" w:right="694"/>
        <w:contextualSpacing w:val="false"/>
        <w:jc w:val="both"/>
        <w:rPr>
          <w:rFonts w:ascii="Times New Roman" w:hAnsi="Times New Roman" w:cs="Times New Roman"/>
          <w:sz w:val="24"/>
        </w:rPr>
      </w:pPr>
      <w:r>
        <w:rPr>
          <w:rFonts w:cs="Times New Roman" w:ascii="Times New Roman" w:hAnsi="Times New Roman"/>
          <w:sz w:val="24"/>
        </w:rPr>
        <w:t>не допускает ошибок и недочетов при воспроизведении изученного материала, при устных ответах устраняет отдельные неточности с помощью дополнительных вопросов учителя, соблюдает культуру письменной и устной речи, правила оформления письменных работ.9</w:t>
      </w:r>
    </w:p>
    <w:p>
      <w:pPr>
        <w:pStyle w:val="Normal"/>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«4»</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6"/>
        </w:numPr>
        <w:tabs>
          <w:tab w:val="clear" w:pos="708"/>
          <w:tab w:val="left" w:pos="578" w:leader="none"/>
        </w:tabs>
        <w:spacing w:lineRule="exact" w:line="292" w:before="1" w:after="0"/>
        <w:ind w:hanging="359" w:left="578"/>
        <w:contextualSpacing w:val="false"/>
        <w:jc w:val="both"/>
        <w:rPr>
          <w:rFonts w:ascii="Times New Roman" w:hAnsi="Times New Roman" w:cs="Times New Roman"/>
          <w:sz w:val="24"/>
        </w:rPr>
      </w:pPr>
      <w:r>
        <w:rPr>
          <w:rFonts w:cs="Times New Roman" w:ascii="Times New Roman" w:hAnsi="Times New Roman"/>
          <w:sz w:val="24"/>
        </w:rPr>
        <w:t>показывает</w:t>
      </w:r>
      <w:r>
        <w:rPr>
          <w:rFonts w:cs="Times New Roman" w:ascii="Times New Roman" w:hAnsi="Times New Roman"/>
          <w:spacing w:val="-5"/>
          <w:sz w:val="24"/>
        </w:rPr>
        <w:t xml:space="preserve"> </w:t>
      </w:r>
      <w:r>
        <w:rPr>
          <w:rFonts w:cs="Times New Roman" w:ascii="Times New Roman" w:hAnsi="Times New Roman"/>
          <w:sz w:val="24"/>
        </w:rPr>
        <w:t>знания</w:t>
      </w:r>
      <w:r>
        <w:rPr>
          <w:rFonts w:cs="Times New Roman" w:ascii="Times New Roman" w:hAnsi="Times New Roman"/>
          <w:spacing w:val="-3"/>
          <w:sz w:val="24"/>
        </w:rPr>
        <w:t xml:space="preserve"> </w:t>
      </w:r>
      <w:r>
        <w:rPr>
          <w:rFonts w:cs="Times New Roman" w:ascii="Times New Roman" w:hAnsi="Times New Roman"/>
          <w:sz w:val="24"/>
        </w:rPr>
        <w:t>всего</w:t>
      </w:r>
      <w:r>
        <w:rPr>
          <w:rFonts w:cs="Times New Roman" w:ascii="Times New Roman" w:hAnsi="Times New Roman"/>
          <w:spacing w:val="-5"/>
          <w:sz w:val="24"/>
        </w:rPr>
        <w:t xml:space="preserve"> </w:t>
      </w:r>
      <w:r>
        <w:rPr>
          <w:rFonts w:cs="Times New Roman" w:ascii="Times New Roman" w:hAnsi="Times New Roman"/>
          <w:sz w:val="24"/>
        </w:rPr>
        <w:t>изученного</w:t>
      </w:r>
      <w:r>
        <w:rPr>
          <w:rFonts w:cs="Times New Roman" w:ascii="Times New Roman" w:hAnsi="Times New Roman"/>
          <w:spacing w:val="-9"/>
          <w:sz w:val="24"/>
        </w:rPr>
        <w:t xml:space="preserve"> </w:t>
      </w:r>
      <w:r>
        <w:rPr>
          <w:rFonts w:cs="Times New Roman" w:ascii="Times New Roman" w:hAnsi="Times New Roman"/>
          <w:sz w:val="24"/>
        </w:rPr>
        <w:t>программного</w:t>
      </w:r>
      <w:r>
        <w:rPr>
          <w:rFonts w:cs="Times New Roman" w:ascii="Times New Roman" w:hAnsi="Times New Roman"/>
          <w:spacing w:val="-8"/>
          <w:sz w:val="24"/>
        </w:rPr>
        <w:t xml:space="preserve"> </w:t>
      </w:r>
      <w:r>
        <w:rPr>
          <w:rFonts w:cs="Times New Roman" w:ascii="Times New Roman" w:hAnsi="Times New Roman"/>
          <w:spacing w:val="-2"/>
          <w:sz w:val="24"/>
        </w:rPr>
        <w:t>материала;</w:t>
      </w:r>
    </w:p>
    <w:p>
      <w:pPr>
        <w:pStyle w:val="ListParagraph"/>
        <w:widowControl w:val="false"/>
        <w:numPr>
          <w:ilvl w:val="0"/>
          <w:numId w:val="46"/>
        </w:numPr>
        <w:tabs>
          <w:tab w:val="clear" w:pos="708"/>
          <w:tab w:val="left" w:pos="579" w:leader="none"/>
        </w:tabs>
        <w:spacing w:lineRule="auto" w:line="240" w:before="0" w:after="0"/>
        <w:ind w:hanging="360" w:left="579" w:right="693"/>
        <w:contextualSpacing w:val="false"/>
        <w:jc w:val="both"/>
        <w:rPr>
          <w:rFonts w:ascii="Times New Roman" w:hAnsi="Times New Roman" w:cs="Times New Roman"/>
          <w:sz w:val="24"/>
        </w:rPr>
      </w:pPr>
      <w:r>
        <w:rPr>
          <w:rFonts w:cs="Times New Roman" w:ascii="Times New Roman" w:hAnsi="Times New Roman"/>
          <w:sz w:val="24"/>
        </w:rPr>
        <w:t>умеет выделять главные положения в изученном материале, на основании фактов и примеров обобщать, делать выводы, устанавливать внутрипредметные связи, применять полученные</w:t>
      </w:r>
      <w:r>
        <w:rPr>
          <w:rFonts w:cs="Times New Roman" w:ascii="Times New Roman" w:hAnsi="Times New Roman"/>
          <w:spacing w:val="40"/>
          <w:sz w:val="24"/>
        </w:rPr>
        <w:t xml:space="preserve"> </w:t>
      </w:r>
      <w:r>
        <w:rPr>
          <w:rFonts w:cs="Times New Roman" w:ascii="Times New Roman" w:hAnsi="Times New Roman"/>
          <w:sz w:val="24"/>
        </w:rPr>
        <w:t>знания на практике;</w:t>
      </w:r>
    </w:p>
    <w:p>
      <w:pPr>
        <w:pStyle w:val="ListParagraph"/>
        <w:widowControl w:val="false"/>
        <w:numPr>
          <w:ilvl w:val="0"/>
          <w:numId w:val="46"/>
        </w:numPr>
        <w:tabs>
          <w:tab w:val="clear" w:pos="708"/>
          <w:tab w:val="left" w:pos="579" w:leader="none"/>
        </w:tabs>
        <w:spacing w:lineRule="auto" w:line="240" w:before="0" w:after="0"/>
        <w:ind w:hanging="360" w:left="579" w:right="697"/>
        <w:contextualSpacing w:val="false"/>
        <w:jc w:val="both"/>
        <w:rPr>
          <w:rFonts w:ascii="Times New Roman" w:hAnsi="Times New Roman" w:cs="Times New Roman"/>
          <w:sz w:val="24"/>
        </w:rPr>
      </w:pPr>
      <w:r>
        <w:rPr>
          <w:rFonts w:cs="Times New Roman" w:ascii="Times New Roman" w:hAnsi="Times New Roman"/>
          <w:sz w:val="24"/>
        </w:rPr>
        <w:t>допускает незначительные (негрубые) ошибки и недочеты при воспроизведении изученного материала, соблюдает основные правила культуры письменной и устной речи, правила оформления письменных работ.</w:t>
      </w:r>
    </w:p>
    <w:p>
      <w:pPr>
        <w:pStyle w:val="Normal"/>
        <w:spacing w:lineRule="exact" w:line="275"/>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«3»</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6"/>
        </w:numPr>
        <w:tabs>
          <w:tab w:val="clear" w:pos="708"/>
          <w:tab w:val="left" w:pos="579" w:leader="none"/>
        </w:tabs>
        <w:spacing w:lineRule="auto" w:line="240" w:before="0" w:after="0"/>
        <w:ind w:hanging="360" w:left="579" w:right="695"/>
        <w:contextualSpacing w:val="false"/>
        <w:jc w:val="both"/>
        <w:rPr>
          <w:rFonts w:ascii="Times New Roman" w:hAnsi="Times New Roman" w:cs="Times New Roman"/>
          <w:sz w:val="24"/>
        </w:rPr>
      </w:pPr>
      <w:r>
        <w:rPr>
          <w:rFonts w:cs="Times New Roman" w:ascii="Times New Roman" w:hAnsi="Times New Roman"/>
          <w:sz w:val="24"/>
        </w:rPr>
        <w:t xml:space="preserve">показывает знания и усвоение изученного программного материала на уровне минимальных </w:t>
      </w:r>
      <w:r>
        <w:rPr>
          <w:rFonts w:cs="Times New Roman" w:ascii="Times New Roman" w:hAnsi="Times New Roman"/>
          <w:spacing w:val="-2"/>
          <w:sz w:val="24"/>
        </w:rPr>
        <w:t>требований;</w:t>
      </w:r>
    </w:p>
    <w:p>
      <w:pPr>
        <w:pStyle w:val="ListParagraph"/>
        <w:widowControl w:val="false"/>
        <w:numPr>
          <w:ilvl w:val="0"/>
          <w:numId w:val="46"/>
        </w:numPr>
        <w:tabs>
          <w:tab w:val="clear" w:pos="708"/>
          <w:tab w:val="left" w:pos="579" w:leader="none"/>
        </w:tabs>
        <w:spacing w:lineRule="auto" w:line="240" w:before="0" w:after="0"/>
        <w:ind w:hanging="360" w:left="579" w:right="705"/>
        <w:contextualSpacing w:val="false"/>
        <w:jc w:val="both"/>
        <w:rPr>
          <w:rFonts w:ascii="Times New Roman" w:hAnsi="Times New Roman" w:cs="Times New Roman"/>
          <w:sz w:val="24"/>
        </w:rPr>
      </w:pPr>
      <w:r>
        <w:rPr>
          <w:rFonts w:cs="Times New Roman" w:ascii="Times New Roman" w:hAnsi="Times New Roman"/>
          <w:sz w:val="24"/>
        </w:rPr>
        <w:t>умеет работать на уровне воспроизведения, испытывает затруднения при ответах на видоизмененные вопросы;</w:t>
      </w:r>
    </w:p>
    <w:p>
      <w:pPr>
        <w:sectPr>
          <w:footerReference w:type="default" r:id="rId64"/>
          <w:footerReference w:type="first" r:id="rId65"/>
          <w:type w:val="nextPage"/>
          <w:pgSz w:w="11906" w:h="16838"/>
          <w:pgMar w:left="566" w:right="0" w:gutter="0" w:header="0" w:top="660" w:footer="720" w:bottom="777"/>
          <w:pgNumType w:fmt="decimal"/>
          <w:formProt w:val="false"/>
          <w:textDirection w:val="lrTb"/>
          <w:docGrid w:type="default" w:linePitch="100" w:charSpace="0"/>
        </w:sectPr>
        <w:pStyle w:val="ListParagraph"/>
        <w:widowControl w:val="false"/>
        <w:numPr>
          <w:ilvl w:val="0"/>
          <w:numId w:val="46"/>
        </w:numPr>
        <w:tabs>
          <w:tab w:val="clear" w:pos="708"/>
          <w:tab w:val="left" w:pos="579" w:leader="none"/>
        </w:tabs>
        <w:spacing w:lineRule="auto" w:line="240" w:before="0" w:after="160"/>
        <w:ind w:hanging="360" w:left="579" w:right="682"/>
        <w:contextualSpacing w:val="false"/>
        <w:jc w:val="both"/>
        <w:rPr>
          <w:rFonts w:ascii="Times New Roman" w:hAnsi="Times New Roman" w:cs="Times New Roman"/>
          <w:sz w:val="24"/>
        </w:rPr>
      </w:pPr>
      <w:r>
        <w:rPr>
          <w:rFonts w:cs="Times New Roman" w:ascii="Times New Roman" w:hAnsi="Times New Roman"/>
          <w:sz w:val="24"/>
        </w:rPr>
        <w:t>допускает грубые или несколько негрубых ошибок при воспроизведении изученного материала, незначительно не соблюдает основные правила культуры письменной и устной речи, правила оформления письменных работ.</w:t>
      </w:r>
    </w:p>
    <w:p>
      <w:pPr>
        <w:pStyle w:val="Normal"/>
        <w:spacing w:before="61" w:after="160"/>
        <w:ind w:left="86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«2»</w:t>
      </w:r>
      <w:r>
        <w:rPr>
          <w:rFonts w:cs="Times New Roman" w:ascii="Times New Roman" w:hAnsi="Times New Roman"/>
          <w:b/>
          <w:spacing w:val="-2"/>
          <w:sz w:val="24"/>
        </w:rPr>
        <w:t xml:space="preserve"> </w:t>
      </w:r>
      <w:r>
        <w:rPr>
          <w:rFonts w:cs="Times New Roman" w:ascii="Times New Roman" w:hAnsi="Times New Roman"/>
          <w:sz w:val="24"/>
        </w:rPr>
        <w:t>ставится</w:t>
      </w:r>
      <w:r>
        <w:rPr>
          <w:rFonts w:cs="Times New Roman" w:ascii="Times New Roman" w:hAnsi="Times New Roman"/>
          <w:spacing w:val="-2"/>
          <w:sz w:val="24"/>
        </w:rPr>
        <w:t xml:space="preserve"> </w:t>
      </w:r>
      <w:r>
        <w:rPr>
          <w:rFonts w:cs="Times New Roman" w:ascii="Times New Roman" w:hAnsi="Times New Roman"/>
          <w:sz w:val="24"/>
        </w:rPr>
        <w:t>в</w:t>
      </w:r>
      <w:r>
        <w:rPr>
          <w:rFonts w:cs="Times New Roman" w:ascii="Times New Roman" w:hAnsi="Times New Roman"/>
          <w:spacing w:val="-3"/>
          <w:sz w:val="24"/>
        </w:rPr>
        <w:t xml:space="preserve"> </w:t>
      </w:r>
      <w:r>
        <w:rPr>
          <w:rFonts w:cs="Times New Roman" w:ascii="Times New Roman" w:hAnsi="Times New Roman"/>
          <w:sz w:val="24"/>
        </w:rPr>
        <w:t>случае,</w:t>
      </w:r>
      <w:r>
        <w:rPr>
          <w:rFonts w:cs="Times New Roman" w:ascii="Times New Roman" w:hAnsi="Times New Roman"/>
          <w:spacing w:val="-3"/>
          <w:sz w:val="24"/>
        </w:rPr>
        <w:t xml:space="preserve"> </w:t>
      </w:r>
      <w:r>
        <w:rPr>
          <w:rFonts w:cs="Times New Roman" w:ascii="Times New Roman" w:hAnsi="Times New Roman"/>
          <w:sz w:val="24"/>
        </w:rPr>
        <w:t>если</w:t>
      </w:r>
      <w:r>
        <w:rPr>
          <w:rFonts w:cs="Times New Roman" w:ascii="Times New Roman" w:hAnsi="Times New Roman"/>
          <w:spacing w:val="3"/>
          <w:sz w:val="24"/>
        </w:rPr>
        <w:t xml:space="preserve"> </w:t>
      </w:r>
      <w:r>
        <w:rPr>
          <w:rFonts w:cs="Times New Roman" w:ascii="Times New Roman" w:hAnsi="Times New Roman"/>
          <w:spacing w:val="-2"/>
          <w:sz w:val="24"/>
        </w:rPr>
        <w:t>обучающийся:</w:t>
      </w:r>
    </w:p>
    <w:p>
      <w:pPr>
        <w:pStyle w:val="ListParagraph"/>
        <w:widowControl w:val="false"/>
        <w:numPr>
          <w:ilvl w:val="0"/>
          <w:numId w:val="46"/>
        </w:numPr>
        <w:tabs>
          <w:tab w:val="clear" w:pos="708"/>
          <w:tab w:val="left" w:pos="579" w:leader="none"/>
        </w:tabs>
        <w:spacing w:lineRule="auto" w:line="240" w:before="2" w:after="0"/>
        <w:ind w:hanging="360" w:left="579" w:right="705"/>
        <w:contextualSpacing w:val="false"/>
        <w:jc w:val="both"/>
        <w:rPr>
          <w:rFonts w:ascii="Times New Roman" w:hAnsi="Times New Roman" w:cs="Times New Roman"/>
          <w:sz w:val="24"/>
        </w:rPr>
      </w:pPr>
      <w:r>
        <w:rPr>
          <w:rFonts w:cs="Times New Roman" w:ascii="Times New Roman" w:hAnsi="Times New Roman"/>
          <w:sz w:val="24"/>
        </w:rPr>
        <w:t>показывает знания и усвоение изученного программного материала на уровне ниже минимальных требований программы, имеет отдельные представления об изученном материале;</w:t>
      </w:r>
    </w:p>
    <w:p>
      <w:pPr>
        <w:pStyle w:val="ListParagraph"/>
        <w:widowControl w:val="false"/>
        <w:numPr>
          <w:ilvl w:val="0"/>
          <w:numId w:val="46"/>
        </w:numPr>
        <w:tabs>
          <w:tab w:val="clear" w:pos="708"/>
          <w:tab w:val="left" w:pos="579" w:leader="none"/>
        </w:tabs>
        <w:spacing w:lineRule="auto" w:line="240" w:before="0" w:after="0"/>
        <w:ind w:hanging="360" w:left="579" w:right="705"/>
        <w:contextualSpacing w:val="false"/>
        <w:jc w:val="both"/>
        <w:rPr>
          <w:rFonts w:ascii="Times New Roman" w:hAnsi="Times New Roman" w:cs="Times New Roman"/>
          <w:sz w:val="24"/>
        </w:rPr>
      </w:pPr>
      <w:r>
        <w:rPr>
          <w:rFonts w:cs="Times New Roman" w:ascii="Times New Roman" w:hAnsi="Times New Roman"/>
          <w:sz w:val="24"/>
        </w:rPr>
        <w:t>не умеет работать на уровне воспроизведения, испытывает затруднения при ответах на видоизмененные вопросы;</w:t>
      </w:r>
    </w:p>
    <w:p>
      <w:pPr>
        <w:pStyle w:val="ListParagraph"/>
        <w:widowControl w:val="false"/>
        <w:numPr>
          <w:ilvl w:val="0"/>
          <w:numId w:val="46"/>
        </w:numPr>
        <w:tabs>
          <w:tab w:val="clear" w:pos="708"/>
          <w:tab w:val="left" w:pos="579" w:leader="none"/>
        </w:tabs>
        <w:spacing w:lineRule="auto" w:line="240" w:before="0" w:after="0"/>
        <w:ind w:hanging="360" w:left="579" w:right="697"/>
        <w:contextualSpacing w:val="false"/>
        <w:jc w:val="both"/>
        <w:rPr>
          <w:rFonts w:ascii="Times New Roman" w:hAnsi="Times New Roman" w:cs="Times New Roman"/>
          <w:sz w:val="24"/>
        </w:rPr>
      </w:pPr>
      <w:r>
        <w:rPr>
          <w:rFonts w:cs="Times New Roman" w:ascii="Times New Roman" w:hAnsi="Times New Roman"/>
          <w:sz w:val="24"/>
        </w:rPr>
        <w:t>допускает несколько грубых ошибок, большое число негрубых ошибок при воспроизведении изученного материала, значительно не соблюдает основные правила культуры письменной и устной речи, правила оформления письменных работ.</w:t>
      </w:r>
    </w:p>
    <w:p>
      <w:pPr>
        <w:pStyle w:val="BodyText"/>
        <w:spacing w:lineRule="exact" w:line="273"/>
        <w:ind w:left="864"/>
        <w:rPr>
          <w:rFonts w:ascii="Times New Roman" w:hAnsi="Times New Roman" w:cs="Times New Roman"/>
        </w:rPr>
      </w:pPr>
      <w:r>
        <w:rPr>
          <w:rFonts w:cs="Times New Roman" w:ascii="Times New Roman" w:hAnsi="Times New Roman"/>
        </w:rPr>
        <w:t>Допускается</w:t>
      </w:r>
      <w:r>
        <w:rPr>
          <w:rFonts w:cs="Times New Roman" w:ascii="Times New Roman" w:hAnsi="Times New Roman"/>
          <w:spacing w:val="-5"/>
        </w:rPr>
        <w:t xml:space="preserve"> </w:t>
      </w:r>
      <w:r>
        <w:rPr>
          <w:rFonts w:cs="Times New Roman" w:ascii="Times New Roman" w:hAnsi="Times New Roman"/>
        </w:rPr>
        <w:t>словесное</w:t>
      </w:r>
      <w:r>
        <w:rPr>
          <w:rFonts w:cs="Times New Roman" w:ascii="Times New Roman" w:hAnsi="Times New Roman"/>
          <w:spacing w:val="-2"/>
        </w:rPr>
        <w:t xml:space="preserve"> </w:t>
      </w:r>
      <w:r>
        <w:rPr>
          <w:rFonts w:cs="Times New Roman" w:ascii="Times New Roman" w:hAnsi="Times New Roman"/>
        </w:rPr>
        <w:t>оценивание</w:t>
      </w:r>
      <w:r>
        <w:rPr>
          <w:rFonts w:cs="Times New Roman" w:ascii="Times New Roman" w:hAnsi="Times New Roman"/>
          <w:spacing w:val="-7"/>
        </w:rPr>
        <w:t xml:space="preserve"> </w:t>
      </w:r>
      <w:r>
        <w:rPr>
          <w:rFonts w:cs="Times New Roman" w:ascii="Times New Roman" w:hAnsi="Times New Roman"/>
        </w:rPr>
        <w:t>«Не</w:t>
      </w:r>
      <w:r>
        <w:rPr>
          <w:rFonts w:cs="Times New Roman" w:ascii="Times New Roman" w:hAnsi="Times New Roman"/>
          <w:spacing w:val="-6"/>
        </w:rPr>
        <w:t xml:space="preserve"> </w:t>
      </w:r>
      <w:r>
        <w:rPr>
          <w:rFonts w:cs="Times New Roman" w:ascii="Times New Roman" w:hAnsi="Times New Roman"/>
          <w:spacing w:val="-2"/>
        </w:rPr>
        <w:t>справился».</w:t>
      </w:r>
    </w:p>
    <w:p>
      <w:pPr>
        <w:pStyle w:val="BodyText"/>
        <w:rPr>
          <w:rFonts w:ascii="Times New Roman" w:hAnsi="Times New Roman" w:cs="Times New Roman"/>
        </w:rPr>
      </w:pPr>
      <w:r>
        <w:rPr>
          <w:rFonts w:cs="Times New Roman" w:ascii="Times New Roman" w:hAnsi="Times New Roman"/>
        </w:rPr>
      </w:r>
    </w:p>
    <w:p>
      <w:pPr>
        <w:pStyle w:val="BodyText"/>
        <w:spacing w:before="1" w:after="120"/>
        <w:rPr>
          <w:rFonts w:ascii="Times New Roman" w:hAnsi="Times New Roman" w:cs="Times New Roman"/>
        </w:rPr>
      </w:pPr>
      <w:r>
        <w:rPr>
          <w:rFonts w:cs="Times New Roman" w:ascii="Times New Roman" w:hAnsi="Times New Roman"/>
        </w:rPr>
      </w:r>
    </w:p>
    <w:p>
      <w:pPr>
        <w:pStyle w:val="Heading1"/>
        <w:ind w:hanging="3819" w:left="24"/>
        <w:rPr/>
      </w:pPr>
      <w:r>
        <w:rPr>
          <w:spacing w:val="-2"/>
        </w:rPr>
        <w:t>ЧТЕНИЕ</w:t>
      </w:r>
    </w:p>
    <w:p>
      <w:pPr>
        <w:pStyle w:val="BodyText"/>
        <w:spacing w:before="199" w:after="120"/>
        <w:ind w:right="698"/>
        <w:rPr>
          <w:rFonts w:ascii="Times New Roman" w:hAnsi="Times New Roman" w:cs="Times New Roman"/>
        </w:rPr>
      </w:pPr>
      <w:r>
        <w:rPr>
          <w:rFonts w:cs="Times New Roman" w:ascii="Times New Roman" w:hAnsi="Times New Roman"/>
          <w:b/>
        </w:rPr>
        <w:t xml:space="preserve">Проверка навыков чтения </w:t>
      </w:r>
      <w:r>
        <w:rPr>
          <w:rFonts w:cs="Times New Roman" w:ascii="Times New Roman" w:hAnsi="Times New Roman"/>
        </w:rPr>
        <w:t>проводится на основе повседневных наблюдений за чтением и пониманием прочитанного по текстам учебника. При оценке принимается во внимание успешность овладения обучающимися техникой чтения (правильность, беглость и выразительность) и содержанием читаемого (выделение главной мысли, ответы на вопросы, пересказ) в соответствии с программными требованиями по каждому году обучения. Отметка выставляется на основе специального опроса по чтению, пересказу или комбинированного опроса.</w:t>
      </w:r>
    </w:p>
    <w:p>
      <w:pPr>
        <w:pStyle w:val="BodyText"/>
        <w:ind w:right="689"/>
        <w:rPr>
          <w:rFonts w:ascii="Times New Roman" w:hAnsi="Times New Roman" w:cs="Times New Roman"/>
        </w:rPr>
      </w:pPr>
      <w:r>
        <w:rPr>
          <w:rFonts w:cs="Times New Roman" w:ascii="Times New Roman" w:hAnsi="Times New Roman"/>
        </w:rPr>
        <w:t>Текущая проверка и оценка знаний может также проводиться с целью выявления отдельных умений и навыков по чтению.</w:t>
      </w:r>
    </w:p>
    <w:p>
      <w:pPr>
        <w:pStyle w:val="BodyText"/>
        <w:spacing w:lineRule="exact" w:line="275" w:before="2" w:after="120"/>
        <w:ind w:left="864"/>
        <w:rPr>
          <w:rFonts w:ascii="Times New Roman" w:hAnsi="Times New Roman" w:cs="Times New Roman"/>
        </w:rPr>
      </w:pPr>
      <w:r>
        <w:rPr>
          <w:rFonts w:cs="Times New Roman" w:ascii="Times New Roman" w:hAnsi="Times New Roman"/>
        </w:rPr>
        <w:t>Возможно</w:t>
      </w:r>
      <w:r>
        <w:rPr>
          <w:rFonts w:cs="Times New Roman" w:ascii="Times New Roman" w:hAnsi="Times New Roman"/>
          <w:spacing w:val="19"/>
        </w:rPr>
        <w:t xml:space="preserve"> </w:t>
      </w:r>
      <w:r>
        <w:rPr>
          <w:rFonts w:cs="Times New Roman" w:ascii="Times New Roman" w:hAnsi="Times New Roman"/>
        </w:rPr>
        <w:t>в</w:t>
      </w:r>
      <w:r>
        <w:rPr>
          <w:rFonts w:cs="Times New Roman" w:ascii="Times New Roman" w:hAnsi="Times New Roman"/>
          <w:spacing w:val="33"/>
        </w:rPr>
        <w:t xml:space="preserve"> </w:t>
      </w:r>
      <w:r>
        <w:rPr>
          <w:rFonts w:cs="Times New Roman" w:ascii="Times New Roman" w:hAnsi="Times New Roman"/>
        </w:rPr>
        <w:t>отдельных</w:t>
      </w:r>
      <w:r>
        <w:rPr>
          <w:rFonts w:cs="Times New Roman" w:ascii="Times New Roman" w:hAnsi="Times New Roman"/>
          <w:spacing w:val="27"/>
        </w:rPr>
        <w:t xml:space="preserve"> </w:t>
      </w:r>
      <w:r>
        <w:rPr>
          <w:rFonts w:cs="Times New Roman" w:ascii="Times New Roman" w:hAnsi="Times New Roman"/>
        </w:rPr>
        <w:t>случаях</w:t>
      </w:r>
      <w:r>
        <w:rPr>
          <w:rFonts w:cs="Times New Roman" w:ascii="Times New Roman" w:hAnsi="Times New Roman"/>
          <w:spacing w:val="26"/>
        </w:rPr>
        <w:t xml:space="preserve"> </w:t>
      </w:r>
      <w:r>
        <w:rPr>
          <w:rFonts w:cs="Times New Roman" w:ascii="Times New Roman" w:hAnsi="Times New Roman"/>
        </w:rPr>
        <w:t>выведение</w:t>
      </w:r>
      <w:r>
        <w:rPr>
          <w:rFonts w:cs="Times New Roman" w:ascii="Times New Roman" w:hAnsi="Times New Roman"/>
          <w:spacing w:val="25"/>
        </w:rPr>
        <w:t xml:space="preserve"> </w:t>
      </w:r>
      <w:r>
        <w:rPr>
          <w:rFonts w:cs="Times New Roman" w:ascii="Times New Roman" w:hAnsi="Times New Roman"/>
        </w:rPr>
        <w:t>отметки</w:t>
      </w:r>
      <w:r>
        <w:rPr>
          <w:rFonts w:cs="Times New Roman" w:ascii="Times New Roman" w:hAnsi="Times New Roman"/>
          <w:spacing w:val="29"/>
        </w:rPr>
        <w:t xml:space="preserve"> </w:t>
      </w:r>
      <w:r>
        <w:rPr>
          <w:rFonts w:cs="Times New Roman" w:ascii="Times New Roman" w:hAnsi="Times New Roman"/>
        </w:rPr>
        <w:t>по</w:t>
      </w:r>
      <w:r>
        <w:rPr>
          <w:rFonts w:cs="Times New Roman" w:ascii="Times New Roman" w:hAnsi="Times New Roman"/>
          <w:spacing w:val="21"/>
        </w:rPr>
        <w:t xml:space="preserve"> </w:t>
      </w:r>
      <w:r>
        <w:rPr>
          <w:rFonts w:cs="Times New Roman" w:ascii="Times New Roman" w:hAnsi="Times New Roman"/>
        </w:rPr>
        <w:t>совокупности</w:t>
      </w:r>
      <w:r>
        <w:rPr>
          <w:rFonts w:cs="Times New Roman" w:ascii="Times New Roman" w:hAnsi="Times New Roman"/>
          <w:spacing w:val="29"/>
        </w:rPr>
        <w:t xml:space="preserve"> </w:t>
      </w:r>
      <w:r>
        <w:rPr>
          <w:rFonts w:cs="Times New Roman" w:ascii="Times New Roman" w:hAnsi="Times New Roman"/>
        </w:rPr>
        <w:t>ответов</w:t>
      </w:r>
      <w:r>
        <w:rPr>
          <w:rFonts w:cs="Times New Roman" w:ascii="Times New Roman" w:hAnsi="Times New Roman"/>
          <w:spacing w:val="28"/>
        </w:rPr>
        <w:t xml:space="preserve"> </w:t>
      </w:r>
      <w:r>
        <w:rPr>
          <w:rFonts w:cs="Times New Roman" w:ascii="Times New Roman" w:hAnsi="Times New Roman"/>
        </w:rPr>
        <w:t>в</w:t>
      </w:r>
      <w:r>
        <w:rPr>
          <w:rFonts w:cs="Times New Roman" w:ascii="Times New Roman" w:hAnsi="Times New Roman"/>
          <w:spacing w:val="28"/>
        </w:rPr>
        <w:t xml:space="preserve"> </w:t>
      </w:r>
      <w:r>
        <w:rPr>
          <w:rFonts w:cs="Times New Roman" w:ascii="Times New Roman" w:hAnsi="Times New Roman"/>
        </w:rPr>
        <w:t>конце</w:t>
      </w:r>
      <w:r>
        <w:rPr>
          <w:rFonts w:cs="Times New Roman" w:ascii="Times New Roman" w:hAnsi="Times New Roman"/>
          <w:spacing w:val="37"/>
        </w:rPr>
        <w:t xml:space="preserve"> </w:t>
      </w:r>
      <w:r>
        <w:rPr>
          <w:rFonts w:cs="Times New Roman" w:ascii="Times New Roman" w:hAnsi="Times New Roman"/>
          <w:spacing w:val="-2"/>
        </w:rPr>
        <w:t>урока.</w:t>
      </w:r>
    </w:p>
    <w:p>
      <w:pPr>
        <w:pStyle w:val="BodyText"/>
        <w:spacing w:lineRule="exact" w:line="275"/>
        <w:rPr>
          <w:rFonts w:ascii="Times New Roman" w:hAnsi="Times New Roman" w:cs="Times New Roman"/>
        </w:rPr>
      </w:pPr>
      <w:r>
        <w:rPr>
          <w:rFonts w:cs="Times New Roman" w:ascii="Times New Roman" w:hAnsi="Times New Roman"/>
        </w:rPr>
        <w:t>Такая</w:t>
      </w:r>
      <w:r>
        <w:rPr>
          <w:rFonts w:cs="Times New Roman" w:ascii="Times New Roman" w:hAnsi="Times New Roman"/>
          <w:spacing w:val="-6"/>
        </w:rPr>
        <w:t xml:space="preserve"> </w:t>
      </w:r>
      <w:r>
        <w:rPr>
          <w:rFonts w:cs="Times New Roman" w:ascii="Times New Roman" w:hAnsi="Times New Roman"/>
        </w:rPr>
        <w:t>форма</w:t>
      </w:r>
      <w:r>
        <w:rPr>
          <w:rFonts w:cs="Times New Roman" w:ascii="Times New Roman" w:hAnsi="Times New Roman"/>
          <w:spacing w:val="-2"/>
        </w:rPr>
        <w:t xml:space="preserve"> </w:t>
      </w:r>
      <w:r>
        <w:rPr>
          <w:rFonts w:cs="Times New Roman" w:ascii="Times New Roman" w:hAnsi="Times New Roman"/>
        </w:rPr>
        <w:t>опроса</w:t>
      </w:r>
      <w:r>
        <w:rPr>
          <w:rFonts w:cs="Times New Roman" w:ascii="Times New Roman" w:hAnsi="Times New Roman"/>
          <w:spacing w:val="-2"/>
        </w:rPr>
        <w:t xml:space="preserve"> </w:t>
      </w:r>
      <w:r>
        <w:rPr>
          <w:rFonts w:cs="Times New Roman" w:ascii="Times New Roman" w:hAnsi="Times New Roman"/>
        </w:rPr>
        <w:t>может</w:t>
      </w:r>
      <w:r>
        <w:rPr>
          <w:rFonts w:cs="Times New Roman" w:ascii="Times New Roman" w:hAnsi="Times New Roman"/>
          <w:spacing w:val="-2"/>
        </w:rPr>
        <w:t xml:space="preserve"> </w:t>
      </w:r>
      <w:r>
        <w:rPr>
          <w:rFonts w:cs="Times New Roman" w:ascii="Times New Roman" w:hAnsi="Times New Roman"/>
        </w:rPr>
        <w:t>быть</w:t>
      </w:r>
      <w:r>
        <w:rPr>
          <w:rFonts w:cs="Times New Roman" w:ascii="Times New Roman" w:hAnsi="Times New Roman"/>
          <w:spacing w:val="-5"/>
        </w:rPr>
        <w:t xml:space="preserve"> </w:t>
      </w:r>
      <w:r>
        <w:rPr>
          <w:rFonts w:cs="Times New Roman" w:ascii="Times New Roman" w:hAnsi="Times New Roman"/>
        </w:rPr>
        <w:t>использована</w:t>
      </w:r>
      <w:r>
        <w:rPr>
          <w:rFonts w:cs="Times New Roman" w:ascii="Times New Roman" w:hAnsi="Times New Roman"/>
          <w:spacing w:val="-7"/>
        </w:rPr>
        <w:t xml:space="preserve"> </w:t>
      </w:r>
      <w:r>
        <w:rPr>
          <w:rFonts w:cs="Times New Roman" w:ascii="Times New Roman" w:hAnsi="Times New Roman"/>
        </w:rPr>
        <w:t>в основном</w:t>
      </w:r>
      <w:r>
        <w:rPr>
          <w:rFonts w:cs="Times New Roman" w:ascii="Times New Roman" w:hAnsi="Times New Roman"/>
          <w:spacing w:val="-7"/>
        </w:rPr>
        <w:t xml:space="preserve"> </w:t>
      </w:r>
      <w:r>
        <w:rPr>
          <w:rFonts w:cs="Times New Roman" w:ascii="Times New Roman" w:hAnsi="Times New Roman"/>
        </w:rPr>
        <w:t>на</w:t>
      </w:r>
      <w:r>
        <w:rPr>
          <w:rFonts w:cs="Times New Roman" w:ascii="Times New Roman" w:hAnsi="Times New Roman"/>
          <w:spacing w:val="-2"/>
        </w:rPr>
        <w:t xml:space="preserve"> </w:t>
      </w:r>
      <w:r>
        <w:rPr>
          <w:rFonts w:cs="Times New Roman" w:ascii="Times New Roman" w:hAnsi="Times New Roman"/>
        </w:rPr>
        <w:t>обобщающих</w:t>
      </w:r>
      <w:r>
        <w:rPr>
          <w:rFonts w:cs="Times New Roman" w:ascii="Times New Roman" w:hAnsi="Times New Roman"/>
          <w:spacing w:val="-1"/>
        </w:rPr>
        <w:t xml:space="preserve"> </w:t>
      </w:r>
      <w:r>
        <w:rPr>
          <w:rFonts w:cs="Times New Roman" w:ascii="Times New Roman" w:hAnsi="Times New Roman"/>
          <w:spacing w:val="-2"/>
        </w:rPr>
        <w:t>уроках.</w:t>
      </w:r>
    </w:p>
    <w:p>
      <w:pPr>
        <w:pStyle w:val="BodyText"/>
        <w:ind w:right="691"/>
        <w:rPr>
          <w:rFonts w:ascii="Times New Roman" w:hAnsi="Times New Roman" w:cs="Times New Roman"/>
        </w:rPr>
      </w:pPr>
      <w:r>
        <w:rPr>
          <w:rFonts w:cs="Times New Roman" w:ascii="Times New Roman" w:hAnsi="Times New Roman"/>
        </w:rPr>
        <w:t>Обучающиеся, которые опрашиваются (3–4 человека), заранее намечаются учителем и в процессе фронтальной работы вызываются чаще других обучающихся класса, их ответы должны быть более полными. Каждая такая отметка должна быть мотивированной.</w:t>
      </w:r>
    </w:p>
    <w:p>
      <w:pPr>
        <w:pStyle w:val="Normal"/>
        <w:spacing w:lineRule="exact" w:line="275" w:before="2" w:after="160"/>
        <w:ind w:left="864"/>
        <w:jc w:val="both"/>
        <w:rPr>
          <w:rFonts w:ascii="Times New Roman" w:hAnsi="Times New Roman" w:cs="Times New Roman"/>
          <w:sz w:val="24"/>
        </w:rPr>
      </w:pPr>
      <w:r>
        <w:rPr>
          <w:rFonts w:cs="Times New Roman" w:ascii="Times New Roman" w:hAnsi="Times New Roman"/>
          <w:b/>
          <w:sz w:val="24"/>
        </w:rPr>
        <w:t>При</w:t>
      </w:r>
      <w:r>
        <w:rPr>
          <w:rFonts w:cs="Times New Roman" w:ascii="Times New Roman" w:hAnsi="Times New Roman"/>
          <w:b/>
          <w:spacing w:val="-5"/>
          <w:sz w:val="24"/>
        </w:rPr>
        <w:t xml:space="preserve"> </w:t>
      </w:r>
      <w:r>
        <w:rPr>
          <w:rFonts w:cs="Times New Roman" w:ascii="Times New Roman" w:hAnsi="Times New Roman"/>
          <w:b/>
          <w:sz w:val="24"/>
        </w:rPr>
        <w:t>проверке</w:t>
      </w:r>
      <w:r>
        <w:rPr>
          <w:rFonts w:cs="Times New Roman" w:ascii="Times New Roman" w:hAnsi="Times New Roman"/>
          <w:b/>
          <w:spacing w:val="-6"/>
          <w:sz w:val="24"/>
        </w:rPr>
        <w:t xml:space="preserve"> </w:t>
      </w:r>
      <w:r>
        <w:rPr>
          <w:rFonts w:cs="Times New Roman" w:ascii="Times New Roman" w:hAnsi="Times New Roman"/>
          <w:b/>
          <w:sz w:val="24"/>
        </w:rPr>
        <w:t>техники</w:t>
      </w:r>
      <w:r>
        <w:rPr>
          <w:rFonts w:cs="Times New Roman" w:ascii="Times New Roman" w:hAnsi="Times New Roman"/>
          <w:b/>
          <w:spacing w:val="-3"/>
          <w:sz w:val="24"/>
        </w:rPr>
        <w:t xml:space="preserve"> </w:t>
      </w:r>
      <w:r>
        <w:rPr>
          <w:rFonts w:cs="Times New Roman" w:ascii="Times New Roman" w:hAnsi="Times New Roman"/>
          <w:b/>
          <w:sz w:val="24"/>
        </w:rPr>
        <w:t xml:space="preserve">чтения </w:t>
      </w:r>
      <w:r>
        <w:rPr>
          <w:rFonts w:cs="Times New Roman" w:ascii="Times New Roman" w:hAnsi="Times New Roman"/>
          <w:sz w:val="24"/>
        </w:rPr>
        <w:t>рекомендуется</w:t>
      </w:r>
      <w:r>
        <w:rPr>
          <w:rFonts w:cs="Times New Roman" w:ascii="Times New Roman" w:hAnsi="Times New Roman"/>
          <w:spacing w:val="-4"/>
          <w:sz w:val="24"/>
        </w:rPr>
        <w:t xml:space="preserve"> </w:t>
      </w:r>
      <w:r>
        <w:rPr>
          <w:rFonts w:cs="Times New Roman" w:ascii="Times New Roman" w:hAnsi="Times New Roman"/>
          <w:sz w:val="24"/>
        </w:rPr>
        <w:t>подбирать</w:t>
      </w:r>
      <w:r>
        <w:rPr>
          <w:rFonts w:cs="Times New Roman" w:ascii="Times New Roman" w:hAnsi="Times New Roman"/>
          <w:spacing w:val="-5"/>
          <w:sz w:val="24"/>
        </w:rPr>
        <w:t xml:space="preserve"> </w:t>
      </w:r>
      <w:r>
        <w:rPr>
          <w:rFonts w:cs="Times New Roman" w:ascii="Times New Roman" w:hAnsi="Times New Roman"/>
          <w:sz w:val="24"/>
        </w:rPr>
        <w:t>незнакомые,</w:t>
      </w:r>
      <w:r>
        <w:rPr>
          <w:rFonts w:cs="Times New Roman" w:ascii="Times New Roman" w:hAnsi="Times New Roman"/>
          <w:spacing w:val="-4"/>
          <w:sz w:val="24"/>
        </w:rPr>
        <w:t xml:space="preserve"> </w:t>
      </w:r>
      <w:r>
        <w:rPr>
          <w:rFonts w:cs="Times New Roman" w:ascii="Times New Roman" w:hAnsi="Times New Roman"/>
          <w:sz w:val="24"/>
        </w:rPr>
        <w:t>но</w:t>
      </w:r>
      <w:r>
        <w:rPr>
          <w:rFonts w:cs="Times New Roman" w:ascii="Times New Roman" w:hAnsi="Times New Roman"/>
          <w:spacing w:val="-10"/>
          <w:sz w:val="24"/>
        </w:rPr>
        <w:t xml:space="preserve"> </w:t>
      </w:r>
      <w:r>
        <w:rPr>
          <w:rFonts w:cs="Times New Roman" w:ascii="Times New Roman" w:hAnsi="Times New Roman"/>
          <w:sz w:val="24"/>
        </w:rPr>
        <w:t>доступные</w:t>
      </w:r>
      <w:r>
        <w:rPr>
          <w:rFonts w:cs="Times New Roman" w:ascii="Times New Roman" w:hAnsi="Times New Roman"/>
          <w:spacing w:val="-5"/>
          <w:sz w:val="24"/>
        </w:rPr>
        <w:t xml:space="preserve"> </w:t>
      </w:r>
      <w:r>
        <w:rPr>
          <w:rFonts w:cs="Times New Roman" w:ascii="Times New Roman" w:hAnsi="Times New Roman"/>
          <w:spacing w:val="-2"/>
          <w:sz w:val="24"/>
        </w:rPr>
        <w:t>тексты.</w:t>
      </w:r>
    </w:p>
    <w:p>
      <w:pPr>
        <w:pStyle w:val="Heading2"/>
        <w:spacing w:lineRule="exact" w:line="275"/>
        <w:rPr/>
      </w:pPr>
      <w:r>
        <w:rPr/>
        <w:t>Нормативы</w:t>
      </w:r>
      <w:r>
        <w:rPr>
          <w:spacing w:val="-9"/>
        </w:rPr>
        <w:t xml:space="preserve"> </w:t>
      </w:r>
      <w:r>
        <w:rPr/>
        <w:t>техники</w:t>
      </w:r>
      <w:r>
        <w:rPr>
          <w:spacing w:val="-3"/>
        </w:rPr>
        <w:t xml:space="preserve"> </w:t>
      </w:r>
      <w:r>
        <w:rPr/>
        <w:t>чтения</w:t>
      </w:r>
      <w:r>
        <w:rPr>
          <w:spacing w:val="-3"/>
        </w:rPr>
        <w:t xml:space="preserve"> </w:t>
      </w:r>
      <w:r>
        <w:rPr/>
        <w:t>(количество</w:t>
      </w:r>
      <w:r>
        <w:rPr>
          <w:spacing w:val="-4"/>
        </w:rPr>
        <w:t xml:space="preserve"> </w:t>
      </w:r>
      <w:r>
        <w:rPr/>
        <w:t>слов</w:t>
      </w:r>
      <w:r>
        <w:rPr>
          <w:spacing w:val="1"/>
        </w:rPr>
        <w:t xml:space="preserve"> </w:t>
      </w:r>
      <w:r>
        <w:rPr/>
        <w:t>в</w:t>
      </w:r>
      <w:r>
        <w:rPr>
          <w:spacing w:val="-3"/>
        </w:rPr>
        <w:t xml:space="preserve"> </w:t>
      </w:r>
      <w:r>
        <w:rPr>
          <w:spacing w:val="-2"/>
        </w:rPr>
        <w:t>минуту)</w:t>
      </w:r>
    </w:p>
    <w:p>
      <w:pPr>
        <w:pStyle w:val="ListParagraph"/>
        <w:widowControl w:val="false"/>
        <w:numPr>
          <w:ilvl w:val="1"/>
          <w:numId w:val="46"/>
        </w:numPr>
        <w:tabs>
          <w:tab w:val="clear" w:pos="708"/>
          <w:tab w:val="left" w:pos="1004" w:leader="none"/>
        </w:tabs>
        <w:spacing w:lineRule="exact" w:line="292" w:before="2" w:after="0"/>
        <w:contextualSpacing w:val="false"/>
        <w:rPr>
          <w:rFonts w:ascii="Times New Roman" w:hAnsi="Times New Roman" w:cs="Times New Roman"/>
          <w:sz w:val="24"/>
        </w:rPr>
      </w:pPr>
      <w:r>
        <w:rPr>
          <w:rFonts w:cs="Times New Roman" w:ascii="Times New Roman" w:hAnsi="Times New Roman"/>
          <w:sz w:val="24"/>
        </w:rPr>
        <w:t>5</w:t>
      </w:r>
      <w:r>
        <w:rPr>
          <w:rFonts w:cs="Times New Roman" w:ascii="Times New Roman" w:hAnsi="Times New Roman"/>
          <w:spacing w:val="-2"/>
          <w:sz w:val="24"/>
        </w:rPr>
        <w:t xml:space="preserve"> </w:t>
      </w:r>
      <w:r>
        <w:rPr>
          <w:rFonts w:cs="Times New Roman" w:ascii="Times New Roman" w:hAnsi="Times New Roman"/>
          <w:sz w:val="24"/>
        </w:rPr>
        <w:t>класс</w:t>
      </w:r>
      <w:r>
        <w:rPr>
          <w:rFonts w:cs="Times New Roman" w:ascii="Times New Roman" w:hAnsi="Times New Roman"/>
          <w:spacing w:val="-2"/>
          <w:sz w:val="24"/>
        </w:rPr>
        <w:t xml:space="preserve"> </w:t>
      </w:r>
      <w:r>
        <w:rPr>
          <w:rFonts w:cs="Times New Roman" w:ascii="Times New Roman" w:hAnsi="Times New Roman"/>
          <w:sz w:val="24"/>
        </w:rPr>
        <w:t>-</w:t>
      </w:r>
      <w:r>
        <w:rPr>
          <w:rFonts w:cs="Times New Roman" w:ascii="Times New Roman" w:hAnsi="Times New Roman"/>
          <w:spacing w:val="58"/>
          <w:sz w:val="24"/>
        </w:rPr>
        <w:t xml:space="preserve"> </w:t>
      </w:r>
      <w:r>
        <w:rPr>
          <w:rFonts w:cs="Times New Roman" w:ascii="Times New Roman" w:hAnsi="Times New Roman"/>
          <w:sz w:val="24"/>
        </w:rPr>
        <w:t>80</w:t>
      </w:r>
      <w:r>
        <w:rPr>
          <w:rFonts w:cs="Times New Roman" w:ascii="Times New Roman" w:hAnsi="Times New Roman"/>
          <w:spacing w:val="-1"/>
          <w:sz w:val="24"/>
        </w:rPr>
        <w:t xml:space="preserve"> </w:t>
      </w:r>
      <w:r>
        <w:rPr>
          <w:rFonts w:cs="Times New Roman" w:ascii="Times New Roman" w:hAnsi="Times New Roman"/>
          <w:spacing w:val="-4"/>
          <w:sz w:val="24"/>
        </w:rPr>
        <w:t>слов;</w:t>
      </w:r>
    </w:p>
    <w:p>
      <w:pPr>
        <w:pStyle w:val="ListParagraph"/>
        <w:widowControl w:val="false"/>
        <w:numPr>
          <w:ilvl w:val="1"/>
          <w:numId w:val="46"/>
        </w:numPr>
        <w:tabs>
          <w:tab w:val="clear" w:pos="708"/>
          <w:tab w:val="left" w:pos="1004"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6</w:t>
      </w:r>
      <w:r>
        <w:rPr>
          <w:rFonts w:cs="Times New Roman" w:ascii="Times New Roman" w:hAnsi="Times New Roman"/>
          <w:spacing w:val="-2"/>
          <w:sz w:val="24"/>
        </w:rPr>
        <w:t xml:space="preserve"> </w:t>
      </w:r>
      <w:r>
        <w:rPr>
          <w:rFonts w:cs="Times New Roman" w:ascii="Times New Roman" w:hAnsi="Times New Roman"/>
          <w:sz w:val="24"/>
        </w:rPr>
        <w:t>класс</w:t>
      </w:r>
      <w:r>
        <w:rPr>
          <w:rFonts w:cs="Times New Roman" w:ascii="Times New Roman" w:hAnsi="Times New Roman"/>
          <w:spacing w:val="-2"/>
          <w:sz w:val="24"/>
        </w:rPr>
        <w:t xml:space="preserve"> </w:t>
      </w:r>
      <w:r>
        <w:rPr>
          <w:rFonts w:cs="Times New Roman" w:ascii="Times New Roman" w:hAnsi="Times New Roman"/>
          <w:sz w:val="24"/>
        </w:rPr>
        <w:t>-</w:t>
      </w:r>
      <w:r>
        <w:rPr>
          <w:rFonts w:cs="Times New Roman" w:ascii="Times New Roman" w:hAnsi="Times New Roman"/>
          <w:spacing w:val="58"/>
          <w:sz w:val="24"/>
        </w:rPr>
        <w:t xml:space="preserve"> </w:t>
      </w:r>
      <w:r>
        <w:rPr>
          <w:rFonts w:cs="Times New Roman" w:ascii="Times New Roman" w:hAnsi="Times New Roman"/>
          <w:sz w:val="24"/>
        </w:rPr>
        <w:t>90</w:t>
      </w:r>
      <w:r>
        <w:rPr>
          <w:rFonts w:cs="Times New Roman" w:ascii="Times New Roman" w:hAnsi="Times New Roman"/>
          <w:spacing w:val="-1"/>
          <w:sz w:val="24"/>
        </w:rPr>
        <w:t xml:space="preserve"> </w:t>
      </w:r>
      <w:r>
        <w:rPr>
          <w:rFonts w:cs="Times New Roman" w:ascii="Times New Roman" w:hAnsi="Times New Roman"/>
          <w:spacing w:val="-4"/>
          <w:sz w:val="24"/>
        </w:rPr>
        <w:t>слов;</w:t>
      </w:r>
    </w:p>
    <w:p>
      <w:pPr>
        <w:pStyle w:val="ListParagraph"/>
        <w:widowControl w:val="false"/>
        <w:numPr>
          <w:ilvl w:val="1"/>
          <w:numId w:val="46"/>
        </w:numPr>
        <w:tabs>
          <w:tab w:val="clear" w:pos="708"/>
          <w:tab w:val="left" w:pos="1004" w:leader="none"/>
        </w:tabs>
        <w:spacing w:lineRule="auto" w:line="240" w:before="1" w:after="0"/>
        <w:contextualSpacing w:val="false"/>
        <w:rPr>
          <w:rFonts w:ascii="Times New Roman" w:hAnsi="Times New Roman" w:cs="Times New Roman"/>
          <w:sz w:val="24"/>
        </w:rPr>
      </w:pPr>
      <w:r>
        <w:rPr>
          <w:rFonts w:cs="Times New Roman" w:ascii="Times New Roman" w:hAnsi="Times New Roman"/>
          <w:sz w:val="24"/>
        </w:rPr>
        <w:t>7</w:t>
      </w:r>
      <w:r>
        <w:rPr>
          <w:rFonts w:cs="Times New Roman" w:ascii="Times New Roman" w:hAnsi="Times New Roman"/>
          <w:spacing w:val="-2"/>
          <w:sz w:val="24"/>
        </w:rPr>
        <w:t xml:space="preserve"> </w:t>
      </w:r>
      <w:r>
        <w:rPr>
          <w:rFonts w:cs="Times New Roman" w:ascii="Times New Roman" w:hAnsi="Times New Roman"/>
          <w:sz w:val="24"/>
        </w:rPr>
        <w:t>класс</w:t>
      </w:r>
      <w:r>
        <w:rPr>
          <w:rFonts w:cs="Times New Roman" w:ascii="Times New Roman" w:hAnsi="Times New Roman"/>
          <w:spacing w:val="-2"/>
          <w:sz w:val="24"/>
        </w:rPr>
        <w:t xml:space="preserve"> </w:t>
      </w:r>
      <w:r>
        <w:rPr>
          <w:rFonts w:cs="Times New Roman" w:ascii="Times New Roman" w:hAnsi="Times New Roman"/>
          <w:sz w:val="24"/>
        </w:rPr>
        <w:t>-</w:t>
      </w:r>
      <w:r>
        <w:rPr>
          <w:rFonts w:cs="Times New Roman" w:ascii="Times New Roman" w:hAnsi="Times New Roman"/>
          <w:spacing w:val="58"/>
          <w:sz w:val="24"/>
        </w:rPr>
        <w:t xml:space="preserve"> </w:t>
      </w:r>
      <w:r>
        <w:rPr>
          <w:rFonts w:cs="Times New Roman" w:ascii="Times New Roman" w:hAnsi="Times New Roman"/>
          <w:sz w:val="24"/>
        </w:rPr>
        <w:t>90</w:t>
      </w:r>
      <w:r>
        <w:rPr>
          <w:rFonts w:cs="Times New Roman" w:ascii="Times New Roman" w:hAnsi="Times New Roman"/>
          <w:spacing w:val="-1"/>
          <w:sz w:val="24"/>
        </w:rPr>
        <w:t xml:space="preserve"> </w:t>
      </w:r>
      <w:r>
        <w:rPr>
          <w:rFonts w:cs="Times New Roman" w:ascii="Times New Roman" w:hAnsi="Times New Roman"/>
          <w:spacing w:val="-4"/>
          <w:sz w:val="24"/>
        </w:rPr>
        <w:t>слов;</w:t>
      </w:r>
    </w:p>
    <w:p>
      <w:pPr>
        <w:pStyle w:val="ListParagraph"/>
        <w:widowControl w:val="false"/>
        <w:numPr>
          <w:ilvl w:val="1"/>
          <w:numId w:val="46"/>
        </w:numPr>
        <w:tabs>
          <w:tab w:val="clear" w:pos="708"/>
          <w:tab w:val="left" w:pos="1004" w:leader="none"/>
        </w:tabs>
        <w:spacing w:lineRule="exact" w:line="292" w:before="1" w:after="0"/>
        <w:contextualSpacing w:val="false"/>
        <w:rPr>
          <w:rFonts w:ascii="Times New Roman" w:hAnsi="Times New Roman" w:cs="Times New Roman"/>
          <w:sz w:val="24"/>
        </w:rPr>
      </w:pPr>
      <w:r>
        <w:rPr>
          <w:rFonts w:cs="Times New Roman" w:ascii="Times New Roman" w:hAnsi="Times New Roman"/>
          <w:sz w:val="24"/>
        </w:rPr>
        <w:t>8</w:t>
      </w:r>
      <w:r>
        <w:rPr>
          <w:rFonts w:cs="Times New Roman" w:ascii="Times New Roman" w:hAnsi="Times New Roman"/>
          <w:spacing w:val="-2"/>
          <w:sz w:val="24"/>
        </w:rPr>
        <w:t xml:space="preserve"> </w:t>
      </w:r>
      <w:r>
        <w:rPr>
          <w:rFonts w:cs="Times New Roman" w:ascii="Times New Roman" w:hAnsi="Times New Roman"/>
          <w:sz w:val="24"/>
        </w:rPr>
        <w:t>класс</w:t>
      </w:r>
      <w:r>
        <w:rPr>
          <w:rFonts w:cs="Times New Roman" w:ascii="Times New Roman" w:hAnsi="Times New Roman"/>
          <w:spacing w:val="-2"/>
          <w:sz w:val="24"/>
        </w:rPr>
        <w:t xml:space="preserve"> </w:t>
      </w:r>
      <w:r>
        <w:rPr>
          <w:rFonts w:cs="Times New Roman" w:ascii="Times New Roman" w:hAnsi="Times New Roman"/>
          <w:sz w:val="24"/>
        </w:rPr>
        <w:t>-</w:t>
      </w:r>
      <w:r>
        <w:rPr>
          <w:rFonts w:cs="Times New Roman" w:ascii="Times New Roman" w:hAnsi="Times New Roman"/>
          <w:spacing w:val="58"/>
          <w:sz w:val="24"/>
        </w:rPr>
        <w:t xml:space="preserve"> </w:t>
      </w:r>
      <w:r>
        <w:rPr>
          <w:rFonts w:cs="Times New Roman" w:ascii="Times New Roman" w:hAnsi="Times New Roman"/>
          <w:sz w:val="24"/>
        </w:rPr>
        <w:t>100</w:t>
      </w:r>
      <w:r>
        <w:rPr>
          <w:rFonts w:cs="Times New Roman" w:ascii="Times New Roman" w:hAnsi="Times New Roman"/>
          <w:spacing w:val="-1"/>
          <w:sz w:val="24"/>
        </w:rPr>
        <w:t xml:space="preserve"> </w:t>
      </w:r>
      <w:r>
        <w:rPr>
          <w:rFonts w:cs="Times New Roman" w:ascii="Times New Roman" w:hAnsi="Times New Roman"/>
          <w:spacing w:val="-4"/>
          <w:sz w:val="24"/>
        </w:rPr>
        <w:t>слов;</w:t>
      </w:r>
    </w:p>
    <w:p>
      <w:pPr>
        <w:pStyle w:val="ListParagraph"/>
        <w:widowControl w:val="false"/>
        <w:numPr>
          <w:ilvl w:val="1"/>
          <w:numId w:val="46"/>
        </w:numPr>
        <w:tabs>
          <w:tab w:val="clear" w:pos="708"/>
          <w:tab w:val="left" w:pos="1004"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9</w:t>
      </w:r>
      <w:r>
        <w:rPr>
          <w:rFonts w:cs="Times New Roman" w:ascii="Times New Roman" w:hAnsi="Times New Roman"/>
          <w:spacing w:val="-2"/>
          <w:sz w:val="24"/>
        </w:rPr>
        <w:t xml:space="preserve"> </w:t>
      </w:r>
      <w:r>
        <w:rPr>
          <w:rFonts w:cs="Times New Roman" w:ascii="Times New Roman" w:hAnsi="Times New Roman"/>
          <w:sz w:val="24"/>
        </w:rPr>
        <w:t>класс</w:t>
      </w:r>
      <w:r>
        <w:rPr>
          <w:rFonts w:cs="Times New Roman" w:ascii="Times New Roman" w:hAnsi="Times New Roman"/>
          <w:spacing w:val="-2"/>
          <w:sz w:val="24"/>
        </w:rPr>
        <w:t xml:space="preserve"> </w:t>
      </w:r>
      <w:r>
        <w:rPr>
          <w:rFonts w:cs="Times New Roman" w:ascii="Times New Roman" w:hAnsi="Times New Roman"/>
          <w:sz w:val="24"/>
        </w:rPr>
        <w:t>-</w:t>
      </w:r>
      <w:r>
        <w:rPr>
          <w:rFonts w:cs="Times New Roman" w:ascii="Times New Roman" w:hAnsi="Times New Roman"/>
          <w:spacing w:val="58"/>
          <w:sz w:val="24"/>
        </w:rPr>
        <w:t xml:space="preserve"> </w:t>
      </w:r>
      <w:r>
        <w:rPr>
          <w:rFonts w:cs="Times New Roman" w:ascii="Times New Roman" w:hAnsi="Times New Roman"/>
          <w:sz w:val="24"/>
        </w:rPr>
        <w:t>100</w:t>
      </w:r>
      <w:r>
        <w:rPr>
          <w:rFonts w:cs="Times New Roman" w:ascii="Times New Roman" w:hAnsi="Times New Roman"/>
          <w:spacing w:val="-1"/>
          <w:sz w:val="24"/>
        </w:rPr>
        <w:t xml:space="preserve"> </w:t>
      </w:r>
      <w:r>
        <w:rPr>
          <w:rFonts w:cs="Times New Roman" w:ascii="Times New Roman" w:hAnsi="Times New Roman"/>
          <w:spacing w:val="-4"/>
          <w:sz w:val="24"/>
        </w:rPr>
        <w:t>слов.</w:t>
      </w:r>
    </w:p>
    <w:p>
      <w:pPr>
        <w:pStyle w:val="BodyText"/>
        <w:spacing w:before="273" w:after="120"/>
        <w:ind w:right="688"/>
        <w:rPr>
          <w:rFonts w:ascii="Times New Roman" w:hAnsi="Times New Roman" w:cs="Times New Roman"/>
        </w:rPr>
      </w:pPr>
      <w:r>
        <w:rPr>
          <w:rFonts w:cs="Times New Roman" w:ascii="Times New Roman" w:hAnsi="Times New Roman"/>
        </w:rPr>
        <w:t>В начале учебного года техника чтения проверяется по текстам, объём которых соответствует объёму текстов предыдущего года. Задача проверки техники чтения заключается, прежде всего, в выявлении продвижения каждого ученика, причин испытываемых им затруднений для оказания индивидуальной коррекционной помощи.</w:t>
      </w:r>
    </w:p>
    <w:p>
      <w:pPr>
        <w:pStyle w:val="Heading2"/>
        <w:spacing w:lineRule="exact" w:line="275" w:before="2" w:after="0"/>
        <w:rPr/>
      </w:pPr>
      <w:r>
        <w:rPr/>
        <w:t>V—IX</w:t>
      </w:r>
      <w:r>
        <w:rPr>
          <w:spacing w:val="3"/>
        </w:rPr>
        <w:t xml:space="preserve"> </w:t>
      </w:r>
      <w:r>
        <w:rPr>
          <w:spacing w:val="-2"/>
        </w:rPr>
        <w:t>классы</w:t>
      </w:r>
    </w:p>
    <w:p>
      <w:pPr>
        <w:pStyle w:val="BodyText"/>
        <w:ind w:firstLine="850" w:right="693"/>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обучающемуся, если он читает правильно, бегло (согласно индивидуальному темпу чтения), выразительно с соблюдением норм литературного произношения; способен выделить с незначительной помощью учителя основную мысль произведения или части рассказа; делить текст на части и озаглавливать их; называет главных действующих лиц произведения, характеризует их поступки; отвечает на вопросы и передает по плану содержание прочитанного полно, правильно, последовательно.</w:t>
      </w:r>
    </w:p>
    <w:p>
      <w:pPr>
        <w:pStyle w:val="BodyText"/>
        <w:spacing w:before="4" w:after="120"/>
        <w:ind w:firstLine="850" w:right="689"/>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обучающемуся,</w:t>
      </w:r>
      <w:r>
        <w:rPr>
          <w:rFonts w:cs="Times New Roman" w:ascii="Times New Roman" w:hAnsi="Times New Roman"/>
          <w:spacing w:val="-4"/>
        </w:rPr>
        <w:t xml:space="preserve"> </w:t>
      </w:r>
      <w:r>
        <w:rPr>
          <w:rFonts w:cs="Times New Roman" w:ascii="Times New Roman" w:hAnsi="Times New Roman"/>
        </w:rPr>
        <w:t>если он</w:t>
      </w:r>
      <w:r>
        <w:rPr>
          <w:rFonts w:cs="Times New Roman" w:ascii="Times New Roman" w:hAnsi="Times New Roman"/>
          <w:spacing w:val="-3"/>
        </w:rPr>
        <w:t xml:space="preserve"> </w:t>
      </w:r>
      <w:r>
        <w:rPr>
          <w:rFonts w:cs="Times New Roman" w:ascii="Times New Roman" w:hAnsi="Times New Roman"/>
        </w:rPr>
        <w:t>читает,</w:t>
      </w:r>
      <w:r>
        <w:rPr>
          <w:rFonts w:cs="Times New Roman" w:ascii="Times New Roman" w:hAnsi="Times New Roman"/>
          <w:spacing w:val="-4"/>
        </w:rPr>
        <w:t xml:space="preserve"> </w:t>
      </w:r>
      <w:r>
        <w:rPr>
          <w:rFonts w:cs="Times New Roman" w:ascii="Times New Roman" w:hAnsi="Times New Roman"/>
        </w:rPr>
        <w:t>в основном, правильно,</w:t>
      </w:r>
      <w:r>
        <w:rPr>
          <w:rFonts w:cs="Times New Roman" w:ascii="Times New Roman" w:hAnsi="Times New Roman"/>
          <w:spacing w:val="-4"/>
        </w:rPr>
        <w:t xml:space="preserve"> </w:t>
      </w:r>
      <w:r>
        <w:rPr>
          <w:rFonts w:cs="Times New Roman" w:ascii="Times New Roman" w:hAnsi="Times New Roman"/>
        </w:rPr>
        <w:t>выразительно, бегло (согласно</w:t>
      </w:r>
      <w:r>
        <w:rPr>
          <w:rFonts w:cs="Times New Roman" w:ascii="Times New Roman" w:hAnsi="Times New Roman"/>
          <w:spacing w:val="-2"/>
        </w:rPr>
        <w:t xml:space="preserve"> </w:t>
      </w:r>
      <w:r>
        <w:rPr>
          <w:rFonts w:cs="Times New Roman" w:ascii="Times New Roman" w:hAnsi="Times New Roman"/>
        </w:rPr>
        <w:t>индивидуальному</w:t>
      </w:r>
      <w:r>
        <w:rPr>
          <w:rFonts w:cs="Times New Roman" w:ascii="Times New Roman" w:hAnsi="Times New Roman"/>
          <w:spacing w:val="-2"/>
        </w:rPr>
        <w:t xml:space="preserve"> </w:t>
      </w:r>
      <w:r>
        <w:rPr>
          <w:rFonts w:cs="Times New Roman" w:ascii="Times New Roman" w:hAnsi="Times New Roman"/>
        </w:rPr>
        <w:t>темпу</w:t>
      </w:r>
      <w:r>
        <w:rPr>
          <w:rFonts w:cs="Times New Roman" w:ascii="Times New Roman" w:hAnsi="Times New Roman"/>
          <w:spacing w:val="-2"/>
        </w:rPr>
        <w:t xml:space="preserve"> </w:t>
      </w:r>
      <w:r>
        <w:rPr>
          <w:rFonts w:cs="Times New Roman" w:ascii="Times New Roman" w:hAnsi="Times New Roman"/>
        </w:rPr>
        <w:t>чтения); допускает одну–две ошибки при чтении, допускает неточности в выделении основной мысли произведения или части рассказа; называет главных действующих лиц произведения, характеризует их поступки с помощью учителя; допускает незначительные неточности в ответах на вопросы и при передаче содержания.</w:t>
      </w:r>
    </w:p>
    <w:p>
      <w:pPr>
        <w:sectPr>
          <w:footerReference w:type="default" r:id="rId66"/>
          <w:footerReference w:type="first" r:id="rId67"/>
          <w:type w:val="nextPage"/>
          <w:pgSz w:w="11906" w:h="16838"/>
          <w:pgMar w:left="566" w:right="0" w:gutter="0" w:header="0" w:top="660" w:footer="720" w:bottom="777"/>
          <w:pgNumType w:fmt="decimal"/>
          <w:formProt w:val="false"/>
          <w:textDirection w:val="lrTb"/>
          <w:docGrid w:type="default" w:linePitch="100" w:charSpace="0"/>
        </w:sectPr>
        <w:pStyle w:val="BodyText"/>
        <w:spacing w:before="0" w:after="120"/>
        <w:ind w:firstLine="850" w:right="702"/>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обучающемуся, если он читает по слогам, недостаточно правильно, выразительно; допускает ошибки при чтении, не соблюдает паузы, знаки препинания, допускает ошибки в постановке логических ударений; выделяет основную мысль произведения или части рассказа только с помощью учителя; затрудняется назвать главных действующих лиц произведения,</w:t>
      </w:r>
    </w:p>
    <w:p>
      <w:pPr>
        <w:pStyle w:val="BodyText"/>
        <w:spacing w:before="61" w:after="120"/>
        <w:rPr>
          <w:rFonts w:ascii="Times New Roman" w:hAnsi="Times New Roman" w:cs="Times New Roman"/>
        </w:rPr>
      </w:pPr>
      <w:r>
        <w:rPr>
          <w:rFonts w:cs="Times New Roman" w:ascii="Times New Roman" w:hAnsi="Times New Roman"/>
        </w:rPr>
        <w:t>характеризовать</w:t>
      </w:r>
      <w:r>
        <w:rPr>
          <w:rFonts w:cs="Times New Roman" w:ascii="Times New Roman" w:hAnsi="Times New Roman"/>
          <w:spacing w:val="40"/>
        </w:rPr>
        <w:t xml:space="preserve"> </w:t>
      </w:r>
      <w:r>
        <w:rPr>
          <w:rFonts w:cs="Times New Roman" w:ascii="Times New Roman" w:hAnsi="Times New Roman"/>
        </w:rPr>
        <w:t>их</w:t>
      </w:r>
      <w:r>
        <w:rPr>
          <w:rFonts w:cs="Times New Roman" w:ascii="Times New Roman" w:hAnsi="Times New Roman"/>
          <w:spacing w:val="40"/>
        </w:rPr>
        <w:t xml:space="preserve"> </w:t>
      </w:r>
      <w:r>
        <w:rPr>
          <w:rFonts w:cs="Times New Roman" w:ascii="Times New Roman" w:hAnsi="Times New Roman"/>
        </w:rPr>
        <w:t>поступки;</w:t>
      </w:r>
      <w:r>
        <w:rPr>
          <w:rFonts w:cs="Times New Roman" w:ascii="Times New Roman" w:hAnsi="Times New Roman"/>
          <w:spacing w:val="40"/>
        </w:rPr>
        <w:t xml:space="preserve"> </w:t>
      </w:r>
      <w:r>
        <w:rPr>
          <w:rFonts w:cs="Times New Roman" w:ascii="Times New Roman" w:hAnsi="Times New Roman"/>
        </w:rPr>
        <w:t>отвечает</w:t>
      </w:r>
      <w:r>
        <w:rPr>
          <w:rFonts w:cs="Times New Roman" w:ascii="Times New Roman" w:hAnsi="Times New Roman"/>
          <w:spacing w:val="40"/>
        </w:rPr>
        <w:t xml:space="preserve"> </w:t>
      </w:r>
      <w:r>
        <w:rPr>
          <w:rFonts w:cs="Times New Roman" w:ascii="Times New Roman" w:hAnsi="Times New Roman"/>
        </w:rPr>
        <w:t>на</w:t>
      </w:r>
      <w:r>
        <w:rPr>
          <w:rFonts w:cs="Times New Roman" w:ascii="Times New Roman" w:hAnsi="Times New Roman"/>
          <w:spacing w:val="40"/>
        </w:rPr>
        <w:t xml:space="preserve"> </w:t>
      </w:r>
      <w:r>
        <w:rPr>
          <w:rFonts w:cs="Times New Roman" w:ascii="Times New Roman" w:hAnsi="Times New Roman"/>
        </w:rPr>
        <w:t>вопросы</w:t>
      </w:r>
      <w:r>
        <w:rPr>
          <w:rFonts w:cs="Times New Roman" w:ascii="Times New Roman" w:hAnsi="Times New Roman"/>
          <w:spacing w:val="40"/>
        </w:rPr>
        <w:t xml:space="preserve"> </w:t>
      </w:r>
      <w:r>
        <w:rPr>
          <w:rFonts w:cs="Times New Roman" w:ascii="Times New Roman" w:hAnsi="Times New Roman"/>
        </w:rPr>
        <w:t>и</w:t>
      </w:r>
      <w:r>
        <w:rPr>
          <w:rFonts w:cs="Times New Roman" w:ascii="Times New Roman" w:hAnsi="Times New Roman"/>
          <w:spacing w:val="40"/>
        </w:rPr>
        <w:t xml:space="preserve"> </w:t>
      </w:r>
      <w:r>
        <w:rPr>
          <w:rFonts w:cs="Times New Roman" w:ascii="Times New Roman" w:hAnsi="Times New Roman"/>
        </w:rPr>
        <w:t>пересказывает</w:t>
      </w:r>
      <w:r>
        <w:rPr>
          <w:rFonts w:cs="Times New Roman" w:ascii="Times New Roman" w:hAnsi="Times New Roman"/>
          <w:spacing w:val="40"/>
        </w:rPr>
        <w:t xml:space="preserve"> </w:t>
      </w:r>
      <w:r>
        <w:rPr>
          <w:rFonts w:cs="Times New Roman" w:ascii="Times New Roman" w:hAnsi="Times New Roman"/>
        </w:rPr>
        <w:t>неполно,</w:t>
      </w:r>
      <w:r>
        <w:rPr>
          <w:rFonts w:cs="Times New Roman" w:ascii="Times New Roman" w:hAnsi="Times New Roman"/>
          <w:spacing w:val="40"/>
        </w:rPr>
        <w:t xml:space="preserve"> </w:t>
      </w:r>
      <w:r>
        <w:rPr>
          <w:rFonts w:cs="Times New Roman" w:ascii="Times New Roman" w:hAnsi="Times New Roman"/>
        </w:rPr>
        <w:t>непоследовательно, допускает искажение воспроизведения.</w:t>
      </w:r>
    </w:p>
    <w:p>
      <w:pPr>
        <w:pStyle w:val="Normal"/>
        <w:spacing w:lineRule="exact" w:line="274"/>
        <w:ind w:left="100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«2»</w:t>
      </w:r>
      <w:r>
        <w:rPr>
          <w:rFonts w:cs="Times New Roman" w:ascii="Times New Roman" w:hAnsi="Times New Roman"/>
          <w:b/>
          <w:spacing w:val="-2"/>
          <w:sz w:val="24"/>
        </w:rPr>
        <w:t xml:space="preserve"> </w:t>
      </w:r>
      <w:r>
        <w:rPr>
          <w:rFonts w:cs="Times New Roman" w:ascii="Times New Roman" w:hAnsi="Times New Roman"/>
          <w:sz w:val="24"/>
        </w:rPr>
        <w:t>не</w:t>
      </w:r>
      <w:r>
        <w:rPr>
          <w:rFonts w:cs="Times New Roman" w:ascii="Times New Roman" w:hAnsi="Times New Roman"/>
          <w:spacing w:val="-4"/>
          <w:sz w:val="24"/>
        </w:rPr>
        <w:t xml:space="preserve"> </w:t>
      </w:r>
      <w:r>
        <w:rPr>
          <w:rFonts w:cs="Times New Roman" w:ascii="Times New Roman" w:hAnsi="Times New Roman"/>
          <w:spacing w:val="-2"/>
          <w:sz w:val="24"/>
        </w:rPr>
        <w:t>ставится.</w:t>
      </w:r>
    </w:p>
    <w:p>
      <w:pPr>
        <w:pStyle w:val="BodyText"/>
        <w:spacing w:before="3" w:after="120"/>
        <w:rPr>
          <w:rFonts w:ascii="Times New Roman" w:hAnsi="Times New Roman" w:cs="Times New Roman"/>
        </w:rPr>
      </w:pPr>
      <w:r>
        <w:rPr>
          <w:rFonts w:cs="Times New Roman" w:ascii="Times New Roman" w:hAnsi="Times New Roman"/>
        </w:rPr>
      </w:r>
    </w:p>
    <w:p>
      <w:pPr>
        <w:pStyle w:val="Heading1"/>
        <w:jc w:val="center"/>
        <w:rPr/>
      </w:pPr>
      <w:r>
        <w:rPr>
          <w:spacing w:val="-2"/>
        </w:rPr>
        <w:t>ТЕХНОЛОГИЯ</w:t>
      </w:r>
    </w:p>
    <w:p>
      <w:pPr>
        <w:pStyle w:val="Heading2"/>
        <w:spacing w:before="199" w:after="0"/>
        <w:ind w:firstLine="850" w:left="154" w:right="695"/>
        <w:rPr/>
      </w:pPr>
      <w:r>
        <w:rPr/>
        <w:t xml:space="preserve">Оценивание обучающихся основной школы (5–9 классы) осуществляется учителями </w:t>
      </w:r>
      <w:r>
        <w:rPr>
          <w:spacing w:val="-2"/>
        </w:rPr>
        <w:t>технологии.</w:t>
      </w:r>
    </w:p>
    <w:p>
      <w:pPr>
        <w:pStyle w:val="ListParagraph"/>
        <w:widowControl w:val="false"/>
        <w:numPr>
          <w:ilvl w:val="0"/>
          <w:numId w:val="45"/>
        </w:numPr>
        <w:tabs>
          <w:tab w:val="clear" w:pos="708"/>
          <w:tab w:val="left" w:pos="1363" w:leader="none"/>
        </w:tabs>
        <w:spacing w:lineRule="auto" w:line="240" w:before="0" w:after="0"/>
        <w:ind w:firstLine="850" w:left="154" w:right="689"/>
        <w:contextualSpacing w:val="false"/>
        <w:jc w:val="both"/>
        <w:rPr>
          <w:rFonts w:ascii="Times New Roman" w:hAnsi="Times New Roman" w:cs="Times New Roman"/>
          <w:sz w:val="24"/>
        </w:rPr>
      </w:pPr>
      <w:r>
        <w:rPr>
          <w:rFonts w:cs="Times New Roman" w:ascii="Times New Roman" w:hAnsi="Times New Roman"/>
          <w:sz w:val="24"/>
        </w:rPr>
        <w:t>Учитель самостоятельно определяет контрольные работы с учетом отработанного материала программы, возможностей конкретного обучающегося и материально-технического обеспечения мастерской, готовит необходимый материал и инструмент для промежуточной аттестации, теоретические вопросы. Работы хранятся у педагога.</w:t>
      </w:r>
    </w:p>
    <w:p>
      <w:pPr>
        <w:pStyle w:val="ListParagraph"/>
        <w:widowControl w:val="false"/>
        <w:numPr>
          <w:ilvl w:val="0"/>
          <w:numId w:val="45"/>
        </w:numPr>
        <w:tabs>
          <w:tab w:val="clear" w:pos="708"/>
          <w:tab w:val="left" w:pos="1283" w:leader="none"/>
        </w:tabs>
        <w:spacing w:lineRule="auto" w:line="240" w:before="0" w:after="0"/>
        <w:ind w:firstLine="850" w:left="154" w:right="699"/>
        <w:contextualSpacing w:val="false"/>
        <w:jc w:val="both"/>
        <w:rPr>
          <w:rFonts w:ascii="Times New Roman" w:hAnsi="Times New Roman" w:cs="Times New Roman"/>
          <w:sz w:val="24"/>
        </w:rPr>
      </w:pPr>
      <w:r>
        <w:rPr>
          <w:rFonts w:cs="Times New Roman" w:ascii="Times New Roman" w:hAnsi="Times New Roman"/>
          <w:sz w:val="24"/>
        </w:rPr>
        <w:t>Отметка обучающемуся</w:t>
      </w:r>
      <w:r>
        <w:rPr>
          <w:rFonts w:cs="Times New Roman" w:ascii="Times New Roman" w:hAnsi="Times New Roman"/>
          <w:spacing w:val="40"/>
          <w:sz w:val="24"/>
        </w:rPr>
        <w:t xml:space="preserve"> </w:t>
      </w:r>
      <w:r>
        <w:rPr>
          <w:rFonts w:cs="Times New Roman" w:ascii="Times New Roman" w:hAnsi="Times New Roman"/>
          <w:sz w:val="24"/>
        </w:rPr>
        <w:t>по технологии в 5–9 классах выставляется на основании двух отметок: за устный ответ (теоретические сведения) и практическую работу.</w:t>
      </w:r>
    </w:p>
    <w:p>
      <w:pPr>
        <w:pStyle w:val="Heading2"/>
        <w:spacing w:lineRule="exact" w:line="275" w:before="3" w:after="0"/>
        <w:ind w:left="1004"/>
        <w:rPr/>
      </w:pPr>
      <w:r>
        <w:rPr/>
        <w:t>Критерии</w:t>
      </w:r>
      <w:r>
        <w:rPr>
          <w:spacing w:val="-3"/>
        </w:rPr>
        <w:t xml:space="preserve"> </w:t>
      </w:r>
      <w:r>
        <w:rPr/>
        <w:t>оценки</w:t>
      </w:r>
      <w:r>
        <w:rPr>
          <w:spacing w:val="-3"/>
        </w:rPr>
        <w:t xml:space="preserve"> </w:t>
      </w:r>
      <w:r>
        <w:rPr/>
        <w:t>обучающихся</w:t>
      </w:r>
      <w:r>
        <w:rPr>
          <w:spacing w:val="-4"/>
        </w:rPr>
        <w:t xml:space="preserve"> </w:t>
      </w:r>
      <w:r>
        <w:rPr/>
        <w:t>по</w:t>
      </w:r>
      <w:r>
        <w:rPr>
          <w:spacing w:val="-9"/>
        </w:rPr>
        <w:t xml:space="preserve"> </w:t>
      </w:r>
      <w:r>
        <w:rPr/>
        <w:t>предмету</w:t>
      </w:r>
      <w:r>
        <w:rPr>
          <w:spacing w:val="2"/>
        </w:rPr>
        <w:t xml:space="preserve"> </w:t>
      </w:r>
      <w:r>
        <w:rPr>
          <w:spacing w:val="-2"/>
          <w:u w:val="single"/>
        </w:rPr>
        <w:t>«Технология»:</w:t>
      </w:r>
    </w:p>
    <w:p>
      <w:pPr>
        <w:pStyle w:val="BodyText"/>
        <w:ind w:firstLine="850" w:right="692"/>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обучающийся применяет полученные знания при выполнении практической работы и может выполнить её, используя план или образец, а также проанализировать</w:t>
      </w:r>
      <w:r>
        <w:rPr>
          <w:rFonts w:cs="Times New Roman" w:ascii="Times New Roman" w:hAnsi="Times New Roman"/>
          <w:spacing w:val="40"/>
        </w:rPr>
        <w:t xml:space="preserve"> </w:t>
      </w:r>
      <w:r>
        <w:rPr>
          <w:rFonts w:cs="Times New Roman" w:ascii="Times New Roman" w:hAnsi="Times New Roman"/>
        </w:rPr>
        <w:t>и оценить качество своей работы.</w:t>
      </w:r>
    </w:p>
    <w:p>
      <w:pPr>
        <w:pStyle w:val="BodyText"/>
        <w:spacing w:lineRule="auto" w:line="242"/>
        <w:ind w:firstLine="850" w:right="697"/>
        <w:rPr>
          <w:rFonts w:ascii="Times New Roman" w:hAnsi="Times New Roman" w:cs="Times New Roman"/>
        </w:rPr>
      </w:pPr>
      <w:r>
        <w:rPr>
          <w:rFonts w:cs="Times New Roman" w:ascii="Times New Roman" w:hAnsi="Times New Roman"/>
          <w:b/>
        </w:rPr>
        <w:t xml:space="preserve">Оценка «4» </w:t>
      </w:r>
      <w:r>
        <w:rPr>
          <w:rFonts w:cs="Times New Roman" w:ascii="Times New Roman" w:hAnsi="Times New Roman"/>
        </w:rPr>
        <w:t>ставится, если обучающийся при выполнении трудовых заданий испытывает незначительные трудности и использует помощь учителя при поэтапном выполнении практического задания и его анализе.</w:t>
      </w:r>
    </w:p>
    <w:p>
      <w:pPr>
        <w:pStyle w:val="BodyText"/>
        <w:ind w:firstLine="850" w:right="698"/>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обучающийся может выполнить избирательно задания по аналогии и при</w:t>
      </w:r>
      <w:r>
        <w:rPr>
          <w:rFonts w:cs="Times New Roman" w:ascii="Times New Roman" w:hAnsi="Times New Roman"/>
          <w:spacing w:val="-3"/>
        </w:rPr>
        <w:t xml:space="preserve"> </w:t>
      </w:r>
      <w:r>
        <w:rPr>
          <w:rFonts w:cs="Times New Roman" w:ascii="Times New Roman" w:hAnsi="Times New Roman"/>
        </w:rPr>
        <w:t>различных</w:t>
      </w:r>
      <w:r>
        <w:rPr>
          <w:rFonts w:cs="Times New Roman" w:ascii="Times New Roman" w:hAnsi="Times New Roman"/>
          <w:spacing w:val="-1"/>
        </w:rPr>
        <w:t xml:space="preserve"> </w:t>
      </w:r>
      <w:r>
        <w:rPr>
          <w:rFonts w:cs="Times New Roman" w:ascii="Times New Roman" w:hAnsi="Times New Roman"/>
        </w:rPr>
        <w:t>видах</w:t>
      </w:r>
      <w:r>
        <w:rPr>
          <w:rFonts w:cs="Times New Roman" w:ascii="Times New Roman" w:hAnsi="Times New Roman"/>
          <w:spacing w:val="-1"/>
        </w:rPr>
        <w:t xml:space="preserve"> </w:t>
      </w:r>
      <w:r>
        <w:rPr>
          <w:rFonts w:cs="Times New Roman" w:ascii="Times New Roman" w:hAnsi="Times New Roman"/>
        </w:rPr>
        <w:t>помощи;</w:t>
      </w:r>
      <w:r>
        <w:rPr>
          <w:rFonts w:cs="Times New Roman" w:ascii="Times New Roman" w:hAnsi="Times New Roman"/>
          <w:spacing w:val="-2"/>
        </w:rPr>
        <w:t xml:space="preserve"> </w:t>
      </w:r>
      <w:r>
        <w:rPr>
          <w:rFonts w:cs="Times New Roman" w:ascii="Times New Roman" w:hAnsi="Times New Roman"/>
        </w:rPr>
        <w:t>не</w:t>
      </w:r>
      <w:r>
        <w:rPr>
          <w:rFonts w:cs="Times New Roman" w:ascii="Times New Roman" w:hAnsi="Times New Roman"/>
          <w:spacing w:val="-2"/>
        </w:rPr>
        <w:t xml:space="preserve"> </w:t>
      </w:r>
      <w:r>
        <w:rPr>
          <w:rFonts w:cs="Times New Roman" w:ascii="Times New Roman" w:hAnsi="Times New Roman"/>
        </w:rPr>
        <w:t>имеет</w:t>
      </w:r>
      <w:r>
        <w:rPr>
          <w:rFonts w:cs="Times New Roman" w:ascii="Times New Roman" w:hAnsi="Times New Roman"/>
          <w:spacing w:val="-1"/>
        </w:rPr>
        <w:t xml:space="preserve"> </w:t>
      </w:r>
      <w:r>
        <w:rPr>
          <w:rFonts w:cs="Times New Roman" w:ascii="Times New Roman" w:hAnsi="Times New Roman"/>
        </w:rPr>
        <w:t xml:space="preserve">способности обобщить и проанализировать своей </w:t>
      </w:r>
      <w:r>
        <w:rPr>
          <w:rFonts w:cs="Times New Roman" w:ascii="Times New Roman" w:hAnsi="Times New Roman"/>
          <w:spacing w:val="-2"/>
        </w:rPr>
        <w:t>работы.</w:t>
      </w:r>
    </w:p>
    <w:p>
      <w:pPr>
        <w:pStyle w:val="Normal"/>
        <w:spacing w:lineRule="exact" w:line="265"/>
        <w:ind w:left="1004"/>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«2»</w:t>
      </w:r>
      <w:r>
        <w:rPr>
          <w:rFonts w:cs="Times New Roman" w:ascii="Times New Roman" w:hAnsi="Times New Roman"/>
          <w:b/>
          <w:spacing w:val="-2"/>
          <w:sz w:val="24"/>
        </w:rPr>
        <w:t xml:space="preserve"> </w:t>
      </w:r>
      <w:r>
        <w:rPr>
          <w:rFonts w:cs="Times New Roman" w:ascii="Times New Roman" w:hAnsi="Times New Roman"/>
          <w:sz w:val="24"/>
        </w:rPr>
        <w:t>не</w:t>
      </w:r>
      <w:r>
        <w:rPr>
          <w:rFonts w:cs="Times New Roman" w:ascii="Times New Roman" w:hAnsi="Times New Roman"/>
          <w:spacing w:val="-4"/>
          <w:sz w:val="24"/>
        </w:rPr>
        <w:t xml:space="preserve"> </w:t>
      </w:r>
      <w:r>
        <w:rPr>
          <w:rFonts w:cs="Times New Roman" w:ascii="Times New Roman" w:hAnsi="Times New Roman"/>
          <w:spacing w:val="-2"/>
          <w:sz w:val="24"/>
        </w:rPr>
        <w:t>ставится.</w:t>
      </w:r>
    </w:p>
    <w:p>
      <w:pPr>
        <w:pStyle w:val="Heading1"/>
        <w:spacing w:before="244" w:after="0"/>
        <w:ind w:hanging="3819" w:left="29"/>
        <w:jc w:val="center"/>
        <w:rPr/>
      </w:pPr>
      <w:r>
        <w:rPr/>
        <w:t>ФИЗИЧЕСКАЯ</w:t>
      </w:r>
      <w:r>
        <w:rPr>
          <w:spacing w:val="-3"/>
        </w:rPr>
        <w:t xml:space="preserve"> </w:t>
      </w:r>
      <w:r>
        <w:rPr>
          <w:spacing w:val="-2"/>
        </w:rPr>
        <w:t>КУЛЬТУРА</w:t>
      </w:r>
    </w:p>
    <w:p>
      <w:pPr>
        <w:pStyle w:val="Normal"/>
        <w:spacing w:before="239" w:after="160"/>
        <w:ind w:firstLine="850" w:left="154" w:right="696"/>
        <w:jc w:val="both"/>
        <w:rPr>
          <w:rFonts w:ascii="Times New Roman" w:hAnsi="Times New Roman" w:cs="Times New Roman"/>
          <w:sz w:val="24"/>
        </w:rPr>
      </w:pPr>
      <w:r>
        <w:rPr>
          <w:rFonts w:cs="Times New Roman" w:ascii="Times New Roman" w:hAnsi="Times New Roman"/>
          <w:b/>
          <w:sz w:val="24"/>
        </w:rPr>
        <w:t xml:space="preserve">При оценивании успеваемости по </w:t>
      </w:r>
      <w:r>
        <w:rPr>
          <w:rFonts w:cs="Times New Roman" w:ascii="Times New Roman" w:hAnsi="Times New Roman"/>
          <w:b/>
          <w:sz w:val="24"/>
          <w:u w:val="single"/>
        </w:rPr>
        <w:t>физической культуре</w:t>
      </w:r>
      <w:r>
        <w:rPr>
          <w:rFonts w:cs="Times New Roman" w:ascii="Times New Roman" w:hAnsi="Times New Roman"/>
          <w:b/>
          <w:sz w:val="24"/>
        </w:rPr>
        <w:t xml:space="preserve"> </w:t>
      </w:r>
      <w:r>
        <w:rPr>
          <w:rFonts w:cs="Times New Roman" w:ascii="Times New Roman" w:hAnsi="Times New Roman"/>
          <w:sz w:val="24"/>
        </w:rPr>
        <w:t>учитываются индивидуальные возможности обучающихся, согласно заключению врача: уровень физического и психического развития, двигательные возможности.</w:t>
      </w:r>
    </w:p>
    <w:p>
      <w:pPr>
        <w:pStyle w:val="BodyText"/>
        <w:spacing w:lineRule="auto" w:line="242"/>
        <w:ind w:firstLine="850" w:right="694"/>
        <w:rPr>
          <w:rFonts w:ascii="Times New Roman" w:hAnsi="Times New Roman" w:cs="Times New Roman"/>
        </w:rPr>
      </w:pPr>
      <w:r>
        <w:rPr>
          <w:rFonts w:cs="Times New Roman" w:ascii="Times New Roman" w:hAnsi="Times New Roman"/>
        </w:rPr>
        <w:t>Главными требованиями при оценивании умений и навыков являются выполнение</w:t>
      </w:r>
      <w:r>
        <w:rPr>
          <w:rFonts w:cs="Times New Roman" w:ascii="Times New Roman" w:hAnsi="Times New Roman"/>
          <w:spacing w:val="40"/>
        </w:rPr>
        <w:t xml:space="preserve"> </w:t>
      </w:r>
      <w:r>
        <w:rPr>
          <w:rFonts w:cs="Times New Roman" w:ascii="Times New Roman" w:hAnsi="Times New Roman"/>
        </w:rPr>
        <w:t>изучаемых упражнений, при этом учитывается:</w:t>
      </w:r>
    </w:p>
    <w:p>
      <w:pPr>
        <w:pStyle w:val="ListParagraph"/>
        <w:widowControl w:val="false"/>
        <w:numPr>
          <w:ilvl w:val="0"/>
          <w:numId w:val="46"/>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как</w:t>
      </w:r>
      <w:r>
        <w:rPr>
          <w:rFonts w:cs="Times New Roman" w:ascii="Times New Roman" w:hAnsi="Times New Roman"/>
          <w:spacing w:val="-6"/>
          <w:sz w:val="24"/>
        </w:rPr>
        <w:t xml:space="preserve"> </w:t>
      </w:r>
      <w:r>
        <w:rPr>
          <w:rFonts w:cs="Times New Roman" w:ascii="Times New Roman" w:hAnsi="Times New Roman"/>
          <w:sz w:val="24"/>
        </w:rPr>
        <w:t>обучающийся</w:t>
      </w:r>
      <w:r>
        <w:rPr>
          <w:rFonts w:cs="Times New Roman" w:ascii="Times New Roman" w:hAnsi="Times New Roman"/>
          <w:spacing w:val="-4"/>
          <w:sz w:val="24"/>
        </w:rPr>
        <w:t xml:space="preserve"> </w:t>
      </w:r>
      <w:r>
        <w:rPr>
          <w:rFonts w:cs="Times New Roman" w:ascii="Times New Roman" w:hAnsi="Times New Roman"/>
          <w:sz w:val="24"/>
        </w:rPr>
        <w:t>овладел</w:t>
      </w:r>
      <w:r>
        <w:rPr>
          <w:rFonts w:cs="Times New Roman" w:ascii="Times New Roman" w:hAnsi="Times New Roman"/>
          <w:spacing w:val="-2"/>
          <w:sz w:val="24"/>
        </w:rPr>
        <w:t xml:space="preserve"> </w:t>
      </w:r>
      <w:r>
        <w:rPr>
          <w:rFonts w:cs="Times New Roman" w:ascii="Times New Roman" w:hAnsi="Times New Roman"/>
          <w:sz w:val="24"/>
        </w:rPr>
        <w:t>основами</w:t>
      </w:r>
      <w:r>
        <w:rPr>
          <w:rFonts w:cs="Times New Roman" w:ascii="Times New Roman" w:hAnsi="Times New Roman"/>
          <w:spacing w:val="-5"/>
          <w:sz w:val="24"/>
        </w:rPr>
        <w:t xml:space="preserve"> </w:t>
      </w:r>
      <w:r>
        <w:rPr>
          <w:rFonts w:cs="Times New Roman" w:ascii="Times New Roman" w:hAnsi="Times New Roman"/>
          <w:sz w:val="24"/>
        </w:rPr>
        <w:t>двигательных</w:t>
      </w:r>
      <w:r>
        <w:rPr>
          <w:rFonts w:cs="Times New Roman" w:ascii="Times New Roman" w:hAnsi="Times New Roman"/>
          <w:spacing w:val="-6"/>
          <w:sz w:val="24"/>
        </w:rPr>
        <w:t xml:space="preserve"> </w:t>
      </w:r>
      <w:r>
        <w:rPr>
          <w:rFonts w:cs="Times New Roman" w:ascii="Times New Roman" w:hAnsi="Times New Roman"/>
          <w:spacing w:val="-2"/>
          <w:sz w:val="24"/>
        </w:rPr>
        <w:t>навыков;</w:t>
      </w:r>
    </w:p>
    <w:p>
      <w:pPr>
        <w:pStyle w:val="ListParagraph"/>
        <w:widowControl w:val="false"/>
        <w:numPr>
          <w:ilvl w:val="0"/>
          <w:numId w:val="46"/>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как</w:t>
      </w:r>
      <w:r>
        <w:rPr>
          <w:rFonts w:cs="Times New Roman" w:ascii="Times New Roman" w:hAnsi="Times New Roman"/>
          <w:spacing w:val="-8"/>
          <w:sz w:val="24"/>
        </w:rPr>
        <w:t xml:space="preserve"> </w:t>
      </w:r>
      <w:r>
        <w:rPr>
          <w:rFonts w:cs="Times New Roman" w:ascii="Times New Roman" w:hAnsi="Times New Roman"/>
          <w:sz w:val="24"/>
        </w:rPr>
        <w:t>проявил</w:t>
      </w:r>
      <w:r>
        <w:rPr>
          <w:rFonts w:cs="Times New Roman" w:ascii="Times New Roman" w:hAnsi="Times New Roman"/>
          <w:spacing w:val="-4"/>
          <w:sz w:val="24"/>
        </w:rPr>
        <w:t xml:space="preserve"> </w:t>
      </w:r>
      <w:r>
        <w:rPr>
          <w:rFonts w:cs="Times New Roman" w:ascii="Times New Roman" w:hAnsi="Times New Roman"/>
          <w:sz w:val="24"/>
        </w:rPr>
        <w:t>себя</w:t>
      </w:r>
      <w:r>
        <w:rPr>
          <w:rFonts w:cs="Times New Roman" w:ascii="Times New Roman" w:hAnsi="Times New Roman"/>
          <w:spacing w:val="-3"/>
          <w:sz w:val="24"/>
        </w:rPr>
        <w:t xml:space="preserve"> </w:t>
      </w:r>
      <w:r>
        <w:rPr>
          <w:rFonts w:cs="Times New Roman" w:ascii="Times New Roman" w:hAnsi="Times New Roman"/>
          <w:sz w:val="24"/>
        </w:rPr>
        <w:t>при</w:t>
      </w:r>
      <w:r>
        <w:rPr>
          <w:rFonts w:cs="Times New Roman" w:ascii="Times New Roman" w:hAnsi="Times New Roman"/>
          <w:spacing w:val="-3"/>
          <w:sz w:val="24"/>
        </w:rPr>
        <w:t xml:space="preserve"> </w:t>
      </w:r>
      <w:r>
        <w:rPr>
          <w:rFonts w:cs="Times New Roman" w:ascii="Times New Roman" w:hAnsi="Times New Roman"/>
          <w:sz w:val="24"/>
        </w:rPr>
        <w:t>выполнении,</w:t>
      </w:r>
      <w:r>
        <w:rPr>
          <w:rFonts w:cs="Times New Roman" w:ascii="Times New Roman" w:hAnsi="Times New Roman"/>
          <w:spacing w:val="-3"/>
          <w:sz w:val="24"/>
        </w:rPr>
        <w:t xml:space="preserve"> </w:t>
      </w:r>
      <w:r>
        <w:rPr>
          <w:rFonts w:cs="Times New Roman" w:ascii="Times New Roman" w:hAnsi="Times New Roman"/>
          <w:sz w:val="24"/>
        </w:rPr>
        <w:t>старался</w:t>
      </w:r>
      <w:r>
        <w:rPr>
          <w:rFonts w:cs="Times New Roman" w:ascii="Times New Roman" w:hAnsi="Times New Roman"/>
          <w:spacing w:val="-4"/>
          <w:sz w:val="24"/>
        </w:rPr>
        <w:t xml:space="preserve"> </w:t>
      </w:r>
      <w:r>
        <w:rPr>
          <w:rFonts w:cs="Times New Roman" w:ascii="Times New Roman" w:hAnsi="Times New Roman"/>
          <w:sz w:val="24"/>
        </w:rPr>
        <w:t>ли</w:t>
      </w:r>
      <w:r>
        <w:rPr>
          <w:rFonts w:cs="Times New Roman" w:ascii="Times New Roman" w:hAnsi="Times New Roman"/>
          <w:spacing w:val="-3"/>
          <w:sz w:val="24"/>
        </w:rPr>
        <w:t xml:space="preserve"> </w:t>
      </w:r>
      <w:r>
        <w:rPr>
          <w:rFonts w:cs="Times New Roman" w:ascii="Times New Roman" w:hAnsi="Times New Roman"/>
          <w:sz w:val="24"/>
        </w:rPr>
        <w:t>достичь</w:t>
      </w:r>
      <w:r>
        <w:rPr>
          <w:rFonts w:cs="Times New Roman" w:ascii="Times New Roman" w:hAnsi="Times New Roman"/>
          <w:spacing w:val="-4"/>
          <w:sz w:val="24"/>
        </w:rPr>
        <w:t xml:space="preserve"> </w:t>
      </w:r>
      <w:r>
        <w:rPr>
          <w:rFonts w:cs="Times New Roman" w:ascii="Times New Roman" w:hAnsi="Times New Roman"/>
          <w:sz w:val="24"/>
        </w:rPr>
        <w:t>желаемого</w:t>
      </w:r>
      <w:r>
        <w:rPr>
          <w:rFonts w:cs="Times New Roman" w:ascii="Times New Roman" w:hAnsi="Times New Roman"/>
          <w:spacing w:val="-9"/>
          <w:sz w:val="24"/>
        </w:rPr>
        <w:t xml:space="preserve"> </w:t>
      </w:r>
      <w:r>
        <w:rPr>
          <w:rFonts w:cs="Times New Roman" w:ascii="Times New Roman" w:hAnsi="Times New Roman"/>
          <w:spacing w:val="-2"/>
          <w:sz w:val="24"/>
        </w:rPr>
        <w:t>результата;</w:t>
      </w:r>
    </w:p>
    <w:p>
      <w:pPr>
        <w:pStyle w:val="ListParagraph"/>
        <w:widowControl w:val="false"/>
        <w:numPr>
          <w:ilvl w:val="0"/>
          <w:numId w:val="46"/>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как</w:t>
      </w:r>
      <w:r>
        <w:rPr>
          <w:rFonts w:cs="Times New Roman" w:ascii="Times New Roman" w:hAnsi="Times New Roman"/>
          <w:spacing w:val="-9"/>
          <w:sz w:val="24"/>
        </w:rPr>
        <w:t xml:space="preserve"> </w:t>
      </w:r>
      <w:r>
        <w:rPr>
          <w:rFonts w:cs="Times New Roman" w:ascii="Times New Roman" w:hAnsi="Times New Roman"/>
          <w:sz w:val="24"/>
        </w:rPr>
        <w:t>понимает</w:t>
      </w:r>
      <w:r>
        <w:rPr>
          <w:rFonts w:cs="Times New Roman" w:ascii="Times New Roman" w:hAnsi="Times New Roman"/>
          <w:spacing w:val="-5"/>
          <w:sz w:val="24"/>
        </w:rPr>
        <w:t xml:space="preserve"> </w:t>
      </w:r>
      <w:r>
        <w:rPr>
          <w:rFonts w:cs="Times New Roman" w:ascii="Times New Roman" w:hAnsi="Times New Roman"/>
          <w:sz w:val="24"/>
        </w:rPr>
        <w:t>и объясняет</w:t>
      </w:r>
      <w:r>
        <w:rPr>
          <w:rFonts w:cs="Times New Roman" w:ascii="Times New Roman" w:hAnsi="Times New Roman"/>
          <w:spacing w:val="-5"/>
          <w:sz w:val="24"/>
        </w:rPr>
        <w:t xml:space="preserve"> </w:t>
      </w:r>
      <w:r>
        <w:rPr>
          <w:rFonts w:cs="Times New Roman" w:ascii="Times New Roman" w:hAnsi="Times New Roman"/>
          <w:sz w:val="24"/>
        </w:rPr>
        <w:t>разучиваемое</w:t>
      </w:r>
      <w:r>
        <w:rPr>
          <w:rFonts w:cs="Times New Roman" w:ascii="Times New Roman" w:hAnsi="Times New Roman"/>
          <w:spacing w:val="-2"/>
          <w:sz w:val="24"/>
        </w:rPr>
        <w:t xml:space="preserve"> упражнение;</w:t>
      </w:r>
    </w:p>
    <w:p>
      <w:pPr>
        <w:pStyle w:val="ListParagraph"/>
        <w:widowControl w:val="false"/>
        <w:numPr>
          <w:ilvl w:val="0"/>
          <w:numId w:val="46"/>
        </w:numPr>
        <w:tabs>
          <w:tab w:val="clear" w:pos="708"/>
          <w:tab w:val="left" w:pos="579" w:leader="none"/>
        </w:tabs>
        <w:spacing w:lineRule="exact" w:line="292" w:before="0" w:after="0"/>
        <w:contextualSpacing w:val="false"/>
        <w:rPr>
          <w:rFonts w:ascii="Times New Roman" w:hAnsi="Times New Roman" w:cs="Times New Roman"/>
          <w:sz w:val="24"/>
        </w:rPr>
      </w:pPr>
      <w:r>
        <w:rPr>
          <w:rFonts w:cs="Times New Roman" w:ascii="Times New Roman" w:hAnsi="Times New Roman"/>
          <w:sz w:val="24"/>
        </w:rPr>
        <w:t>как</w:t>
      </w:r>
      <w:r>
        <w:rPr>
          <w:rFonts w:cs="Times New Roman" w:ascii="Times New Roman" w:hAnsi="Times New Roman"/>
          <w:spacing w:val="-7"/>
          <w:sz w:val="24"/>
        </w:rPr>
        <w:t xml:space="preserve"> </w:t>
      </w:r>
      <w:r>
        <w:rPr>
          <w:rFonts w:cs="Times New Roman" w:ascii="Times New Roman" w:hAnsi="Times New Roman"/>
          <w:sz w:val="24"/>
        </w:rPr>
        <w:t>пользуется</w:t>
      </w:r>
      <w:r>
        <w:rPr>
          <w:rFonts w:cs="Times New Roman" w:ascii="Times New Roman" w:hAnsi="Times New Roman"/>
          <w:spacing w:val="-4"/>
          <w:sz w:val="24"/>
        </w:rPr>
        <w:t xml:space="preserve"> </w:t>
      </w:r>
      <w:r>
        <w:rPr>
          <w:rFonts w:cs="Times New Roman" w:ascii="Times New Roman" w:hAnsi="Times New Roman"/>
          <w:sz w:val="24"/>
        </w:rPr>
        <w:t>предлагаемой</w:t>
      </w:r>
      <w:r>
        <w:rPr>
          <w:rFonts w:cs="Times New Roman" w:ascii="Times New Roman" w:hAnsi="Times New Roman"/>
          <w:spacing w:val="-2"/>
          <w:sz w:val="24"/>
        </w:rPr>
        <w:t xml:space="preserve"> </w:t>
      </w:r>
      <w:r>
        <w:rPr>
          <w:rFonts w:cs="Times New Roman" w:ascii="Times New Roman" w:hAnsi="Times New Roman"/>
          <w:sz w:val="24"/>
        </w:rPr>
        <w:t>помощью</w:t>
      </w:r>
      <w:r>
        <w:rPr>
          <w:rFonts w:cs="Times New Roman" w:ascii="Times New Roman" w:hAnsi="Times New Roman"/>
          <w:spacing w:val="-3"/>
          <w:sz w:val="24"/>
        </w:rPr>
        <w:t xml:space="preserve"> </w:t>
      </w:r>
      <w:r>
        <w:rPr>
          <w:rFonts w:cs="Times New Roman" w:ascii="Times New Roman" w:hAnsi="Times New Roman"/>
          <w:sz w:val="24"/>
        </w:rPr>
        <w:t>и</w:t>
      </w:r>
      <w:r>
        <w:rPr>
          <w:rFonts w:cs="Times New Roman" w:ascii="Times New Roman" w:hAnsi="Times New Roman"/>
          <w:spacing w:val="3"/>
          <w:sz w:val="24"/>
        </w:rPr>
        <w:t xml:space="preserve"> </w:t>
      </w:r>
      <w:r>
        <w:rPr>
          <w:rFonts w:cs="Times New Roman" w:ascii="Times New Roman" w:hAnsi="Times New Roman"/>
          <w:sz w:val="24"/>
        </w:rPr>
        <w:t>улучшается</w:t>
      </w:r>
      <w:r>
        <w:rPr>
          <w:rFonts w:cs="Times New Roman" w:ascii="Times New Roman" w:hAnsi="Times New Roman"/>
          <w:spacing w:val="-3"/>
          <w:sz w:val="24"/>
        </w:rPr>
        <w:t xml:space="preserve"> </w:t>
      </w:r>
      <w:r>
        <w:rPr>
          <w:rFonts w:cs="Times New Roman" w:ascii="Times New Roman" w:hAnsi="Times New Roman"/>
          <w:sz w:val="24"/>
        </w:rPr>
        <w:t>ли</w:t>
      </w:r>
      <w:r>
        <w:rPr>
          <w:rFonts w:cs="Times New Roman" w:ascii="Times New Roman" w:hAnsi="Times New Roman"/>
          <w:spacing w:val="-3"/>
          <w:sz w:val="24"/>
        </w:rPr>
        <w:t xml:space="preserve"> </w:t>
      </w:r>
      <w:r>
        <w:rPr>
          <w:rFonts w:cs="Times New Roman" w:ascii="Times New Roman" w:hAnsi="Times New Roman"/>
          <w:sz w:val="24"/>
        </w:rPr>
        <w:t>при</w:t>
      </w:r>
      <w:r>
        <w:rPr>
          <w:rFonts w:cs="Times New Roman" w:ascii="Times New Roman" w:hAnsi="Times New Roman"/>
          <w:spacing w:val="-2"/>
          <w:sz w:val="24"/>
        </w:rPr>
        <w:t xml:space="preserve"> </w:t>
      </w:r>
      <w:r>
        <w:rPr>
          <w:rFonts w:cs="Times New Roman" w:ascii="Times New Roman" w:hAnsi="Times New Roman"/>
          <w:sz w:val="24"/>
        </w:rPr>
        <w:t>этом</w:t>
      </w:r>
      <w:r>
        <w:rPr>
          <w:rFonts w:cs="Times New Roman" w:ascii="Times New Roman" w:hAnsi="Times New Roman"/>
          <w:spacing w:val="-5"/>
          <w:sz w:val="24"/>
        </w:rPr>
        <w:t xml:space="preserve"> </w:t>
      </w:r>
      <w:r>
        <w:rPr>
          <w:rFonts w:cs="Times New Roman" w:ascii="Times New Roman" w:hAnsi="Times New Roman"/>
          <w:sz w:val="24"/>
        </w:rPr>
        <w:t>качество</w:t>
      </w:r>
      <w:r>
        <w:rPr>
          <w:rFonts w:cs="Times New Roman" w:ascii="Times New Roman" w:hAnsi="Times New Roman"/>
          <w:spacing w:val="-8"/>
          <w:sz w:val="24"/>
        </w:rPr>
        <w:t xml:space="preserve"> </w:t>
      </w:r>
      <w:r>
        <w:rPr>
          <w:rFonts w:cs="Times New Roman" w:ascii="Times New Roman" w:hAnsi="Times New Roman"/>
          <w:spacing w:val="-2"/>
          <w:sz w:val="24"/>
        </w:rPr>
        <w:t>выполнения;</w:t>
      </w:r>
    </w:p>
    <w:p>
      <w:pPr>
        <w:pStyle w:val="ListParagraph"/>
        <w:widowControl w:val="false"/>
        <w:numPr>
          <w:ilvl w:val="0"/>
          <w:numId w:val="46"/>
        </w:numPr>
        <w:tabs>
          <w:tab w:val="clear" w:pos="708"/>
          <w:tab w:val="left" w:pos="579" w:leader="none"/>
        </w:tabs>
        <w:spacing w:lineRule="auto" w:line="240" w:before="0" w:after="0"/>
        <w:contextualSpacing w:val="false"/>
        <w:rPr>
          <w:rFonts w:ascii="Times New Roman" w:hAnsi="Times New Roman" w:cs="Times New Roman"/>
          <w:sz w:val="24"/>
        </w:rPr>
      </w:pPr>
      <w:r>
        <w:rPr>
          <w:rFonts w:cs="Times New Roman" w:ascii="Times New Roman" w:hAnsi="Times New Roman"/>
          <w:sz w:val="24"/>
        </w:rPr>
        <w:t>как</w:t>
      </w:r>
      <w:r>
        <w:rPr>
          <w:rFonts w:cs="Times New Roman" w:ascii="Times New Roman" w:hAnsi="Times New Roman"/>
          <w:spacing w:val="-2"/>
          <w:sz w:val="24"/>
        </w:rPr>
        <w:t xml:space="preserve"> </w:t>
      </w:r>
      <w:r>
        <w:rPr>
          <w:rFonts w:cs="Times New Roman" w:ascii="Times New Roman" w:hAnsi="Times New Roman"/>
          <w:sz w:val="24"/>
        </w:rPr>
        <w:t>относится</w:t>
      </w:r>
      <w:r>
        <w:rPr>
          <w:rFonts w:cs="Times New Roman" w:ascii="Times New Roman" w:hAnsi="Times New Roman"/>
          <w:spacing w:val="-5"/>
          <w:sz w:val="24"/>
        </w:rPr>
        <w:t xml:space="preserve"> </w:t>
      </w:r>
      <w:r>
        <w:rPr>
          <w:rFonts w:cs="Times New Roman" w:ascii="Times New Roman" w:hAnsi="Times New Roman"/>
          <w:sz w:val="24"/>
        </w:rPr>
        <w:t>к</w:t>
      </w:r>
      <w:r>
        <w:rPr>
          <w:rFonts w:cs="Times New Roman" w:ascii="Times New Roman" w:hAnsi="Times New Roman"/>
          <w:spacing w:val="-2"/>
          <w:sz w:val="24"/>
        </w:rPr>
        <w:t xml:space="preserve"> урокам;</w:t>
      </w:r>
    </w:p>
    <w:p>
      <w:pPr>
        <w:pStyle w:val="ListParagraph"/>
        <w:widowControl w:val="false"/>
        <w:numPr>
          <w:ilvl w:val="0"/>
          <w:numId w:val="46"/>
        </w:numPr>
        <w:tabs>
          <w:tab w:val="clear" w:pos="708"/>
          <w:tab w:val="left" w:pos="579" w:leader="none"/>
        </w:tabs>
        <w:spacing w:lineRule="exact" w:line="292" w:before="1" w:after="0"/>
        <w:contextualSpacing w:val="false"/>
        <w:rPr>
          <w:rFonts w:ascii="Times New Roman" w:hAnsi="Times New Roman" w:cs="Times New Roman"/>
          <w:sz w:val="24"/>
        </w:rPr>
      </w:pPr>
      <w:r>
        <w:rPr>
          <w:rFonts w:cs="Times New Roman" w:ascii="Times New Roman" w:hAnsi="Times New Roman"/>
          <w:sz w:val="24"/>
        </w:rPr>
        <w:t>каков</w:t>
      </w:r>
      <w:r>
        <w:rPr>
          <w:rFonts w:cs="Times New Roman" w:ascii="Times New Roman" w:hAnsi="Times New Roman"/>
          <w:spacing w:val="-2"/>
          <w:sz w:val="24"/>
        </w:rPr>
        <w:t xml:space="preserve"> </w:t>
      </w:r>
      <w:r>
        <w:rPr>
          <w:rFonts w:cs="Times New Roman" w:ascii="Times New Roman" w:hAnsi="Times New Roman"/>
          <w:sz w:val="24"/>
        </w:rPr>
        <w:t>его</w:t>
      </w:r>
      <w:r>
        <w:rPr>
          <w:rFonts w:cs="Times New Roman" w:ascii="Times New Roman" w:hAnsi="Times New Roman"/>
          <w:spacing w:val="-7"/>
          <w:sz w:val="24"/>
        </w:rPr>
        <w:t xml:space="preserve"> </w:t>
      </w:r>
      <w:r>
        <w:rPr>
          <w:rFonts w:cs="Times New Roman" w:ascii="Times New Roman" w:hAnsi="Times New Roman"/>
          <w:sz w:val="24"/>
        </w:rPr>
        <w:t>внешний</w:t>
      </w:r>
      <w:r>
        <w:rPr>
          <w:rFonts w:cs="Times New Roman" w:ascii="Times New Roman" w:hAnsi="Times New Roman"/>
          <w:spacing w:val="1"/>
          <w:sz w:val="24"/>
        </w:rPr>
        <w:t xml:space="preserve"> </w:t>
      </w:r>
      <w:r>
        <w:rPr>
          <w:rFonts w:cs="Times New Roman" w:ascii="Times New Roman" w:hAnsi="Times New Roman"/>
          <w:spacing w:val="-4"/>
          <w:sz w:val="24"/>
        </w:rPr>
        <w:t>вид;</w:t>
      </w:r>
    </w:p>
    <w:p>
      <w:pPr>
        <w:pStyle w:val="ListParagraph"/>
        <w:widowControl w:val="false"/>
        <w:numPr>
          <w:ilvl w:val="0"/>
          <w:numId w:val="46"/>
        </w:numPr>
        <w:tabs>
          <w:tab w:val="clear" w:pos="708"/>
          <w:tab w:val="left" w:pos="579" w:leader="none"/>
        </w:tabs>
        <w:spacing w:lineRule="exact" w:line="291" w:before="0" w:after="0"/>
        <w:contextualSpacing w:val="false"/>
        <w:rPr>
          <w:rFonts w:ascii="Times New Roman" w:hAnsi="Times New Roman" w:cs="Times New Roman"/>
          <w:sz w:val="24"/>
        </w:rPr>
      </w:pPr>
      <w:r>
        <w:rPr>
          <w:rFonts w:cs="Times New Roman" w:ascii="Times New Roman" w:hAnsi="Times New Roman"/>
          <w:sz w:val="24"/>
        </w:rPr>
        <w:t>соблюдает</w:t>
      </w:r>
      <w:r>
        <w:rPr>
          <w:rFonts w:cs="Times New Roman" w:ascii="Times New Roman" w:hAnsi="Times New Roman"/>
          <w:spacing w:val="-5"/>
          <w:sz w:val="24"/>
        </w:rPr>
        <w:t xml:space="preserve"> </w:t>
      </w:r>
      <w:r>
        <w:rPr>
          <w:rFonts w:cs="Times New Roman" w:ascii="Times New Roman" w:hAnsi="Times New Roman"/>
          <w:sz w:val="24"/>
        </w:rPr>
        <w:t>ли</w:t>
      </w:r>
      <w:r>
        <w:rPr>
          <w:rFonts w:cs="Times New Roman" w:ascii="Times New Roman" w:hAnsi="Times New Roman"/>
          <w:spacing w:val="-3"/>
          <w:sz w:val="24"/>
        </w:rPr>
        <w:t xml:space="preserve"> </w:t>
      </w:r>
      <w:r>
        <w:rPr>
          <w:rFonts w:cs="Times New Roman" w:ascii="Times New Roman" w:hAnsi="Times New Roman"/>
          <w:spacing w:val="-2"/>
          <w:sz w:val="24"/>
        </w:rPr>
        <w:t>дисциплину.</w:t>
      </w:r>
    </w:p>
    <w:p>
      <w:pPr>
        <w:pStyle w:val="BodyText"/>
        <w:spacing w:lineRule="auto" w:line="245"/>
        <w:ind w:firstLine="850" w:right="709"/>
        <w:rPr>
          <w:rFonts w:ascii="Times New Roman" w:hAnsi="Times New Roman" w:cs="Times New Roman"/>
        </w:rPr>
      </w:pPr>
      <w:r>
        <w:rPr>
          <w:rFonts w:cs="Times New Roman" w:ascii="Times New Roman" w:hAnsi="Times New Roman"/>
        </w:rPr>
        <w:t>Последние два требования не влияют на итоговую отметку, но учитель должен напоминать об этом обучающимся.</w:t>
      </w:r>
    </w:p>
    <w:p>
      <w:pPr>
        <w:pStyle w:val="Heading2"/>
        <w:spacing w:lineRule="exact" w:line="268"/>
        <w:ind w:left="1004"/>
        <w:rPr/>
      </w:pPr>
      <w:r>
        <w:rPr/>
        <w:t>Критерии</w:t>
      </w:r>
      <w:r>
        <w:rPr>
          <w:spacing w:val="-1"/>
        </w:rPr>
        <w:t xml:space="preserve"> </w:t>
      </w:r>
      <w:r>
        <w:rPr/>
        <w:t>оценки по</w:t>
      </w:r>
      <w:r>
        <w:rPr>
          <w:spacing w:val="-7"/>
        </w:rPr>
        <w:t xml:space="preserve"> </w:t>
      </w:r>
      <w:r>
        <w:rPr/>
        <w:t>предмету</w:t>
      </w:r>
      <w:r>
        <w:rPr>
          <w:spacing w:val="-1"/>
          <w:u w:val="single"/>
        </w:rPr>
        <w:t xml:space="preserve"> </w:t>
      </w:r>
      <w:r>
        <w:rPr>
          <w:u w:val="single"/>
        </w:rPr>
        <w:t>«Физическая</w:t>
      </w:r>
      <w:r>
        <w:rPr>
          <w:spacing w:val="-1"/>
          <w:u w:val="single"/>
        </w:rPr>
        <w:t xml:space="preserve"> </w:t>
      </w:r>
      <w:r>
        <w:rPr>
          <w:spacing w:val="-2"/>
          <w:u w:val="single"/>
        </w:rPr>
        <w:t>культура»:</w:t>
      </w:r>
    </w:p>
    <w:p>
      <w:pPr>
        <w:pStyle w:val="BodyText"/>
        <w:ind w:firstLine="850" w:right="703"/>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учебный материал урока обучающийся усваивает и выполняет физические упражнения с незначительной организующей помощью учителя; темп деятельности сохраняется до конца урока на среднем уровне.</w:t>
      </w:r>
    </w:p>
    <w:p>
      <w:pPr>
        <w:pStyle w:val="BodyText"/>
        <w:spacing w:before="1" w:after="120"/>
        <w:ind w:firstLine="850" w:right="697"/>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если учебный материал урока обучающийся усваивает частично, с помощью</w:t>
      </w:r>
      <w:r>
        <w:rPr>
          <w:rFonts w:cs="Times New Roman" w:ascii="Times New Roman" w:hAnsi="Times New Roman"/>
          <w:spacing w:val="-1"/>
        </w:rPr>
        <w:t xml:space="preserve"> </w:t>
      </w:r>
      <w:r>
        <w:rPr>
          <w:rFonts w:cs="Times New Roman" w:ascii="Times New Roman" w:hAnsi="Times New Roman"/>
        </w:rPr>
        <w:t>учителя,</w:t>
      </w:r>
      <w:r>
        <w:rPr>
          <w:rFonts w:cs="Times New Roman" w:ascii="Times New Roman" w:hAnsi="Times New Roman"/>
          <w:spacing w:val="-5"/>
        </w:rPr>
        <w:t xml:space="preserve"> </w:t>
      </w:r>
      <w:r>
        <w:rPr>
          <w:rFonts w:cs="Times New Roman" w:ascii="Times New Roman" w:hAnsi="Times New Roman"/>
        </w:rPr>
        <w:t>выполняет</w:t>
      </w:r>
      <w:r>
        <w:rPr>
          <w:rFonts w:cs="Times New Roman" w:ascii="Times New Roman" w:hAnsi="Times New Roman"/>
          <w:spacing w:val="-5"/>
        </w:rPr>
        <w:t xml:space="preserve"> </w:t>
      </w:r>
      <w:r>
        <w:rPr>
          <w:rFonts w:cs="Times New Roman" w:ascii="Times New Roman" w:hAnsi="Times New Roman"/>
        </w:rPr>
        <w:t>физические</w:t>
      </w:r>
      <w:r>
        <w:rPr>
          <w:rFonts w:cs="Times New Roman" w:ascii="Times New Roman" w:hAnsi="Times New Roman"/>
          <w:spacing w:val="-3"/>
        </w:rPr>
        <w:t xml:space="preserve"> </w:t>
      </w:r>
      <w:r>
        <w:rPr>
          <w:rFonts w:cs="Times New Roman" w:ascii="Times New Roman" w:hAnsi="Times New Roman"/>
        </w:rPr>
        <w:t>упражнения</w:t>
      </w:r>
      <w:r>
        <w:rPr>
          <w:rFonts w:cs="Times New Roman" w:ascii="Times New Roman" w:hAnsi="Times New Roman"/>
          <w:spacing w:val="-5"/>
        </w:rPr>
        <w:t xml:space="preserve"> </w:t>
      </w:r>
      <w:r>
        <w:rPr>
          <w:rFonts w:cs="Times New Roman" w:ascii="Times New Roman" w:hAnsi="Times New Roman"/>
        </w:rPr>
        <w:t>с</w:t>
      </w:r>
      <w:r>
        <w:rPr>
          <w:rFonts w:cs="Times New Roman" w:ascii="Times New Roman" w:hAnsi="Times New Roman"/>
          <w:spacing w:val="-7"/>
        </w:rPr>
        <w:t xml:space="preserve"> </w:t>
      </w:r>
      <w:r>
        <w:rPr>
          <w:rFonts w:cs="Times New Roman" w:ascii="Times New Roman" w:hAnsi="Times New Roman"/>
        </w:rPr>
        <w:t>незначительными</w:t>
      </w:r>
      <w:r>
        <w:rPr>
          <w:rFonts w:cs="Times New Roman" w:ascii="Times New Roman" w:hAnsi="Times New Roman"/>
          <w:spacing w:val="-5"/>
        </w:rPr>
        <w:t xml:space="preserve"> </w:t>
      </w:r>
      <w:r>
        <w:rPr>
          <w:rFonts w:cs="Times New Roman" w:ascii="Times New Roman" w:hAnsi="Times New Roman"/>
        </w:rPr>
        <w:t>ошибками</w:t>
      </w:r>
      <w:r>
        <w:rPr>
          <w:rFonts w:cs="Times New Roman" w:ascii="Times New Roman" w:hAnsi="Times New Roman"/>
          <w:spacing w:val="-5"/>
        </w:rPr>
        <w:t xml:space="preserve"> </w:t>
      </w:r>
      <w:r>
        <w:rPr>
          <w:rFonts w:cs="Times New Roman" w:ascii="Times New Roman" w:hAnsi="Times New Roman"/>
        </w:rPr>
        <w:t>и</w:t>
      </w:r>
      <w:r>
        <w:rPr>
          <w:rFonts w:cs="Times New Roman" w:ascii="Times New Roman" w:hAnsi="Times New Roman"/>
          <w:spacing w:val="-5"/>
        </w:rPr>
        <w:t xml:space="preserve"> </w:t>
      </w:r>
      <w:r>
        <w:rPr>
          <w:rFonts w:cs="Times New Roman" w:ascii="Times New Roman" w:hAnsi="Times New Roman"/>
        </w:rPr>
        <w:t>искажениями, но при этом наблюдается стремление к самостоятельности; темп деятельности средний, но к концу урока снижается.</w:t>
      </w:r>
    </w:p>
    <w:p>
      <w:pPr>
        <w:pStyle w:val="BodyText"/>
        <w:spacing w:lineRule="auto" w:line="242"/>
        <w:ind w:firstLine="850" w:right="698"/>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учебный материал урока обучающийся усваивает избирательно</w:t>
      </w:r>
      <w:r>
        <w:rPr>
          <w:rFonts w:cs="Times New Roman" w:ascii="Times New Roman" w:hAnsi="Times New Roman"/>
          <w:spacing w:val="40"/>
        </w:rPr>
        <w:t xml:space="preserve"> </w:t>
      </w:r>
      <w:r>
        <w:rPr>
          <w:rFonts w:cs="Times New Roman" w:ascii="Times New Roman" w:hAnsi="Times New Roman"/>
        </w:rPr>
        <w:t>и частично, выполняет физические упражнения механически и только с помощью учителя, темп деятельности на низком уровне.</w:t>
      </w:r>
    </w:p>
    <w:p>
      <w:pPr>
        <w:sectPr>
          <w:footerReference w:type="default" r:id="rId68"/>
          <w:footerReference w:type="first" r:id="rId69"/>
          <w:type w:val="nextPage"/>
          <w:pgSz w:w="11906" w:h="16838"/>
          <w:pgMar w:left="566" w:right="0" w:gutter="0" w:header="0" w:top="660" w:footer="720" w:bottom="777"/>
          <w:pgNumType w:fmt="decimal"/>
          <w:formProt w:val="false"/>
          <w:textDirection w:val="lrTb"/>
          <w:docGrid w:type="default" w:linePitch="100" w:charSpace="0"/>
        </w:sectPr>
        <w:pStyle w:val="BodyText"/>
        <w:spacing w:before="0" w:after="120"/>
        <w:ind w:firstLine="850" w:right="693"/>
        <w:rPr>
          <w:rFonts w:ascii="Times New Roman" w:hAnsi="Times New Roman" w:cs="Times New Roman"/>
        </w:rPr>
      </w:pPr>
      <w:r>
        <w:rPr>
          <w:rFonts w:cs="Times New Roman" w:ascii="Times New Roman" w:hAnsi="Times New Roman"/>
          <w:b/>
        </w:rPr>
        <w:t xml:space="preserve">Отметка «2» </w:t>
      </w:r>
      <w:r>
        <w:rPr>
          <w:rFonts w:cs="Times New Roman" w:ascii="Times New Roman" w:hAnsi="Times New Roman"/>
        </w:rPr>
        <w:t>может выставляться в устной</w:t>
      </w:r>
      <w:r>
        <w:rPr>
          <w:rFonts w:cs="Times New Roman" w:ascii="Times New Roman" w:hAnsi="Times New Roman"/>
          <w:spacing w:val="-3"/>
        </w:rPr>
        <w:t xml:space="preserve"> </w:t>
      </w:r>
      <w:r>
        <w:rPr>
          <w:rFonts w:cs="Times New Roman" w:ascii="Times New Roman" w:hAnsi="Times New Roman"/>
        </w:rPr>
        <w:t>форме</w:t>
      </w:r>
      <w:r>
        <w:rPr>
          <w:rFonts w:cs="Times New Roman" w:ascii="Times New Roman" w:hAnsi="Times New Roman"/>
          <w:spacing w:val="-5"/>
        </w:rPr>
        <w:t xml:space="preserve"> </w:t>
      </w:r>
      <w:r>
        <w:rPr>
          <w:rFonts w:cs="Times New Roman" w:ascii="Times New Roman" w:hAnsi="Times New Roman"/>
        </w:rPr>
        <w:t>как</w:t>
      </w:r>
      <w:r>
        <w:rPr>
          <w:rFonts w:cs="Times New Roman" w:ascii="Times New Roman" w:hAnsi="Times New Roman"/>
          <w:spacing w:val="-1"/>
        </w:rPr>
        <w:t xml:space="preserve"> </w:t>
      </w:r>
      <w:r>
        <w:rPr>
          <w:rFonts w:cs="Times New Roman" w:ascii="Times New Roman" w:hAnsi="Times New Roman"/>
        </w:rPr>
        <w:t>метод</w:t>
      </w:r>
      <w:r>
        <w:rPr>
          <w:rFonts w:cs="Times New Roman" w:ascii="Times New Roman" w:hAnsi="Times New Roman"/>
          <w:spacing w:val="-2"/>
        </w:rPr>
        <w:t xml:space="preserve"> </w:t>
      </w:r>
      <w:r>
        <w:rPr>
          <w:rFonts w:cs="Times New Roman" w:ascii="Times New Roman" w:hAnsi="Times New Roman"/>
        </w:rPr>
        <w:t>воспитательного</w:t>
      </w:r>
      <w:r>
        <w:rPr>
          <w:rFonts w:cs="Times New Roman" w:ascii="Times New Roman" w:hAnsi="Times New Roman"/>
          <w:spacing w:val="-2"/>
        </w:rPr>
        <w:t xml:space="preserve"> </w:t>
      </w:r>
      <w:r>
        <w:rPr>
          <w:rFonts w:cs="Times New Roman" w:ascii="Times New Roman" w:hAnsi="Times New Roman"/>
        </w:rPr>
        <w:t>воздействия</w:t>
      </w:r>
      <w:r>
        <w:rPr>
          <w:rFonts w:cs="Times New Roman" w:ascii="Times New Roman" w:hAnsi="Times New Roman"/>
          <w:spacing w:val="-4"/>
        </w:rPr>
        <w:t xml:space="preserve"> </w:t>
      </w:r>
      <w:r>
        <w:rPr>
          <w:rFonts w:cs="Times New Roman" w:ascii="Times New Roman" w:hAnsi="Times New Roman"/>
        </w:rPr>
        <w:t xml:space="preserve">на </w:t>
      </w:r>
      <w:r>
        <w:rPr>
          <w:rFonts w:cs="Times New Roman" w:ascii="Times New Roman" w:hAnsi="Times New Roman"/>
          <w:spacing w:val="-2"/>
        </w:rPr>
        <w:t>ребёнка.</w:t>
      </w:r>
    </w:p>
    <w:p>
      <w:pPr>
        <w:pStyle w:val="Heading1"/>
        <w:spacing w:before="61" w:after="0"/>
        <w:ind w:hanging="3819" w:left="26"/>
        <w:rPr/>
      </w:pPr>
      <w:r>
        <w:rPr>
          <w:spacing w:val="-2"/>
        </w:rPr>
        <w:t>МУЗЫКА</w:t>
      </w:r>
    </w:p>
    <w:p>
      <w:pPr>
        <w:pStyle w:val="BodyText"/>
        <w:spacing w:before="199" w:after="120"/>
        <w:ind w:firstLine="850" w:right="692"/>
        <w:rPr>
          <w:rFonts w:ascii="Times New Roman" w:hAnsi="Times New Roman" w:cs="Times New Roman"/>
        </w:rPr>
      </w:pPr>
      <w:r>
        <w:rPr>
          <w:rFonts w:cs="Times New Roman" w:ascii="Times New Roman" w:hAnsi="Times New Roman"/>
        </w:rPr>
        <w:t>Музыкальное воспитание обучающихся с ограниченными возможностями здоровья общеобразовательной школы – это специально организованный педагогический процесс,</w:t>
      </w:r>
      <w:r>
        <w:rPr>
          <w:rFonts w:cs="Times New Roman" w:ascii="Times New Roman" w:hAnsi="Times New Roman"/>
          <w:spacing w:val="40"/>
        </w:rPr>
        <w:t xml:space="preserve"> </w:t>
      </w:r>
      <w:r>
        <w:rPr>
          <w:rFonts w:cs="Times New Roman" w:ascii="Times New Roman" w:hAnsi="Times New Roman"/>
        </w:rPr>
        <w:t xml:space="preserve">являющийся составной частью коррекционного-развивающего образовательного процесса, цель которого – формирование музыкальной культуры как совокупности качеств музыкального сознания, деятельности, отношений, коррекция и предупреждение вторичных отклонений в развитии </w:t>
      </w:r>
      <w:r>
        <w:rPr>
          <w:rFonts w:cs="Times New Roman" w:ascii="Times New Roman" w:hAnsi="Times New Roman"/>
          <w:spacing w:val="-2"/>
        </w:rPr>
        <w:t>воспитанников.</w:t>
      </w:r>
    </w:p>
    <w:p>
      <w:pPr>
        <w:pStyle w:val="BodyText"/>
        <w:ind w:firstLine="850" w:right="699"/>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обучающийся проявляет устойчивый интерес к предмету, знает основные музыкальные инструменты, способен различать изученные жанры музыкальных произведений, воспроизводить музыкальные звуки и тексты песен, самостоятельно исполнять знакомые песни; отвечать на вопросы о прослушанных произведениях.</w:t>
      </w:r>
    </w:p>
    <w:p>
      <w:pPr>
        <w:pStyle w:val="BodyText"/>
        <w:spacing w:before="1" w:after="120"/>
        <w:ind w:firstLine="850" w:right="691"/>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если обучающийся проявляется интерес к предмету, знает основные музыкальные инструменты, способен с помощью различать изученные жанры музыкальных произведений, принимает участие в хоровом пении; отвечать на вопросы о прослушанных произведениях с незначительной помощью.</w:t>
      </w:r>
    </w:p>
    <w:p>
      <w:pPr>
        <w:pStyle w:val="BodyText"/>
        <w:spacing w:before="1" w:after="120"/>
        <w:ind w:firstLine="850" w:right="696"/>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обучающийся эмоционально реагирует на знакомые музыкальные произведения, узнает основные музыкальные инструменты, запоминает простейшие мелодии, исполняет их, способен сотрудничать со сверстниками в процессе совместных художественно-эстетических видов деятельности.</w:t>
      </w:r>
    </w:p>
    <w:p>
      <w:pPr>
        <w:pStyle w:val="Normal"/>
        <w:spacing w:before="2" w:after="160"/>
        <w:ind w:left="100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2"/>
          <w:sz w:val="24"/>
        </w:rPr>
        <w:t xml:space="preserve"> </w:t>
      </w:r>
      <w:r>
        <w:rPr>
          <w:rFonts w:cs="Times New Roman" w:ascii="Times New Roman" w:hAnsi="Times New Roman"/>
          <w:b/>
          <w:sz w:val="24"/>
        </w:rPr>
        <w:t>«2»</w:t>
      </w:r>
      <w:r>
        <w:rPr>
          <w:rFonts w:cs="Times New Roman" w:ascii="Times New Roman" w:hAnsi="Times New Roman"/>
          <w:b/>
          <w:spacing w:val="-2"/>
          <w:sz w:val="24"/>
        </w:rPr>
        <w:t xml:space="preserve"> </w:t>
      </w:r>
      <w:r>
        <w:rPr>
          <w:rFonts w:cs="Times New Roman" w:ascii="Times New Roman" w:hAnsi="Times New Roman"/>
          <w:sz w:val="24"/>
        </w:rPr>
        <w:t>не</w:t>
      </w:r>
      <w:r>
        <w:rPr>
          <w:rFonts w:cs="Times New Roman" w:ascii="Times New Roman" w:hAnsi="Times New Roman"/>
          <w:spacing w:val="-4"/>
          <w:sz w:val="24"/>
        </w:rPr>
        <w:t xml:space="preserve"> </w:t>
      </w:r>
      <w:r>
        <w:rPr>
          <w:rFonts w:cs="Times New Roman" w:ascii="Times New Roman" w:hAnsi="Times New Roman"/>
          <w:spacing w:val="-2"/>
          <w:sz w:val="24"/>
        </w:rPr>
        <w:t>ставится.</w:t>
      </w:r>
    </w:p>
    <w:p>
      <w:pPr>
        <w:pStyle w:val="Heading1"/>
        <w:spacing w:before="239" w:after="0"/>
        <w:ind w:hanging="3819" w:left="26"/>
        <w:jc w:val="center"/>
        <w:rPr/>
      </w:pPr>
      <w:r>
        <w:rPr/>
        <w:t>ИЗОБРАЗИТЕЛЬНОЕ</w:t>
      </w:r>
      <w:r>
        <w:rPr>
          <w:spacing w:val="-10"/>
        </w:rPr>
        <w:t xml:space="preserve"> </w:t>
      </w:r>
      <w:r>
        <w:rPr>
          <w:spacing w:val="-2"/>
        </w:rPr>
        <w:t>ИСКУССТВО</w:t>
      </w:r>
    </w:p>
    <w:p>
      <w:pPr>
        <w:pStyle w:val="BodyText"/>
        <w:spacing w:before="199" w:after="120"/>
        <w:ind w:firstLine="850" w:right="696"/>
        <w:rPr>
          <w:rFonts w:ascii="Times New Roman" w:hAnsi="Times New Roman" w:cs="Times New Roman"/>
        </w:rPr>
      </w:pPr>
      <w:r>
        <w:rPr>
          <w:rFonts w:cs="Times New Roman" w:ascii="Times New Roman" w:hAnsi="Times New Roman"/>
        </w:rPr>
        <w:t xml:space="preserve">Предмет «Изобразительное искусство» решает задачи приобщения обучающихся с ограниченными возможностями здоровья общеобразовательной школы к творческому социально значимому труду, использования изобразительной деятельности как средства компенсаторного развития детей с нарушением процессов познавательной деятельности на всех этапах обучения в </w:t>
      </w:r>
      <w:r>
        <w:rPr>
          <w:rFonts w:cs="Times New Roman" w:ascii="Times New Roman" w:hAnsi="Times New Roman"/>
          <w:spacing w:val="-2"/>
        </w:rPr>
        <w:t>школе.</w:t>
      </w:r>
    </w:p>
    <w:p>
      <w:pPr>
        <w:pStyle w:val="Heading2"/>
        <w:spacing w:lineRule="exact" w:line="275" w:before="276" w:after="0"/>
        <w:ind w:left="1004"/>
        <w:rPr/>
      </w:pPr>
      <w:r>
        <w:rPr/>
        <w:t>Критерии</w:t>
      </w:r>
      <w:r>
        <w:rPr>
          <w:spacing w:val="-5"/>
        </w:rPr>
        <w:t xml:space="preserve"> </w:t>
      </w:r>
      <w:r>
        <w:rPr/>
        <w:t>оценки</w:t>
      </w:r>
      <w:r>
        <w:rPr>
          <w:spacing w:val="-4"/>
        </w:rPr>
        <w:t xml:space="preserve"> </w:t>
      </w:r>
      <w:r>
        <w:rPr/>
        <w:t>обучающихся</w:t>
      </w:r>
      <w:r>
        <w:rPr>
          <w:spacing w:val="-5"/>
        </w:rPr>
        <w:t xml:space="preserve"> </w:t>
      </w:r>
      <w:r>
        <w:rPr/>
        <w:t>по</w:t>
      </w:r>
      <w:r>
        <w:rPr>
          <w:spacing w:val="-11"/>
        </w:rPr>
        <w:t xml:space="preserve"> </w:t>
      </w:r>
      <w:r>
        <w:rPr/>
        <w:t>предмету</w:t>
      </w:r>
      <w:r>
        <w:rPr>
          <w:spacing w:val="-1"/>
        </w:rPr>
        <w:t xml:space="preserve"> </w:t>
      </w:r>
      <w:r>
        <w:rPr/>
        <w:t>«Изобразительное</w:t>
      </w:r>
      <w:r>
        <w:rPr>
          <w:spacing w:val="-7"/>
        </w:rPr>
        <w:t xml:space="preserve"> </w:t>
      </w:r>
      <w:r>
        <w:rPr>
          <w:spacing w:val="-2"/>
        </w:rPr>
        <w:t>искусство»:</w:t>
      </w:r>
    </w:p>
    <w:p>
      <w:pPr>
        <w:pStyle w:val="BodyText"/>
        <w:ind w:firstLine="850" w:right="701"/>
        <w:rPr>
          <w:rFonts w:ascii="Times New Roman" w:hAnsi="Times New Roman" w:cs="Times New Roman"/>
        </w:rPr>
      </w:pPr>
      <w:r>
        <w:rPr>
          <w:rFonts w:cs="Times New Roman" w:ascii="Times New Roman" w:hAnsi="Times New Roman"/>
          <w:b/>
        </w:rPr>
        <w:t xml:space="preserve">Отметка «5» </w:t>
      </w:r>
      <w:r>
        <w:rPr>
          <w:rFonts w:cs="Times New Roman" w:ascii="Times New Roman" w:hAnsi="Times New Roman"/>
        </w:rPr>
        <w:t>ставится, если обучающийся самостоятельно располагает лист бумаги в зависимости от пространственного расположения изображаемого; от руки изображает предметы разной</w:t>
      </w:r>
      <w:r>
        <w:rPr>
          <w:rFonts w:cs="Times New Roman" w:ascii="Times New Roman" w:hAnsi="Times New Roman"/>
          <w:spacing w:val="-3"/>
        </w:rPr>
        <w:t xml:space="preserve"> </w:t>
      </w:r>
      <w:r>
        <w:rPr>
          <w:rFonts w:cs="Times New Roman" w:ascii="Times New Roman" w:hAnsi="Times New Roman"/>
        </w:rPr>
        <w:t>формы,</w:t>
      </w:r>
      <w:r>
        <w:rPr>
          <w:rFonts w:cs="Times New Roman" w:ascii="Times New Roman" w:hAnsi="Times New Roman"/>
          <w:spacing w:val="-4"/>
        </w:rPr>
        <w:t xml:space="preserve"> </w:t>
      </w:r>
      <w:r>
        <w:rPr>
          <w:rFonts w:cs="Times New Roman" w:ascii="Times New Roman" w:hAnsi="Times New Roman"/>
        </w:rPr>
        <w:t>использует</w:t>
      </w:r>
      <w:r>
        <w:rPr>
          <w:rFonts w:cs="Times New Roman" w:ascii="Times New Roman" w:hAnsi="Times New Roman"/>
          <w:spacing w:val="-4"/>
        </w:rPr>
        <w:t xml:space="preserve"> </w:t>
      </w:r>
      <w:r>
        <w:rPr>
          <w:rFonts w:cs="Times New Roman" w:ascii="Times New Roman" w:hAnsi="Times New Roman"/>
        </w:rPr>
        <w:t>при</w:t>
      </w:r>
      <w:r>
        <w:rPr>
          <w:rFonts w:cs="Times New Roman" w:ascii="Times New Roman" w:hAnsi="Times New Roman"/>
          <w:spacing w:val="-3"/>
        </w:rPr>
        <w:t xml:space="preserve"> </w:t>
      </w:r>
      <w:r>
        <w:rPr>
          <w:rFonts w:cs="Times New Roman" w:ascii="Times New Roman" w:hAnsi="Times New Roman"/>
        </w:rPr>
        <w:t>этом</w:t>
      </w:r>
      <w:r>
        <w:rPr>
          <w:rFonts w:cs="Times New Roman" w:ascii="Times New Roman" w:hAnsi="Times New Roman"/>
          <w:spacing w:val="-6"/>
        </w:rPr>
        <w:t xml:space="preserve"> </w:t>
      </w:r>
      <w:r>
        <w:rPr>
          <w:rFonts w:cs="Times New Roman" w:ascii="Times New Roman" w:hAnsi="Times New Roman"/>
        </w:rPr>
        <w:t>незначительную</w:t>
      </w:r>
      <w:r>
        <w:rPr>
          <w:rFonts w:cs="Times New Roman" w:ascii="Times New Roman" w:hAnsi="Times New Roman"/>
          <w:spacing w:val="-4"/>
        </w:rPr>
        <w:t xml:space="preserve"> </w:t>
      </w:r>
      <w:r>
        <w:rPr>
          <w:rFonts w:cs="Times New Roman" w:ascii="Times New Roman" w:hAnsi="Times New Roman"/>
        </w:rPr>
        <w:t>помощь;</w:t>
      </w:r>
      <w:r>
        <w:rPr>
          <w:rFonts w:cs="Times New Roman" w:ascii="Times New Roman" w:hAnsi="Times New Roman"/>
          <w:spacing w:val="-6"/>
        </w:rPr>
        <w:t xml:space="preserve"> </w:t>
      </w:r>
      <w:r>
        <w:rPr>
          <w:rFonts w:cs="Times New Roman" w:ascii="Times New Roman" w:hAnsi="Times New Roman"/>
        </w:rPr>
        <w:t>различает</w:t>
      </w:r>
      <w:r>
        <w:rPr>
          <w:rFonts w:cs="Times New Roman" w:ascii="Times New Roman" w:hAnsi="Times New Roman"/>
          <w:spacing w:val="-4"/>
        </w:rPr>
        <w:t xml:space="preserve"> </w:t>
      </w:r>
      <w:r>
        <w:rPr>
          <w:rFonts w:cs="Times New Roman" w:ascii="Times New Roman" w:hAnsi="Times New Roman"/>
        </w:rPr>
        <w:t>цвета</w:t>
      </w:r>
      <w:r>
        <w:rPr>
          <w:rFonts w:cs="Times New Roman" w:ascii="Times New Roman" w:hAnsi="Times New Roman"/>
          <w:spacing w:val="-6"/>
        </w:rPr>
        <w:t xml:space="preserve"> </w:t>
      </w:r>
      <w:r>
        <w:rPr>
          <w:rFonts w:cs="Times New Roman" w:ascii="Times New Roman" w:hAnsi="Times New Roman"/>
        </w:rPr>
        <w:t>и</w:t>
      </w:r>
      <w:r>
        <w:rPr>
          <w:rFonts w:cs="Times New Roman" w:ascii="Times New Roman" w:hAnsi="Times New Roman"/>
          <w:spacing w:val="-3"/>
        </w:rPr>
        <w:t xml:space="preserve"> </w:t>
      </w:r>
      <w:r>
        <w:rPr>
          <w:rFonts w:cs="Times New Roman" w:ascii="Times New Roman" w:hAnsi="Times New Roman"/>
        </w:rPr>
        <w:t>их оттенки;</w:t>
      </w:r>
      <w:r>
        <w:rPr>
          <w:rFonts w:cs="Times New Roman" w:ascii="Times New Roman" w:hAnsi="Times New Roman"/>
          <w:spacing w:val="-6"/>
        </w:rPr>
        <w:t xml:space="preserve"> </w:t>
      </w:r>
      <w:r>
        <w:rPr>
          <w:rFonts w:cs="Times New Roman" w:ascii="Times New Roman" w:hAnsi="Times New Roman"/>
        </w:rPr>
        <w:t>называет основные жанры живописи; умеет пользоваться инструментами для рисования; анализирует свой рисунок, сравнивая его с изображённым предметом, исправляет неточности; способен видеть, чувствовать и изображать красоту окружающего мира.</w:t>
      </w:r>
    </w:p>
    <w:p>
      <w:pPr>
        <w:pStyle w:val="BodyText"/>
        <w:spacing w:before="4" w:after="120"/>
        <w:ind w:firstLine="850" w:right="695"/>
        <w:rPr>
          <w:rFonts w:ascii="Times New Roman" w:hAnsi="Times New Roman" w:cs="Times New Roman"/>
        </w:rPr>
      </w:pPr>
      <w:r>
        <w:rPr>
          <w:rFonts w:cs="Times New Roman" w:ascii="Times New Roman" w:hAnsi="Times New Roman"/>
          <w:b/>
        </w:rPr>
        <w:t xml:space="preserve">Отметка «4» </w:t>
      </w:r>
      <w:r>
        <w:rPr>
          <w:rFonts w:cs="Times New Roman" w:ascii="Times New Roman" w:hAnsi="Times New Roman"/>
        </w:rPr>
        <w:t>ставится, если обучающийся располагает лист бумаги в зависимости от пространственного</w:t>
      </w:r>
      <w:r>
        <w:rPr>
          <w:rFonts w:cs="Times New Roman" w:ascii="Times New Roman" w:hAnsi="Times New Roman"/>
          <w:spacing w:val="-4"/>
        </w:rPr>
        <w:t xml:space="preserve"> </w:t>
      </w:r>
      <w:r>
        <w:rPr>
          <w:rFonts w:cs="Times New Roman" w:ascii="Times New Roman" w:hAnsi="Times New Roman"/>
        </w:rPr>
        <w:t>расположения</w:t>
      </w:r>
      <w:r>
        <w:rPr>
          <w:rFonts w:cs="Times New Roman" w:ascii="Times New Roman" w:hAnsi="Times New Roman"/>
          <w:spacing w:val="-4"/>
        </w:rPr>
        <w:t xml:space="preserve"> </w:t>
      </w:r>
      <w:r>
        <w:rPr>
          <w:rFonts w:cs="Times New Roman" w:ascii="Times New Roman" w:hAnsi="Times New Roman"/>
        </w:rPr>
        <w:t>изображаемого</w:t>
      </w:r>
      <w:r>
        <w:rPr>
          <w:rFonts w:cs="Times New Roman" w:ascii="Times New Roman" w:hAnsi="Times New Roman"/>
          <w:spacing w:val="-4"/>
        </w:rPr>
        <w:t xml:space="preserve"> </w:t>
      </w:r>
      <w:r>
        <w:rPr>
          <w:rFonts w:cs="Times New Roman" w:ascii="Times New Roman" w:hAnsi="Times New Roman"/>
        </w:rPr>
        <w:t>с</w:t>
      </w:r>
      <w:r>
        <w:rPr>
          <w:rFonts w:cs="Times New Roman" w:ascii="Times New Roman" w:hAnsi="Times New Roman"/>
          <w:spacing w:val="-1"/>
        </w:rPr>
        <w:t xml:space="preserve"> </w:t>
      </w:r>
      <w:r>
        <w:rPr>
          <w:rFonts w:cs="Times New Roman" w:ascii="Times New Roman" w:hAnsi="Times New Roman"/>
        </w:rPr>
        <w:t>опорой</w:t>
      </w:r>
      <w:r>
        <w:rPr>
          <w:rFonts w:cs="Times New Roman" w:ascii="Times New Roman" w:hAnsi="Times New Roman"/>
          <w:spacing w:val="-3"/>
        </w:rPr>
        <w:t xml:space="preserve"> </w:t>
      </w:r>
      <w:r>
        <w:rPr>
          <w:rFonts w:cs="Times New Roman" w:ascii="Times New Roman" w:hAnsi="Times New Roman"/>
        </w:rPr>
        <w:t>на</w:t>
      </w:r>
      <w:r>
        <w:rPr>
          <w:rFonts w:cs="Times New Roman" w:ascii="Times New Roman" w:hAnsi="Times New Roman"/>
          <w:spacing w:val="-6"/>
        </w:rPr>
        <w:t xml:space="preserve"> </w:t>
      </w:r>
      <w:r>
        <w:rPr>
          <w:rFonts w:cs="Times New Roman" w:ascii="Times New Roman" w:hAnsi="Times New Roman"/>
        </w:rPr>
        <w:t>наглядность;</w:t>
      </w:r>
      <w:r>
        <w:rPr>
          <w:rFonts w:cs="Times New Roman" w:ascii="Times New Roman" w:hAnsi="Times New Roman"/>
          <w:spacing w:val="-1"/>
        </w:rPr>
        <w:t xml:space="preserve"> </w:t>
      </w:r>
      <w:r>
        <w:rPr>
          <w:rFonts w:cs="Times New Roman" w:ascii="Times New Roman" w:hAnsi="Times New Roman"/>
        </w:rPr>
        <w:t>различает основные</w:t>
      </w:r>
      <w:r>
        <w:rPr>
          <w:rFonts w:cs="Times New Roman" w:ascii="Times New Roman" w:hAnsi="Times New Roman"/>
          <w:spacing w:val="-6"/>
        </w:rPr>
        <w:t xml:space="preserve"> </w:t>
      </w:r>
      <w:r>
        <w:rPr>
          <w:rFonts w:cs="Times New Roman" w:ascii="Times New Roman" w:hAnsi="Times New Roman"/>
        </w:rPr>
        <w:t>цвета и основные жанры; от руки изображает простые предметы разной геометрической формы и фигуры, пользуется простейшими вспомогательными линиями для изображения рисунка и его проверки; умеет пользоваться основными инструментами для рисования; сравнивает свой рисунок с изображённым</w:t>
      </w:r>
      <w:r>
        <w:rPr>
          <w:rFonts w:cs="Times New Roman" w:ascii="Times New Roman" w:hAnsi="Times New Roman"/>
          <w:spacing w:val="-3"/>
        </w:rPr>
        <w:t xml:space="preserve"> </w:t>
      </w:r>
      <w:r>
        <w:rPr>
          <w:rFonts w:cs="Times New Roman" w:ascii="Times New Roman" w:hAnsi="Times New Roman"/>
        </w:rPr>
        <w:t>предметом,</w:t>
      </w:r>
      <w:r>
        <w:rPr>
          <w:rFonts w:cs="Times New Roman" w:ascii="Times New Roman" w:hAnsi="Times New Roman"/>
          <w:spacing w:val="-1"/>
        </w:rPr>
        <w:t xml:space="preserve"> </w:t>
      </w:r>
      <w:r>
        <w:rPr>
          <w:rFonts w:cs="Times New Roman" w:ascii="Times New Roman" w:hAnsi="Times New Roman"/>
        </w:rPr>
        <w:t>исправляет</w:t>
      </w:r>
      <w:r>
        <w:rPr>
          <w:rFonts w:cs="Times New Roman" w:ascii="Times New Roman" w:hAnsi="Times New Roman"/>
          <w:spacing w:val="-1"/>
        </w:rPr>
        <w:t xml:space="preserve"> </w:t>
      </w:r>
      <w:r>
        <w:rPr>
          <w:rFonts w:cs="Times New Roman" w:ascii="Times New Roman" w:hAnsi="Times New Roman"/>
        </w:rPr>
        <w:t>неточности с</w:t>
      </w:r>
      <w:r>
        <w:rPr>
          <w:rFonts w:cs="Times New Roman" w:ascii="Times New Roman" w:hAnsi="Times New Roman"/>
          <w:spacing w:val="-2"/>
        </w:rPr>
        <w:t xml:space="preserve"> </w:t>
      </w:r>
      <w:r>
        <w:rPr>
          <w:rFonts w:cs="Times New Roman" w:ascii="Times New Roman" w:hAnsi="Times New Roman"/>
        </w:rPr>
        <w:t>помощью учителя;</w:t>
      </w:r>
      <w:r>
        <w:rPr>
          <w:rFonts w:cs="Times New Roman" w:ascii="Times New Roman" w:hAnsi="Times New Roman"/>
          <w:spacing w:val="-2"/>
        </w:rPr>
        <w:t xml:space="preserve"> </w:t>
      </w:r>
      <w:r>
        <w:rPr>
          <w:rFonts w:cs="Times New Roman" w:ascii="Times New Roman" w:hAnsi="Times New Roman"/>
        </w:rPr>
        <w:t>способен видеть, чувствовать красоту природы, человека.</w:t>
      </w:r>
    </w:p>
    <w:p>
      <w:pPr>
        <w:pStyle w:val="BodyText"/>
        <w:ind w:firstLine="850" w:right="694"/>
        <w:rPr>
          <w:rFonts w:ascii="Times New Roman" w:hAnsi="Times New Roman" w:cs="Times New Roman"/>
        </w:rPr>
      </w:pPr>
      <w:r>
        <w:rPr>
          <w:rFonts w:cs="Times New Roman" w:ascii="Times New Roman" w:hAnsi="Times New Roman"/>
          <w:b/>
        </w:rPr>
        <w:t xml:space="preserve">Отметка «3» </w:t>
      </w:r>
      <w:r>
        <w:rPr>
          <w:rFonts w:cs="Times New Roman" w:ascii="Times New Roman" w:hAnsi="Times New Roman"/>
        </w:rPr>
        <w:t>ставится, если обучающийся способен ориентироваться на листе бумаги по образцу; рисовать, обводить изображения по опорным точкам, по трафарету; по шаблону; умеет пользоваться основными инструментами для рисования избирательно; различать основные цвета и соотносить их с образцом.</w:t>
      </w:r>
    </w:p>
    <w:p>
      <w:pPr>
        <w:pStyle w:val="Normal"/>
        <w:ind w:left="1004"/>
        <w:jc w:val="both"/>
        <w:rPr>
          <w:rFonts w:ascii="Times New Roman" w:hAnsi="Times New Roman" w:cs="Times New Roman"/>
          <w:sz w:val="24"/>
        </w:rPr>
      </w:pPr>
      <w:r>
        <w:rPr>
          <w:rFonts w:cs="Times New Roman" w:ascii="Times New Roman" w:hAnsi="Times New Roman"/>
          <w:b/>
          <w:sz w:val="24"/>
        </w:rPr>
        <w:t>Отметка</w:t>
      </w:r>
      <w:r>
        <w:rPr>
          <w:rFonts w:cs="Times New Roman" w:ascii="Times New Roman" w:hAnsi="Times New Roman"/>
          <w:b/>
          <w:spacing w:val="-3"/>
          <w:sz w:val="24"/>
        </w:rPr>
        <w:t xml:space="preserve"> </w:t>
      </w:r>
      <w:r>
        <w:rPr>
          <w:rFonts w:cs="Times New Roman" w:ascii="Times New Roman" w:hAnsi="Times New Roman"/>
          <w:b/>
          <w:sz w:val="24"/>
        </w:rPr>
        <w:t>«2»</w:t>
      </w:r>
      <w:r>
        <w:rPr>
          <w:rFonts w:cs="Times New Roman" w:ascii="Times New Roman" w:hAnsi="Times New Roman"/>
          <w:b/>
          <w:spacing w:val="-1"/>
          <w:sz w:val="24"/>
        </w:rPr>
        <w:t xml:space="preserve"> </w:t>
      </w:r>
      <w:r>
        <w:rPr>
          <w:rFonts w:cs="Times New Roman" w:ascii="Times New Roman" w:hAnsi="Times New Roman"/>
          <w:sz w:val="24"/>
        </w:rPr>
        <w:t>не</w:t>
      </w:r>
      <w:r>
        <w:rPr>
          <w:rFonts w:cs="Times New Roman" w:ascii="Times New Roman" w:hAnsi="Times New Roman"/>
          <w:spacing w:val="-4"/>
          <w:sz w:val="24"/>
        </w:rPr>
        <w:t xml:space="preserve"> </w:t>
      </w:r>
      <w:r>
        <w:rPr>
          <w:rFonts w:cs="Times New Roman" w:ascii="Times New Roman" w:hAnsi="Times New Roman"/>
          <w:spacing w:val="-2"/>
          <w:sz w:val="24"/>
        </w:rPr>
        <w:t>ставится.</w:t>
      </w:r>
    </w:p>
    <w:p>
      <w:pPr>
        <w:pStyle w:val="BodyText"/>
        <w:rPr>
          <w:rFonts w:ascii="Times New Roman" w:hAnsi="Times New Roman" w:cs="Times New Roman"/>
          <w:sz w:val="6"/>
        </w:rPr>
      </w:pPr>
      <w:r>
        <w:rPr>
          <w:rFonts w:cs="Times New Roman" w:ascii="Times New Roman" w:hAnsi="Times New Roman"/>
          <w:sz w:val="6"/>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spacing w:lineRule="auto" w:line="240" w:before="1" w:after="0"/>
        <w:ind w:firstLine="427" w:left="959" w:right="34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lineRule="auto" w:line="240"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sectPr>
          <w:footerReference w:type="default" r:id="rId70"/>
          <w:footerReference w:type="first" r:id="rId71"/>
          <w:type w:val="nextPage"/>
          <w:pgSz w:w="11906" w:h="16838"/>
          <w:pgMar w:left="1701" w:right="851" w:gutter="0" w:header="0" w:top="1531" w:footer="709" w:bottom="1134"/>
          <w:pgNumType w:fmt="decimal"/>
          <w:formProt w:val="false"/>
          <w:textDirection w:val="lrTb"/>
          <w:docGrid w:type="default" w:linePitch="360" w:charSpace="0"/>
        </w:sect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sectPr>
          <w:footerReference w:type="default" r:id="rId72"/>
          <w:footerReference w:type="first" r:id="rId73"/>
          <w:type w:val="nextPage"/>
          <w:pgSz w:w="11906" w:h="16838"/>
          <w:pgMar w:left="1701" w:right="851" w:gutter="0" w:header="0" w:top="1531" w:footer="709" w:bottom="1134"/>
          <w:pgNumType w:fmt="decimal"/>
          <w:formProt w:val="false"/>
          <w:textDirection w:val="lrTb"/>
          <w:docGrid w:type="default" w:linePitch="360" w:charSpace="0"/>
        </w:sectPr>
        <w:pStyle w:val="ListParagraph"/>
        <w:spacing w:lineRule="auto" w:line="240" w:before="0" w:after="0"/>
        <w:ind w:left="780"/>
        <w:contextualSpacing/>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widowControl w:val="false"/>
        <w:spacing w:lineRule="auto" w:line="240" w:before="0" w:after="0"/>
        <w:rPr>
          <w:rFonts w:ascii="Times New Roman" w:hAnsi="Times New Roman" w:eastAsia="Times New Roman" w:cs="Times New Roman"/>
          <w:b/>
          <w:sz w:val="19"/>
          <w:szCs w:val="24"/>
        </w:rPr>
      </w:pPr>
      <w:r>
        <w:rPr>
          <w:rFonts w:eastAsia="Times New Roman" w:cs="Times New Roman" w:ascii="Times New Roman" w:hAnsi="Times New Roman"/>
          <w:b/>
          <w:sz w:val="19"/>
          <w:szCs w:val="24"/>
        </w:rPr>
      </w:r>
    </w:p>
    <w:sectPr>
      <w:footerReference w:type="default" r:id="rId74"/>
      <w:footerReference w:type="first" r:id="rId75"/>
      <w:type w:val="nextPage"/>
      <w:pgSz w:w="11906" w:h="16838"/>
      <w:pgMar w:left="1701" w:right="851" w:gutter="0" w:header="0" w:top="153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Cambria">
    <w:charset w:val="01"/>
    <w:family w:val="roman"/>
    <w:pitch w:val="default"/>
  </w:font>
  <w:font w:name="Tahoma">
    <w:charset w:val="01"/>
    <w:family w:val="swiss"/>
    <w:pitch w:val="default"/>
  </w:font>
  <w:font w:name="Franklin Gothic Heavy">
    <w:charset w:val="01"/>
    <w:family w:val="swiss"/>
    <w:pitch w:val="default"/>
  </w:font>
  <w:font w:name="Calibri Light">
    <w:charset w:val="01"/>
    <w:family w:val="roman"/>
    <w:pitch w:val="default"/>
  </w:font>
  <w:font w:name="Calibri">
    <w:charset w:val="01"/>
    <w:family w:val="swiss"/>
    <w:pitch w:val="default"/>
  </w:font>
  <w:font w:name="Courier New">
    <w:charset w:val="01"/>
    <w:family w:val="roman"/>
    <w:pitch w:val="default"/>
  </w:font>
  <w:font w:name="Calibri Light">
    <w:charset w:val="01"/>
    <w:family w:val="swiss"/>
    <w:pitch w:val="default"/>
  </w:font>
  <w:font w:name="Segoe UI">
    <w:charset w:val="01"/>
    <w:family w:val="swiss"/>
    <w:pitch w:val="default"/>
  </w:font>
  <w:font w:name="Arial">
    <w:charset w:val="01"/>
    <w:family w:val="swiss"/>
    <w:pitch w:val="default"/>
  </w:font>
  <w:font w:name="Microsoft Sans Serif">
    <w:charset w:val="01"/>
    <w:family w:val="swiss"/>
    <w:pitch w:val="default"/>
  </w:font>
  <w:font w:name="Impact">
    <w:charset w:val="01"/>
    <w:family w:val="swiss"/>
    <w:pitch w:val="default"/>
  </w:font>
  <w:font w:name="Candara">
    <w:charset w:val="01"/>
    <w:family w:val="swiss"/>
    <w:pitch w:val="default"/>
  </w:font>
  <w:font w:name="Trebuchet MS">
    <w:charset w:val="01"/>
    <w:family w:val="swiss"/>
    <w:pitch w:val="default"/>
  </w:font>
  <w:font w:name="Consolas">
    <w:charset w:val="01"/>
    <w:family w:val="roman"/>
    <w:pitch w:val="default"/>
  </w:font>
  <w:font w:name="Verdana">
    <w:charset w:val="01"/>
    <w:family w:val="swiss"/>
    <w:pitch w:val="default"/>
  </w:font>
  <w:font w:name="Arial Narrow">
    <w:charset w:val="01"/>
    <w:family w:val="swiss"/>
    <w:pitch w:val="default"/>
  </w:font>
  <w:font w:name="PT Astra Serif">
    <w:charset w:val="01"/>
    <w:family w:val="roman"/>
    <w:pitch w:val="default"/>
  </w:font>
  <w:font w:name="XO Thames">
    <w:charset w:val="01"/>
    <w:family w:val="roman"/>
    <w:pitch w:val="default"/>
  </w:font>
  <w:font w:name="NewtonCSanPin">
    <w:charset w:val="01"/>
    <w:family w:val="roman"/>
    <w:pitch w:val="default"/>
  </w:font>
  <w:font w:name="Gelvetsky 12pt">
    <w:charset w:val="01"/>
    <w:family w:val="roman"/>
    <w:pitch w:val="default"/>
  </w:font>
  <w:font w:name="SchoolBookC">
    <w:charset w:val="01"/>
    <w:family w:val="roman"/>
    <w:pitch w:val="default"/>
  </w:font>
  <w:font w:name="MS Reference Sans Serif">
    <w:charset w:val="01"/>
    <w:family w:val="swiss"/>
    <w:pitch w:val="default"/>
  </w:font>
  <w:font w:name="Liberation Serif">
    <w:altName w:val="Times New Roman"/>
    <w:charset w:val="01"/>
    <w:family w:val="roman"/>
    <w:pitch w:val="default"/>
  </w:font>
  <w:font w:name="Segoe UI Symbol">
    <w:charset w:val="01"/>
    <w:family w:val="swiss"/>
    <w:pitch w:val="default"/>
  </w:font>
  <w:font w:name="Georgia">
    <w:charset w:val="01"/>
    <w:family w:val="roman"/>
    <w:pitch w:val="default"/>
  </w:font>
  <w:font w:name="Symbol">
    <w:charset w:val="02"/>
    <w:family w:val="roman"/>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10</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10</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47</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88</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89</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90</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91</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92</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93</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94</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120</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122</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133</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148</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185</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187</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189</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191</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193</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196</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198</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201</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203</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205</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208</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212</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214</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4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216</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5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218</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5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220</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5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222</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5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224</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5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226</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6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228</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6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229</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6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05708049"/>
    </w:sdtPr>
    <w:sdtContent>
      <w:p>
        <w:pPr>
          <w:pStyle w:val="Footer"/>
          <w:jc w:val="center"/>
          <w:rPr/>
        </w:pPr>
        <w:r>
          <w:rPr/>
          <w:fldChar w:fldCharType="begin"/>
        </w:r>
        <w:r>
          <w:rPr/>
          <w:instrText xml:space="preserve"> PAGE </w:instrText>
        </w:r>
        <w:r>
          <w:rPr/>
          <w:fldChar w:fldCharType="separate"/>
        </w:r>
        <w:r>
          <w:rPr/>
          <w:t>230</w:t>
        </w:r>
        <w:r>
          <w:rPr/>
          <w:fldChar w:fldCharType="end"/>
        </w:r>
      </w:p>
    </w:sdtContent>
  </w:sdt>
  <w:p>
    <w:pPr>
      <w:pStyle w:val="Footer"/>
      <w:rPr/>
    </w:pPr>
    <w:r>
      <w:rPr/>
    </w:r>
  </w:p>
  <w:p>
    <w:pPr>
      <w:pStyle w:val="Normal"/>
      <w:rPr/>
    </w:pPr>
    <w:r>
      <w:rPr/>
    </w:r>
  </w:p>
  <w:p>
    <w:pPr>
      <w:pStyle w:val="Normal"/>
      <w:rPr/>
    </w:pPr>
    <w:r>
      <w:rPr/>
    </w:r>
  </w:p>
  <w:p>
    <w:pPr>
      <w:pStyle w:val="Normal"/>
      <w:widowControl/>
      <w:bidi w:val="0"/>
      <w:spacing w:lineRule="auto" w:line="259" w:before="0" w:after="160"/>
      <w:jc w:val="left"/>
      <w:rPr/>
    </w:pPr>
    <w:r>
      <w:rPr/>
    </w:r>
  </w:p>
</w:ftr>
</file>

<file path=word/footer6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lvl w:ilvl="0">
      <w:start w:val="1"/>
      <w:numFmt w:val="decimal"/>
      <w:lvlText w:val="%1)"/>
      <w:lvlJc w:val="left"/>
      <w:pPr>
        <w:tabs>
          <w:tab w:val="num" w:pos="0"/>
        </w:tabs>
        <w:ind w:left="399" w:hanging="437"/>
      </w:pPr>
      <w:rPr>
        <w:sz w:val="28"/>
        <w:szCs w:val="28"/>
        <w:w w:val="99"/>
        <w:rFonts w:ascii="Times New Roman" w:hAnsi="Times New Roman" w:eastAsia="Times New Roman" w:cs="Times New Roman"/>
        <w:lang w:val="ru-RU" w:eastAsia="en-US" w:bidi="ar-SA"/>
      </w:rPr>
    </w:lvl>
    <w:lvl w:ilvl="1">
      <w:start w:val="0"/>
      <w:numFmt w:val="bullet"/>
      <w:lvlText w:val=""/>
      <w:lvlJc w:val="left"/>
      <w:pPr>
        <w:tabs>
          <w:tab w:val="num" w:pos="0"/>
        </w:tabs>
        <w:ind w:left="1400" w:hanging="437"/>
      </w:pPr>
      <w:rPr>
        <w:rFonts w:ascii="Symbol" w:hAnsi="Symbol" w:cs="Symbol" w:hint="default"/>
        <w:lang w:val="ru-RU" w:eastAsia="en-US" w:bidi="ar-SA"/>
      </w:rPr>
    </w:lvl>
    <w:lvl w:ilvl="2">
      <w:start w:val="0"/>
      <w:numFmt w:val="bullet"/>
      <w:lvlText w:val=""/>
      <w:lvlJc w:val="left"/>
      <w:pPr>
        <w:tabs>
          <w:tab w:val="num" w:pos="0"/>
        </w:tabs>
        <w:ind w:left="2400" w:hanging="437"/>
      </w:pPr>
      <w:rPr>
        <w:rFonts w:ascii="Symbol" w:hAnsi="Symbol" w:cs="Symbol" w:hint="default"/>
        <w:lang w:val="ru-RU" w:eastAsia="en-US" w:bidi="ar-SA"/>
      </w:rPr>
    </w:lvl>
    <w:lvl w:ilvl="3">
      <w:start w:val="0"/>
      <w:numFmt w:val="bullet"/>
      <w:lvlText w:val=""/>
      <w:lvlJc w:val="left"/>
      <w:pPr>
        <w:tabs>
          <w:tab w:val="num" w:pos="0"/>
        </w:tabs>
        <w:ind w:left="3401" w:hanging="437"/>
      </w:pPr>
      <w:rPr>
        <w:rFonts w:ascii="Symbol" w:hAnsi="Symbol" w:cs="Symbol" w:hint="default"/>
        <w:lang w:val="ru-RU" w:eastAsia="en-US" w:bidi="ar-SA"/>
      </w:rPr>
    </w:lvl>
    <w:lvl w:ilvl="4">
      <w:start w:val="0"/>
      <w:numFmt w:val="bullet"/>
      <w:lvlText w:val=""/>
      <w:lvlJc w:val="left"/>
      <w:pPr>
        <w:tabs>
          <w:tab w:val="num" w:pos="0"/>
        </w:tabs>
        <w:ind w:left="4401" w:hanging="437"/>
      </w:pPr>
      <w:rPr>
        <w:rFonts w:ascii="Symbol" w:hAnsi="Symbol" w:cs="Symbol" w:hint="default"/>
        <w:lang w:val="ru-RU" w:eastAsia="en-US" w:bidi="ar-SA"/>
      </w:rPr>
    </w:lvl>
    <w:lvl w:ilvl="5">
      <w:start w:val="0"/>
      <w:numFmt w:val="bullet"/>
      <w:lvlText w:val=""/>
      <w:lvlJc w:val="left"/>
      <w:pPr>
        <w:tabs>
          <w:tab w:val="num" w:pos="0"/>
        </w:tabs>
        <w:ind w:left="5402" w:hanging="437"/>
      </w:pPr>
      <w:rPr>
        <w:rFonts w:ascii="Symbol" w:hAnsi="Symbol" w:cs="Symbol" w:hint="default"/>
        <w:lang w:val="ru-RU" w:eastAsia="en-US" w:bidi="ar-SA"/>
      </w:rPr>
    </w:lvl>
    <w:lvl w:ilvl="6">
      <w:start w:val="0"/>
      <w:numFmt w:val="bullet"/>
      <w:lvlText w:val=""/>
      <w:lvlJc w:val="left"/>
      <w:pPr>
        <w:tabs>
          <w:tab w:val="num" w:pos="0"/>
        </w:tabs>
        <w:ind w:left="6402" w:hanging="437"/>
      </w:pPr>
      <w:rPr>
        <w:rFonts w:ascii="Symbol" w:hAnsi="Symbol" w:cs="Symbol" w:hint="default"/>
        <w:lang w:val="ru-RU" w:eastAsia="en-US" w:bidi="ar-SA"/>
      </w:rPr>
    </w:lvl>
    <w:lvl w:ilvl="7">
      <w:start w:val="0"/>
      <w:numFmt w:val="bullet"/>
      <w:lvlText w:val=""/>
      <w:lvlJc w:val="left"/>
      <w:pPr>
        <w:tabs>
          <w:tab w:val="num" w:pos="0"/>
        </w:tabs>
        <w:ind w:left="7402" w:hanging="437"/>
      </w:pPr>
      <w:rPr>
        <w:rFonts w:ascii="Symbol" w:hAnsi="Symbol" w:cs="Symbol" w:hint="default"/>
        <w:lang w:val="ru-RU" w:eastAsia="en-US" w:bidi="ar-SA"/>
      </w:rPr>
    </w:lvl>
    <w:lvl w:ilvl="8">
      <w:start w:val="0"/>
      <w:numFmt w:val="bullet"/>
      <w:lvlText w:val=""/>
      <w:lvlJc w:val="left"/>
      <w:pPr>
        <w:tabs>
          <w:tab w:val="num" w:pos="0"/>
        </w:tabs>
        <w:ind w:left="8403" w:hanging="437"/>
      </w:pPr>
      <w:rPr>
        <w:rFonts w:ascii="Symbol" w:hAnsi="Symbol" w:cs="Symbol" w:hint="default"/>
        <w:lang w:val="ru-RU" w:eastAsia="en-US" w:bidi="ar-SA"/>
      </w:rPr>
    </w:lvl>
  </w:abstractNum>
  <w:abstractNum w:abstractNumId="3">
    <w:lvl w:ilvl="0">
      <w:start w:val="2"/>
      <w:numFmt w:val="decimal"/>
      <w:lvlText w:val="%1"/>
      <w:lvlJc w:val="left"/>
      <w:pPr>
        <w:tabs>
          <w:tab w:val="num" w:pos="0"/>
        </w:tabs>
        <w:ind w:left="360" w:hanging="360"/>
      </w:pPr>
      <w:rPr/>
    </w:lvl>
    <w:lvl w:ilvl="1">
      <w:start w:val="3"/>
      <w:numFmt w:val="decimal"/>
      <w:lvlText w:val="%1.%2"/>
      <w:lvlJc w:val="left"/>
      <w:pPr>
        <w:tabs>
          <w:tab w:val="num" w:pos="0"/>
        </w:tabs>
        <w:ind w:left="4471"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4">
    <w:lvl w:ilvl="0">
      <w:start w:val="1"/>
      <w:numFmt w:val="decimal"/>
      <w:lvlText w:val="%1."/>
      <w:lvlJc w:val="left"/>
      <w:pPr>
        <w:tabs>
          <w:tab w:val="num" w:pos="0"/>
        </w:tabs>
        <w:ind w:left="720" w:hanging="360"/>
      </w:pPr>
      <w:rPr>
        <w:rFonts w:ascii="Times New Roman" w:hAnsi="Times New Roman" w:eastAsia="Calibri"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bullet"/>
      <w:lvlText w:val=""/>
      <w:lvlJc w:val="left"/>
      <w:pPr>
        <w:tabs>
          <w:tab w:val="num" w:pos="0"/>
        </w:tabs>
        <w:ind w:left="921" w:hanging="360"/>
      </w:pPr>
      <w:rPr>
        <w:rFonts w:ascii="Symbol" w:hAnsi="Symbol" w:cs="Symbol" w:hint="default"/>
      </w:rPr>
    </w:lvl>
    <w:lvl w:ilvl="1">
      <w:start w:val="1"/>
      <w:numFmt w:val="bullet"/>
      <w:lvlText w:val="o"/>
      <w:lvlJc w:val="left"/>
      <w:pPr>
        <w:tabs>
          <w:tab w:val="num" w:pos="0"/>
        </w:tabs>
        <w:ind w:left="1641" w:hanging="360"/>
      </w:pPr>
      <w:rPr>
        <w:rFonts w:ascii="Courier New" w:hAnsi="Courier New" w:cs="Courier New" w:hint="default"/>
      </w:rPr>
    </w:lvl>
    <w:lvl w:ilvl="2">
      <w:start w:val="1"/>
      <w:numFmt w:val="bullet"/>
      <w:lvlText w:val=""/>
      <w:lvlJc w:val="left"/>
      <w:pPr>
        <w:tabs>
          <w:tab w:val="num" w:pos="0"/>
        </w:tabs>
        <w:ind w:left="2361" w:hanging="360"/>
      </w:pPr>
      <w:rPr>
        <w:rFonts w:ascii="Wingdings" w:hAnsi="Wingdings" w:cs="Wingdings" w:hint="default"/>
      </w:rPr>
    </w:lvl>
    <w:lvl w:ilvl="3">
      <w:start w:val="1"/>
      <w:numFmt w:val="bullet"/>
      <w:lvlText w:val=""/>
      <w:lvlJc w:val="left"/>
      <w:pPr>
        <w:tabs>
          <w:tab w:val="num" w:pos="0"/>
        </w:tabs>
        <w:ind w:left="3081" w:hanging="360"/>
      </w:pPr>
      <w:rPr>
        <w:rFonts w:ascii="Symbol" w:hAnsi="Symbol" w:cs="Symbol" w:hint="default"/>
      </w:rPr>
    </w:lvl>
    <w:lvl w:ilvl="4">
      <w:start w:val="1"/>
      <w:numFmt w:val="bullet"/>
      <w:lvlText w:val="o"/>
      <w:lvlJc w:val="left"/>
      <w:pPr>
        <w:tabs>
          <w:tab w:val="num" w:pos="0"/>
        </w:tabs>
        <w:ind w:left="3801" w:hanging="360"/>
      </w:pPr>
      <w:rPr>
        <w:rFonts w:ascii="Courier New" w:hAnsi="Courier New" w:cs="Courier New" w:hint="default"/>
      </w:rPr>
    </w:lvl>
    <w:lvl w:ilvl="5">
      <w:start w:val="1"/>
      <w:numFmt w:val="bullet"/>
      <w:lvlText w:val=""/>
      <w:lvlJc w:val="left"/>
      <w:pPr>
        <w:tabs>
          <w:tab w:val="num" w:pos="0"/>
        </w:tabs>
        <w:ind w:left="4521" w:hanging="360"/>
      </w:pPr>
      <w:rPr>
        <w:rFonts w:ascii="Wingdings" w:hAnsi="Wingdings" w:cs="Wingdings" w:hint="default"/>
      </w:rPr>
    </w:lvl>
    <w:lvl w:ilvl="6">
      <w:start w:val="1"/>
      <w:numFmt w:val="bullet"/>
      <w:lvlText w:val=""/>
      <w:lvlJc w:val="left"/>
      <w:pPr>
        <w:tabs>
          <w:tab w:val="num" w:pos="0"/>
        </w:tabs>
        <w:ind w:left="5241" w:hanging="360"/>
      </w:pPr>
      <w:rPr>
        <w:rFonts w:ascii="Symbol" w:hAnsi="Symbol" w:cs="Symbol" w:hint="default"/>
      </w:rPr>
    </w:lvl>
    <w:lvl w:ilvl="7">
      <w:start w:val="1"/>
      <w:numFmt w:val="bullet"/>
      <w:lvlText w:val="o"/>
      <w:lvlJc w:val="left"/>
      <w:pPr>
        <w:tabs>
          <w:tab w:val="num" w:pos="0"/>
        </w:tabs>
        <w:ind w:left="5961" w:hanging="360"/>
      </w:pPr>
      <w:rPr>
        <w:rFonts w:ascii="Courier New" w:hAnsi="Courier New" w:cs="Courier New" w:hint="default"/>
      </w:rPr>
    </w:lvl>
    <w:lvl w:ilvl="8">
      <w:start w:val="1"/>
      <w:numFmt w:val="bullet"/>
      <w:lvlText w:val=""/>
      <w:lvlJc w:val="left"/>
      <w:pPr>
        <w:tabs>
          <w:tab w:val="num" w:pos="0"/>
        </w:tabs>
        <w:ind w:left="6681" w:hanging="360"/>
      </w:pPr>
      <w:rPr>
        <w:rFonts w:ascii="Wingdings" w:hAnsi="Wingdings" w:cs="Wingdings" w:hint="default"/>
      </w:rPr>
    </w:lvl>
  </w:abstractNum>
  <w:abstractNum w:abstractNumId="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7">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1070"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1">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decimal"/>
      <w:lvlText w:val="%1."/>
      <w:lvlJc w:val="left"/>
      <w:pPr>
        <w:tabs>
          <w:tab w:val="num" w:pos="0"/>
        </w:tabs>
        <w:ind w:left="578" w:hanging="360"/>
      </w:pPr>
      <w:rPr/>
    </w:lvl>
    <w:lvl w:ilvl="1">
      <w:start w:val="1"/>
      <w:numFmt w:val="lowerLetter"/>
      <w:lvlText w:val="%2."/>
      <w:lvlJc w:val="left"/>
      <w:pPr>
        <w:tabs>
          <w:tab w:val="num" w:pos="0"/>
        </w:tabs>
        <w:ind w:left="1298" w:hanging="360"/>
      </w:pPr>
      <w:rPr/>
    </w:lvl>
    <w:lvl w:ilvl="2">
      <w:start w:val="1"/>
      <w:numFmt w:val="lowerRoman"/>
      <w:lvlText w:val="%3."/>
      <w:lvlJc w:val="right"/>
      <w:pPr>
        <w:tabs>
          <w:tab w:val="num" w:pos="0"/>
        </w:tabs>
        <w:ind w:left="2018" w:hanging="180"/>
      </w:pPr>
      <w:rPr/>
    </w:lvl>
    <w:lvl w:ilvl="3">
      <w:start w:val="1"/>
      <w:numFmt w:val="decimal"/>
      <w:lvlText w:val="%4."/>
      <w:lvlJc w:val="left"/>
      <w:pPr>
        <w:tabs>
          <w:tab w:val="num" w:pos="0"/>
        </w:tabs>
        <w:ind w:left="2738" w:hanging="360"/>
      </w:pPr>
      <w:rPr/>
    </w:lvl>
    <w:lvl w:ilvl="4">
      <w:start w:val="1"/>
      <w:numFmt w:val="lowerLetter"/>
      <w:lvlText w:val="%5."/>
      <w:lvlJc w:val="left"/>
      <w:pPr>
        <w:tabs>
          <w:tab w:val="num" w:pos="0"/>
        </w:tabs>
        <w:ind w:left="3458" w:hanging="360"/>
      </w:pPr>
      <w:rPr/>
    </w:lvl>
    <w:lvl w:ilvl="5">
      <w:start w:val="1"/>
      <w:numFmt w:val="lowerRoman"/>
      <w:lvlText w:val="%6."/>
      <w:lvlJc w:val="right"/>
      <w:pPr>
        <w:tabs>
          <w:tab w:val="num" w:pos="0"/>
        </w:tabs>
        <w:ind w:left="4178" w:hanging="180"/>
      </w:pPr>
      <w:rPr/>
    </w:lvl>
    <w:lvl w:ilvl="6">
      <w:start w:val="1"/>
      <w:numFmt w:val="decimal"/>
      <w:lvlText w:val="%7."/>
      <w:lvlJc w:val="left"/>
      <w:pPr>
        <w:tabs>
          <w:tab w:val="num" w:pos="0"/>
        </w:tabs>
        <w:ind w:left="4898" w:hanging="360"/>
      </w:pPr>
      <w:rPr/>
    </w:lvl>
    <w:lvl w:ilvl="7">
      <w:start w:val="1"/>
      <w:numFmt w:val="lowerLetter"/>
      <w:lvlText w:val="%8."/>
      <w:lvlJc w:val="left"/>
      <w:pPr>
        <w:tabs>
          <w:tab w:val="num" w:pos="0"/>
        </w:tabs>
        <w:ind w:left="5618" w:hanging="360"/>
      </w:pPr>
      <w:rPr/>
    </w:lvl>
    <w:lvl w:ilvl="8">
      <w:start w:val="1"/>
      <w:numFmt w:val="lowerRoman"/>
      <w:lvlText w:val="%9."/>
      <w:lvlJc w:val="right"/>
      <w:pPr>
        <w:tabs>
          <w:tab w:val="num" w:pos="0"/>
        </w:tabs>
        <w:ind w:left="6338" w:hanging="180"/>
      </w:pPr>
      <w:rPr/>
    </w:lvl>
  </w:abstractNum>
  <w:abstractNum w:abstractNumId="16">
    <w:lvl w:ilvl="0">
      <w:start w:val="1"/>
      <w:numFmt w:val="bullet"/>
      <w:lvlText w:val=""/>
      <w:lvlJc w:val="left"/>
      <w:pPr>
        <w:tabs>
          <w:tab w:val="num" w:pos="0"/>
        </w:tabs>
        <w:ind w:left="-2826" w:hanging="360"/>
      </w:pPr>
      <w:rPr>
        <w:rFonts w:ascii="Symbol" w:hAnsi="Symbol" w:cs="Symbol" w:hint="default"/>
        <w:sz w:val="20"/>
      </w:rPr>
    </w:lvl>
    <w:lvl w:ilvl="1">
      <w:start w:val="1"/>
      <w:numFmt w:val="bullet"/>
      <w:lvlText w:val=""/>
      <w:lvlJc w:val="left"/>
      <w:pPr>
        <w:tabs>
          <w:tab w:val="num" w:pos="0"/>
        </w:tabs>
        <w:ind w:left="-2106" w:hanging="360"/>
      </w:pPr>
      <w:rPr>
        <w:rFonts w:ascii="Symbol" w:hAnsi="Symbol" w:cs="Symbol" w:hint="default"/>
        <w:sz w:val="20"/>
      </w:rPr>
    </w:lvl>
    <w:lvl w:ilvl="2">
      <w:start w:val="1"/>
      <w:numFmt w:val="bullet"/>
      <w:lvlText w:val=""/>
      <w:lvlJc w:val="left"/>
      <w:pPr>
        <w:tabs>
          <w:tab w:val="num" w:pos="0"/>
        </w:tabs>
        <w:ind w:left="-1386" w:hanging="360"/>
      </w:pPr>
      <w:rPr>
        <w:rFonts w:ascii="Symbol" w:hAnsi="Symbol" w:cs="Symbol" w:hint="default"/>
        <w:sz w:val="20"/>
      </w:rPr>
    </w:lvl>
    <w:lvl w:ilvl="3">
      <w:start w:val="1"/>
      <w:numFmt w:val="bullet"/>
      <w:lvlText w:val=""/>
      <w:lvlJc w:val="left"/>
      <w:pPr>
        <w:tabs>
          <w:tab w:val="num" w:pos="0"/>
        </w:tabs>
        <w:ind w:left="-666" w:hanging="360"/>
      </w:pPr>
      <w:rPr>
        <w:rFonts w:ascii="Symbol" w:hAnsi="Symbol" w:cs="Symbol" w:hint="default"/>
        <w:sz w:val="20"/>
      </w:rPr>
    </w:lvl>
    <w:lvl w:ilvl="4">
      <w:start w:val="1"/>
      <w:numFmt w:val="bullet"/>
      <w:lvlText w:val=""/>
      <w:lvlJc w:val="left"/>
      <w:pPr>
        <w:tabs>
          <w:tab w:val="num" w:pos="54"/>
        </w:tabs>
        <w:ind w:left="54" w:hanging="360"/>
      </w:pPr>
      <w:rPr>
        <w:rFonts w:ascii="Symbol" w:hAnsi="Symbol" w:cs="Symbol" w:hint="default"/>
        <w:sz w:val="20"/>
      </w:rPr>
    </w:lvl>
    <w:lvl w:ilvl="5">
      <w:start w:val="1"/>
      <w:numFmt w:val="bullet"/>
      <w:lvlText w:val=""/>
      <w:lvlJc w:val="left"/>
      <w:pPr>
        <w:tabs>
          <w:tab w:val="num" w:pos="774"/>
        </w:tabs>
        <w:ind w:left="774" w:hanging="360"/>
      </w:pPr>
      <w:rPr>
        <w:rFonts w:ascii="Symbol" w:hAnsi="Symbol" w:cs="Symbol" w:hint="default"/>
        <w:sz w:val="20"/>
      </w:rPr>
    </w:lvl>
    <w:lvl w:ilvl="6">
      <w:start w:val="1"/>
      <w:numFmt w:val="bullet"/>
      <w:lvlText w:val=""/>
      <w:lvlJc w:val="left"/>
      <w:pPr>
        <w:tabs>
          <w:tab w:val="num" w:pos="1494"/>
        </w:tabs>
        <w:ind w:left="1494" w:hanging="360"/>
      </w:pPr>
      <w:rPr>
        <w:rFonts w:ascii="Symbol" w:hAnsi="Symbol" w:cs="Symbol" w:hint="default"/>
        <w:sz w:val="20"/>
      </w:rPr>
    </w:lvl>
    <w:lvl w:ilvl="7">
      <w:start w:val="1"/>
      <w:numFmt w:val="bullet"/>
      <w:lvlText w:val=""/>
      <w:lvlJc w:val="left"/>
      <w:pPr>
        <w:tabs>
          <w:tab w:val="num" w:pos="2214"/>
        </w:tabs>
        <w:ind w:left="2214" w:hanging="360"/>
      </w:pPr>
      <w:rPr>
        <w:rFonts w:ascii="Symbol" w:hAnsi="Symbol" w:cs="Symbol" w:hint="default"/>
        <w:sz w:val="20"/>
      </w:rPr>
    </w:lvl>
    <w:lvl w:ilvl="8">
      <w:start w:val="1"/>
      <w:numFmt w:val="bullet"/>
      <w:lvlText w:val=""/>
      <w:lvlJc w:val="left"/>
      <w:pPr>
        <w:tabs>
          <w:tab w:val="num" w:pos="2934"/>
        </w:tabs>
        <w:ind w:left="2934" w:hanging="360"/>
      </w:pPr>
      <w:rPr>
        <w:rFonts w:ascii="Symbol" w:hAnsi="Symbol" w:cs="Symbol" w:hint="default"/>
        <w:sz w:val="20"/>
      </w:rPr>
    </w:lvl>
  </w:abstractNum>
  <w:abstractNum w:abstractNumId="1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6">
    <w:lvl w:ilvl="0">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8">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1440"/>
        </w:tabs>
        <w:ind w:left="1440" w:hanging="360"/>
      </w:pPr>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lvl w:ilvl="0">
      <w:start w:val="1"/>
      <w:numFmt w:val="upperRoman"/>
      <w:lvlText w:val="%1."/>
      <w:lvlJc w:val="right"/>
      <w:pPr>
        <w:tabs>
          <w:tab w:val="num" w:pos="720"/>
        </w:tabs>
        <w:ind w:left="720" w:hanging="180"/>
      </w:pPr>
      <w:rPr/>
    </w:lvl>
    <w:lvl w:ilvl="1">
      <w:start w:val="1"/>
      <w:numFmt w:val="lowerLetter"/>
      <w:lvlText w:val="%2."/>
      <w:lvlJc w:val="left"/>
      <w:pPr>
        <w:tabs>
          <w:tab w:val="num" w:pos="1440"/>
        </w:tabs>
        <w:ind w:left="1440" w:hanging="360"/>
      </w:pPr>
      <w:rPr/>
    </w:lvl>
    <w:lvl w:ilvl="2">
      <w:start w:val="1"/>
      <w:numFmt w:val="lowerRoman"/>
      <w:lvlText w:val="%2.%3."/>
      <w:lvlJc w:val="right"/>
      <w:pPr>
        <w:tabs>
          <w:tab w:val="num" w:pos="2160"/>
        </w:tabs>
        <w:ind w:left="2160" w:hanging="180"/>
      </w:pPr>
      <w:rPr/>
    </w:lvl>
    <w:lvl w:ilvl="3">
      <w:start w:val="1"/>
      <w:numFmt w:val="decimal"/>
      <w:lvlText w:val="%2.%3.%4."/>
      <w:lvlJc w:val="left"/>
      <w:pPr>
        <w:tabs>
          <w:tab w:val="num" w:pos="2880"/>
        </w:tabs>
        <w:ind w:left="2880" w:hanging="360"/>
      </w:pPr>
      <w:rPr/>
    </w:lvl>
    <w:lvl w:ilvl="4">
      <w:start w:val="1"/>
      <w:numFmt w:val="lowerLetter"/>
      <w:lvlText w:val="%2.%3.%4.%5."/>
      <w:lvlJc w:val="left"/>
      <w:pPr>
        <w:tabs>
          <w:tab w:val="num" w:pos="3600"/>
        </w:tabs>
        <w:ind w:left="3600" w:hanging="360"/>
      </w:pPr>
      <w:rPr/>
    </w:lvl>
    <w:lvl w:ilvl="5">
      <w:start w:val="1"/>
      <w:numFmt w:val="lowerRoman"/>
      <w:lvlText w:val="%2.%3.%4.%5.%6."/>
      <w:lvlJc w:val="right"/>
      <w:pPr>
        <w:tabs>
          <w:tab w:val="num" w:pos="4320"/>
        </w:tabs>
        <w:ind w:left="4320" w:hanging="180"/>
      </w:pPr>
      <w:rPr/>
    </w:lvl>
    <w:lvl w:ilvl="6">
      <w:start w:val="1"/>
      <w:numFmt w:val="decimal"/>
      <w:lvlText w:val="%2.%3.%4.%5.%6.%7."/>
      <w:lvlJc w:val="left"/>
      <w:pPr>
        <w:tabs>
          <w:tab w:val="num" w:pos="5040"/>
        </w:tabs>
        <w:ind w:left="5040" w:hanging="360"/>
      </w:pPr>
      <w:rPr/>
    </w:lvl>
    <w:lvl w:ilvl="7">
      <w:start w:val="1"/>
      <w:numFmt w:val="lowerLetter"/>
      <w:lvlText w:val="%2.%3.%4.%5.%6.%7.%8."/>
      <w:lvlJc w:val="left"/>
      <w:pPr>
        <w:tabs>
          <w:tab w:val="num" w:pos="5760"/>
        </w:tabs>
        <w:ind w:left="5760" w:hanging="360"/>
      </w:pPr>
      <w:rPr/>
    </w:lvl>
    <w:lvl w:ilvl="8">
      <w:start w:val="1"/>
      <w:numFmt w:val="lowerRoman"/>
      <w:lvlText w:val="%2.%3.%4.%5.%6.%7.%8.%9."/>
      <w:lvlJc w:val="right"/>
      <w:pPr>
        <w:tabs>
          <w:tab w:val="num" w:pos="6480"/>
        </w:tabs>
        <w:ind w:left="6480" w:hanging="180"/>
      </w:pPr>
      <w:rPr/>
    </w:lvl>
  </w:abstractNum>
  <w:abstractNum w:abstractNumId="40">
    <w:lvl w:ilvl="0">
      <w:start w:val="1"/>
      <w:numFmt w:val="decimal"/>
      <w:lvlText w:val="%1."/>
      <w:lvlJc w:val="left"/>
      <w:pPr>
        <w:tabs>
          <w:tab w:val="num" w:pos="900"/>
        </w:tabs>
        <w:ind w:left="900" w:hanging="360"/>
      </w:pPr>
      <w:rPr/>
    </w:lvl>
    <w:lvl w:ilvl="1">
      <w:start w:val="1"/>
      <w:numFmt w:val="decimal"/>
      <w:lvlText w:val="%1.%2"/>
      <w:lvlJc w:val="left"/>
      <w:pPr>
        <w:tabs>
          <w:tab w:val="num" w:pos="1260"/>
        </w:tabs>
        <w:ind w:left="1260" w:hanging="360"/>
      </w:pPr>
      <w:rPr/>
    </w:lvl>
    <w:lvl w:ilvl="2">
      <w:start w:val="1"/>
      <w:numFmt w:val="decimal"/>
      <w:lvlText w:val="%1.%2.%3"/>
      <w:lvlJc w:val="left"/>
      <w:pPr>
        <w:tabs>
          <w:tab w:val="num" w:pos="1980"/>
        </w:tabs>
        <w:ind w:left="1980" w:hanging="720"/>
      </w:pPr>
      <w:rPr/>
    </w:lvl>
    <w:lvl w:ilvl="3">
      <w:start w:val="1"/>
      <w:numFmt w:val="decimal"/>
      <w:lvlText w:val="%1.%2.%3.%4"/>
      <w:lvlJc w:val="left"/>
      <w:pPr>
        <w:tabs>
          <w:tab w:val="num" w:pos="2340"/>
        </w:tabs>
        <w:ind w:left="2340" w:hanging="720"/>
      </w:pPr>
      <w:rPr/>
    </w:lvl>
    <w:lvl w:ilvl="4">
      <w:start w:val="1"/>
      <w:numFmt w:val="decimal"/>
      <w:lvlText w:val="%1.%2.%3.%4.%5"/>
      <w:lvlJc w:val="left"/>
      <w:pPr>
        <w:tabs>
          <w:tab w:val="num" w:pos="3060"/>
        </w:tabs>
        <w:ind w:left="3060" w:hanging="1080"/>
      </w:pPr>
      <w:rPr/>
    </w:lvl>
    <w:lvl w:ilvl="5">
      <w:start w:val="1"/>
      <w:numFmt w:val="decimal"/>
      <w:lvlText w:val="%1.%2.%3.%4.%5.%6"/>
      <w:lvlJc w:val="left"/>
      <w:pPr>
        <w:tabs>
          <w:tab w:val="num" w:pos="3420"/>
        </w:tabs>
        <w:ind w:left="3420" w:hanging="1080"/>
      </w:pPr>
      <w:rPr/>
    </w:lvl>
    <w:lvl w:ilvl="6">
      <w:start w:val="1"/>
      <w:numFmt w:val="decimal"/>
      <w:lvlText w:val="%1.%2.%3.%4.%5.%6.%7"/>
      <w:lvlJc w:val="left"/>
      <w:pPr>
        <w:tabs>
          <w:tab w:val="num" w:pos="4140"/>
        </w:tabs>
        <w:ind w:left="4140" w:hanging="1440"/>
      </w:pPr>
      <w:rPr/>
    </w:lvl>
    <w:lvl w:ilvl="7">
      <w:start w:val="1"/>
      <w:numFmt w:val="decimal"/>
      <w:lvlText w:val="%1.%2.%3.%4.%5.%6.%7.%8"/>
      <w:lvlJc w:val="left"/>
      <w:pPr>
        <w:tabs>
          <w:tab w:val="num" w:pos="4500"/>
        </w:tabs>
        <w:ind w:left="4500" w:hanging="1440"/>
      </w:pPr>
      <w:rPr/>
    </w:lvl>
    <w:lvl w:ilvl="8">
      <w:start w:val="1"/>
      <w:numFmt w:val="decimal"/>
      <w:lvlText w:val="%1.%2.%3.%4.%5.%6.%7.%8.%9"/>
      <w:lvlJc w:val="left"/>
      <w:pPr>
        <w:tabs>
          <w:tab w:val="num" w:pos="5220"/>
        </w:tabs>
        <w:ind w:left="5220" w:hanging="1800"/>
      </w:pPr>
      <w:rPr/>
    </w:lvl>
  </w:abstractNum>
  <w:abstractNum w:abstractNumId="41">
    <w:lvl w:ilvl="0">
      <w:start w:val="1"/>
      <w:numFmt w:val="decimal"/>
      <w:lvlText w:val="%1."/>
      <w:lvlJc w:val="left"/>
      <w:pPr>
        <w:tabs>
          <w:tab w:val="num" w:pos="900"/>
        </w:tabs>
        <w:ind w:left="900" w:hanging="360"/>
      </w:pPr>
      <w:rPr/>
    </w:lvl>
    <w:lvl w:ilvl="1">
      <w:start w:val="1"/>
      <w:numFmt w:val="decimal"/>
      <w:lvlText w:val="%1.%2"/>
      <w:lvlJc w:val="left"/>
      <w:pPr>
        <w:tabs>
          <w:tab w:val="num" w:pos="1320"/>
        </w:tabs>
        <w:ind w:left="1320" w:hanging="420"/>
      </w:pPr>
      <w:rPr/>
    </w:lvl>
    <w:lvl w:ilvl="2">
      <w:start w:val="1"/>
      <w:numFmt w:val="decimal"/>
      <w:lvlText w:val="%1.%2.%3"/>
      <w:lvlJc w:val="left"/>
      <w:pPr>
        <w:tabs>
          <w:tab w:val="num" w:pos="1980"/>
        </w:tabs>
        <w:ind w:left="1980" w:hanging="720"/>
      </w:pPr>
      <w:rPr/>
    </w:lvl>
    <w:lvl w:ilvl="3">
      <w:start w:val="1"/>
      <w:numFmt w:val="decimal"/>
      <w:lvlText w:val="%1.%2.%3.%4"/>
      <w:lvlJc w:val="left"/>
      <w:pPr>
        <w:tabs>
          <w:tab w:val="num" w:pos="2700"/>
        </w:tabs>
        <w:ind w:left="2700" w:hanging="1080"/>
      </w:pPr>
      <w:rPr/>
    </w:lvl>
    <w:lvl w:ilvl="4">
      <w:start w:val="1"/>
      <w:numFmt w:val="decimal"/>
      <w:lvlText w:val="%1.%2.%3.%4.%5"/>
      <w:lvlJc w:val="left"/>
      <w:pPr>
        <w:tabs>
          <w:tab w:val="num" w:pos="3060"/>
        </w:tabs>
        <w:ind w:left="3060" w:hanging="1080"/>
      </w:pPr>
      <w:rPr/>
    </w:lvl>
    <w:lvl w:ilvl="5">
      <w:start w:val="1"/>
      <w:numFmt w:val="decimal"/>
      <w:lvlText w:val="%1.%2.%3.%4.%5.%6"/>
      <w:lvlJc w:val="left"/>
      <w:pPr>
        <w:tabs>
          <w:tab w:val="num" w:pos="3780"/>
        </w:tabs>
        <w:ind w:left="3780" w:hanging="1440"/>
      </w:pPr>
      <w:rPr/>
    </w:lvl>
    <w:lvl w:ilvl="6">
      <w:start w:val="1"/>
      <w:numFmt w:val="decimal"/>
      <w:lvlText w:val="%1.%2.%3.%4.%5.%6.%7"/>
      <w:lvlJc w:val="left"/>
      <w:pPr>
        <w:tabs>
          <w:tab w:val="num" w:pos="4140"/>
        </w:tabs>
        <w:ind w:left="4140" w:hanging="1440"/>
      </w:pPr>
      <w:rPr/>
    </w:lvl>
    <w:lvl w:ilvl="7">
      <w:start w:val="1"/>
      <w:numFmt w:val="decimal"/>
      <w:lvlText w:val="%1.%2.%3.%4.%5.%6.%7.%8"/>
      <w:lvlJc w:val="left"/>
      <w:pPr>
        <w:tabs>
          <w:tab w:val="num" w:pos="4860"/>
        </w:tabs>
        <w:ind w:left="4860" w:hanging="1800"/>
      </w:pPr>
      <w:rPr/>
    </w:lvl>
    <w:lvl w:ilvl="8">
      <w:start w:val="1"/>
      <w:numFmt w:val="decimal"/>
      <w:lvlText w:val="%1.%2.%3.%4.%5.%6.%7.%8.%9"/>
      <w:lvlJc w:val="left"/>
      <w:pPr>
        <w:tabs>
          <w:tab w:val="num" w:pos="5580"/>
        </w:tabs>
        <w:ind w:left="5580" w:hanging="2160"/>
      </w:pPr>
      <w:rPr/>
    </w:lvl>
  </w:abstractNum>
  <w:abstractNum w:abstractNumId="4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lvl w:ilvl="0">
      <w:start w:val="1"/>
      <w:numFmt w:val="bullet"/>
      <w:lvlText w:val=""/>
      <w:lvlJc w:val="left"/>
      <w:pPr>
        <w:tabs>
          <w:tab w:val="num" w:pos="0"/>
        </w:tabs>
        <w:ind w:left="795" w:hanging="360"/>
      </w:pPr>
      <w:rPr>
        <w:rFonts w:ascii="Symbol" w:hAnsi="Symbol" w:cs="Symbol" w:hint="default"/>
      </w:rPr>
    </w:lvl>
    <w:lvl w:ilvl="1">
      <w:start w:val="1"/>
      <w:numFmt w:val="bullet"/>
      <w:lvlText w:val="o"/>
      <w:lvlJc w:val="left"/>
      <w:pPr>
        <w:tabs>
          <w:tab w:val="num" w:pos="0"/>
        </w:tabs>
        <w:ind w:left="1515" w:hanging="360"/>
      </w:pPr>
      <w:rPr>
        <w:rFonts w:ascii="Courier New" w:hAnsi="Courier New" w:cs="Courier New" w:hint="default"/>
      </w:rPr>
    </w:lvl>
    <w:lvl w:ilvl="2">
      <w:start w:val="1"/>
      <w:numFmt w:val="bullet"/>
      <w:lvlText w:val=""/>
      <w:lvlJc w:val="left"/>
      <w:pPr>
        <w:tabs>
          <w:tab w:val="num" w:pos="0"/>
        </w:tabs>
        <w:ind w:left="2235" w:hanging="360"/>
      </w:pPr>
      <w:rPr>
        <w:rFonts w:ascii="Wingdings" w:hAnsi="Wingdings" w:cs="Wingdings" w:hint="default"/>
      </w:rPr>
    </w:lvl>
    <w:lvl w:ilvl="3">
      <w:start w:val="1"/>
      <w:numFmt w:val="bullet"/>
      <w:lvlText w:val=""/>
      <w:lvlJc w:val="left"/>
      <w:pPr>
        <w:tabs>
          <w:tab w:val="num" w:pos="0"/>
        </w:tabs>
        <w:ind w:left="2955" w:hanging="360"/>
      </w:pPr>
      <w:rPr>
        <w:rFonts w:ascii="Symbol" w:hAnsi="Symbol" w:cs="Symbol" w:hint="default"/>
      </w:rPr>
    </w:lvl>
    <w:lvl w:ilvl="4">
      <w:start w:val="1"/>
      <w:numFmt w:val="bullet"/>
      <w:lvlText w:val="o"/>
      <w:lvlJc w:val="left"/>
      <w:pPr>
        <w:tabs>
          <w:tab w:val="num" w:pos="0"/>
        </w:tabs>
        <w:ind w:left="3675" w:hanging="360"/>
      </w:pPr>
      <w:rPr>
        <w:rFonts w:ascii="Courier New" w:hAnsi="Courier New" w:cs="Courier New" w:hint="default"/>
      </w:rPr>
    </w:lvl>
    <w:lvl w:ilvl="5">
      <w:start w:val="1"/>
      <w:numFmt w:val="bullet"/>
      <w:lvlText w:val=""/>
      <w:lvlJc w:val="left"/>
      <w:pPr>
        <w:tabs>
          <w:tab w:val="num" w:pos="0"/>
        </w:tabs>
        <w:ind w:left="4395" w:hanging="360"/>
      </w:pPr>
      <w:rPr>
        <w:rFonts w:ascii="Wingdings" w:hAnsi="Wingdings" w:cs="Wingdings" w:hint="default"/>
      </w:rPr>
    </w:lvl>
    <w:lvl w:ilvl="6">
      <w:start w:val="1"/>
      <w:numFmt w:val="bullet"/>
      <w:lvlText w:val=""/>
      <w:lvlJc w:val="left"/>
      <w:pPr>
        <w:tabs>
          <w:tab w:val="num" w:pos="0"/>
        </w:tabs>
        <w:ind w:left="5115" w:hanging="360"/>
      </w:pPr>
      <w:rPr>
        <w:rFonts w:ascii="Symbol" w:hAnsi="Symbol" w:cs="Symbol" w:hint="default"/>
      </w:rPr>
    </w:lvl>
    <w:lvl w:ilvl="7">
      <w:start w:val="1"/>
      <w:numFmt w:val="bullet"/>
      <w:lvlText w:val="o"/>
      <w:lvlJc w:val="left"/>
      <w:pPr>
        <w:tabs>
          <w:tab w:val="num" w:pos="0"/>
        </w:tabs>
        <w:ind w:left="5835" w:hanging="360"/>
      </w:pPr>
      <w:rPr>
        <w:rFonts w:ascii="Courier New" w:hAnsi="Courier New" w:cs="Courier New" w:hint="default"/>
      </w:rPr>
    </w:lvl>
    <w:lvl w:ilvl="8">
      <w:start w:val="1"/>
      <w:numFmt w:val="bullet"/>
      <w:lvlText w:val=""/>
      <w:lvlJc w:val="left"/>
      <w:pPr>
        <w:tabs>
          <w:tab w:val="num" w:pos="0"/>
        </w:tabs>
        <w:ind w:left="6555" w:hanging="360"/>
      </w:pPr>
      <w:rPr>
        <w:rFonts w:ascii="Wingdings" w:hAnsi="Wingdings" w:cs="Wingdings" w:hint="default"/>
      </w:rPr>
    </w:lvl>
  </w:abstractNum>
  <w:abstractNum w:abstractNumId="4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5">
    <w:lvl w:ilvl="0">
      <w:start w:val="1"/>
      <w:numFmt w:val="decimal"/>
      <w:lvlText w:val="%1."/>
      <w:lvlJc w:val="left"/>
      <w:pPr>
        <w:tabs>
          <w:tab w:val="num" w:pos="0"/>
        </w:tabs>
        <w:ind w:left="154" w:hanging="36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277" w:hanging="360"/>
      </w:pPr>
      <w:rPr>
        <w:rFonts w:ascii="Symbol" w:hAnsi="Symbol" w:cs="Symbol" w:hint="default"/>
        <w:lang w:val="ru-RU" w:eastAsia="en-US" w:bidi="ar-SA"/>
      </w:rPr>
    </w:lvl>
    <w:lvl w:ilvl="2">
      <w:start w:val="0"/>
      <w:numFmt w:val="bullet"/>
      <w:lvlText w:val=""/>
      <w:lvlJc w:val="left"/>
      <w:pPr>
        <w:tabs>
          <w:tab w:val="num" w:pos="0"/>
        </w:tabs>
        <w:ind w:left="2395" w:hanging="360"/>
      </w:pPr>
      <w:rPr>
        <w:rFonts w:ascii="Symbol" w:hAnsi="Symbol" w:cs="Symbol" w:hint="default"/>
        <w:lang w:val="ru-RU" w:eastAsia="en-US" w:bidi="ar-SA"/>
      </w:rPr>
    </w:lvl>
    <w:lvl w:ilvl="3">
      <w:start w:val="0"/>
      <w:numFmt w:val="bullet"/>
      <w:lvlText w:val=""/>
      <w:lvlJc w:val="left"/>
      <w:pPr>
        <w:tabs>
          <w:tab w:val="num" w:pos="0"/>
        </w:tabs>
        <w:ind w:left="3513" w:hanging="360"/>
      </w:pPr>
      <w:rPr>
        <w:rFonts w:ascii="Symbol" w:hAnsi="Symbol" w:cs="Symbol" w:hint="default"/>
        <w:lang w:val="ru-RU" w:eastAsia="en-US" w:bidi="ar-SA"/>
      </w:rPr>
    </w:lvl>
    <w:lvl w:ilvl="4">
      <w:start w:val="0"/>
      <w:numFmt w:val="bullet"/>
      <w:lvlText w:val=""/>
      <w:lvlJc w:val="left"/>
      <w:pPr>
        <w:tabs>
          <w:tab w:val="num" w:pos="0"/>
        </w:tabs>
        <w:ind w:left="4631" w:hanging="360"/>
      </w:pPr>
      <w:rPr>
        <w:rFonts w:ascii="Symbol" w:hAnsi="Symbol" w:cs="Symbol" w:hint="default"/>
        <w:lang w:val="ru-RU" w:eastAsia="en-US" w:bidi="ar-SA"/>
      </w:rPr>
    </w:lvl>
    <w:lvl w:ilvl="5">
      <w:start w:val="0"/>
      <w:numFmt w:val="bullet"/>
      <w:lvlText w:val=""/>
      <w:lvlJc w:val="left"/>
      <w:pPr>
        <w:tabs>
          <w:tab w:val="num" w:pos="0"/>
        </w:tabs>
        <w:ind w:left="5749" w:hanging="360"/>
      </w:pPr>
      <w:rPr>
        <w:rFonts w:ascii="Symbol" w:hAnsi="Symbol" w:cs="Symbol" w:hint="default"/>
        <w:lang w:val="ru-RU" w:eastAsia="en-US" w:bidi="ar-SA"/>
      </w:rPr>
    </w:lvl>
    <w:lvl w:ilvl="6">
      <w:start w:val="0"/>
      <w:numFmt w:val="bullet"/>
      <w:lvlText w:val=""/>
      <w:lvlJc w:val="left"/>
      <w:pPr>
        <w:tabs>
          <w:tab w:val="num" w:pos="0"/>
        </w:tabs>
        <w:ind w:left="6867" w:hanging="360"/>
      </w:pPr>
      <w:rPr>
        <w:rFonts w:ascii="Symbol" w:hAnsi="Symbol" w:cs="Symbol" w:hint="default"/>
        <w:lang w:val="ru-RU" w:eastAsia="en-US" w:bidi="ar-SA"/>
      </w:rPr>
    </w:lvl>
    <w:lvl w:ilvl="7">
      <w:start w:val="0"/>
      <w:numFmt w:val="bullet"/>
      <w:lvlText w:val=""/>
      <w:lvlJc w:val="left"/>
      <w:pPr>
        <w:tabs>
          <w:tab w:val="num" w:pos="0"/>
        </w:tabs>
        <w:ind w:left="7985" w:hanging="360"/>
      </w:pPr>
      <w:rPr>
        <w:rFonts w:ascii="Symbol" w:hAnsi="Symbol" w:cs="Symbol" w:hint="default"/>
        <w:lang w:val="ru-RU" w:eastAsia="en-US" w:bidi="ar-SA"/>
      </w:rPr>
    </w:lvl>
    <w:lvl w:ilvl="8">
      <w:start w:val="0"/>
      <w:numFmt w:val="bullet"/>
      <w:lvlText w:val=""/>
      <w:lvlJc w:val="left"/>
      <w:pPr>
        <w:tabs>
          <w:tab w:val="num" w:pos="0"/>
        </w:tabs>
        <w:ind w:left="9103" w:hanging="360"/>
      </w:pPr>
      <w:rPr>
        <w:rFonts w:ascii="Symbol" w:hAnsi="Symbol" w:cs="Symbol" w:hint="default"/>
        <w:lang w:val="ru-RU" w:eastAsia="en-US" w:bidi="ar-SA"/>
      </w:rPr>
    </w:lvl>
  </w:abstractNum>
  <w:abstractNum w:abstractNumId="46">
    <w:lvl w:ilvl="0">
      <w:numFmt w:val="bullet"/>
      <w:lvlText w:val=""/>
      <w:lvlJc w:val="left"/>
      <w:pPr>
        <w:tabs>
          <w:tab w:val="num" w:pos="0"/>
        </w:tabs>
        <w:ind w:left="579" w:hanging="360"/>
      </w:pPr>
      <w:rPr>
        <w:rFonts w:ascii="Symbol" w:hAnsi="Symbol" w:cs="Symbol"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1004" w:hanging="425"/>
      </w:pPr>
      <w:rPr>
        <w:rFonts w:ascii="Symbol" w:hAnsi="Symbol" w:cs="Symbol" w:hint="default"/>
        <w:sz w:val="24"/>
        <w:spacing w:val="0"/>
        <w:i w:val="false"/>
        <w:b w:val="false"/>
        <w:szCs w:val="24"/>
        <w:iCs w:val="false"/>
        <w:bCs w:val="false"/>
        <w:w w:val="100"/>
        <w:lang w:val="ru-RU" w:eastAsia="en-US" w:bidi="ar-SA"/>
      </w:rPr>
    </w:lvl>
    <w:lvl w:ilvl="2">
      <w:start w:val="0"/>
      <w:numFmt w:val="bullet"/>
      <w:lvlText w:val=""/>
      <w:lvlJc w:val="left"/>
      <w:pPr>
        <w:tabs>
          <w:tab w:val="num" w:pos="0"/>
        </w:tabs>
        <w:ind w:left="2148" w:hanging="425"/>
      </w:pPr>
      <w:rPr>
        <w:rFonts w:ascii="Symbol" w:hAnsi="Symbol" w:cs="Symbol" w:hint="default"/>
        <w:lang w:val="ru-RU" w:eastAsia="en-US" w:bidi="ar-SA"/>
      </w:rPr>
    </w:lvl>
    <w:lvl w:ilvl="3">
      <w:start w:val="0"/>
      <w:numFmt w:val="bullet"/>
      <w:lvlText w:val=""/>
      <w:lvlJc w:val="left"/>
      <w:pPr>
        <w:tabs>
          <w:tab w:val="num" w:pos="0"/>
        </w:tabs>
        <w:ind w:left="3297" w:hanging="425"/>
      </w:pPr>
      <w:rPr>
        <w:rFonts w:ascii="Symbol" w:hAnsi="Symbol" w:cs="Symbol" w:hint="default"/>
        <w:lang w:val="ru-RU" w:eastAsia="en-US" w:bidi="ar-SA"/>
      </w:rPr>
    </w:lvl>
    <w:lvl w:ilvl="4">
      <w:start w:val="0"/>
      <w:numFmt w:val="bullet"/>
      <w:lvlText w:val=""/>
      <w:lvlJc w:val="left"/>
      <w:pPr>
        <w:tabs>
          <w:tab w:val="num" w:pos="0"/>
        </w:tabs>
        <w:ind w:left="4446" w:hanging="425"/>
      </w:pPr>
      <w:rPr>
        <w:rFonts w:ascii="Symbol" w:hAnsi="Symbol" w:cs="Symbol" w:hint="default"/>
        <w:lang w:val="ru-RU" w:eastAsia="en-US" w:bidi="ar-SA"/>
      </w:rPr>
    </w:lvl>
    <w:lvl w:ilvl="5">
      <w:start w:val="0"/>
      <w:numFmt w:val="bullet"/>
      <w:lvlText w:val=""/>
      <w:lvlJc w:val="left"/>
      <w:pPr>
        <w:tabs>
          <w:tab w:val="num" w:pos="0"/>
        </w:tabs>
        <w:ind w:left="5595" w:hanging="425"/>
      </w:pPr>
      <w:rPr>
        <w:rFonts w:ascii="Symbol" w:hAnsi="Symbol" w:cs="Symbol" w:hint="default"/>
        <w:lang w:val="ru-RU" w:eastAsia="en-US" w:bidi="ar-SA"/>
      </w:rPr>
    </w:lvl>
    <w:lvl w:ilvl="6">
      <w:start w:val="0"/>
      <w:numFmt w:val="bullet"/>
      <w:lvlText w:val=""/>
      <w:lvlJc w:val="left"/>
      <w:pPr>
        <w:tabs>
          <w:tab w:val="num" w:pos="0"/>
        </w:tabs>
        <w:ind w:left="6743" w:hanging="425"/>
      </w:pPr>
      <w:rPr>
        <w:rFonts w:ascii="Symbol" w:hAnsi="Symbol" w:cs="Symbol" w:hint="default"/>
        <w:lang w:val="ru-RU" w:eastAsia="en-US" w:bidi="ar-SA"/>
      </w:rPr>
    </w:lvl>
    <w:lvl w:ilvl="7">
      <w:start w:val="0"/>
      <w:numFmt w:val="bullet"/>
      <w:lvlText w:val=""/>
      <w:lvlJc w:val="left"/>
      <w:pPr>
        <w:tabs>
          <w:tab w:val="num" w:pos="0"/>
        </w:tabs>
        <w:ind w:left="7892" w:hanging="425"/>
      </w:pPr>
      <w:rPr>
        <w:rFonts w:ascii="Symbol" w:hAnsi="Symbol" w:cs="Symbol" w:hint="default"/>
        <w:lang w:val="ru-RU" w:eastAsia="en-US" w:bidi="ar-SA"/>
      </w:rPr>
    </w:lvl>
    <w:lvl w:ilvl="8">
      <w:start w:val="0"/>
      <w:numFmt w:val="bullet"/>
      <w:lvlText w:val=""/>
      <w:lvlJc w:val="left"/>
      <w:pPr>
        <w:tabs>
          <w:tab w:val="num" w:pos="0"/>
        </w:tabs>
        <w:ind w:left="9041" w:hanging="425"/>
      </w:pPr>
      <w:rPr>
        <w:rFonts w:ascii="Symbol" w:hAnsi="Symbol" w:cs="Symbol" w:hint="default"/>
        <w:lang w:val="ru-RU" w:eastAsia="en-US" w:bidi="ar-SA"/>
      </w:rPr>
    </w:lvl>
  </w:abstractNum>
  <w:abstractNum w:abstractNumId="47">
    <w:lvl w:ilvl="0">
      <w:numFmt w:val="bullet"/>
      <w:lvlText w:val=""/>
      <w:lvlJc w:val="left"/>
      <w:pPr>
        <w:tabs>
          <w:tab w:val="num" w:pos="0"/>
        </w:tabs>
        <w:ind w:left="579" w:hanging="360"/>
      </w:pPr>
      <w:rPr>
        <w:rFonts w:ascii="Symbol" w:hAnsi="Symbol" w:cs="Symbol"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1655" w:hanging="360"/>
      </w:pPr>
      <w:rPr>
        <w:rFonts w:ascii="Symbol" w:hAnsi="Symbol" w:cs="Symbol" w:hint="default"/>
        <w:lang w:val="ru-RU" w:eastAsia="en-US" w:bidi="ar-SA"/>
      </w:rPr>
    </w:lvl>
    <w:lvl w:ilvl="2">
      <w:start w:val="0"/>
      <w:numFmt w:val="bullet"/>
      <w:lvlText w:val=""/>
      <w:lvlJc w:val="left"/>
      <w:pPr>
        <w:tabs>
          <w:tab w:val="num" w:pos="0"/>
        </w:tabs>
        <w:ind w:left="2731" w:hanging="360"/>
      </w:pPr>
      <w:rPr>
        <w:rFonts w:ascii="Symbol" w:hAnsi="Symbol" w:cs="Symbol" w:hint="default"/>
        <w:lang w:val="ru-RU" w:eastAsia="en-US" w:bidi="ar-SA"/>
      </w:rPr>
    </w:lvl>
    <w:lvl w:ilvl="3">
      <w:start w:val="0"/>
      <w:numFmt w:val="bullet"/>
      <w:lvlText w:val=""/>
      <w:lvlJc w:val="left"/>
      <w:pPr>
        <w:tabs>
          <w:tab w:val="num" w:pos="0"/>
        </w:tabs>
        <w:ind w:left="3807" w:hanging="360"/>
      </w:pPr>
      <w:rPr>
        <w:rFonts w:ascii="Symbol" w:hAnsi="Symbol" w:cs="Symbol" w:hint="default"/>
        <w:lang w:val="ru-RU" w:eastAsia="en-US" w:bidi="ar-SA"/>
      </w:rPr>
    </w:lvl>
    <w:lvl w:ilvl="4">
      <w:start w:val="0"/>
      <w:numFmt w:val="bullet"/>
      <w:lvlText w:val=""/>
      <w:lvlJc w:val="left"/>
      <w:pPr>
        <w:tabs>
          <w:tab w:val="num" w:pos="0"/>
        </w:tabs>
        <w:ind w:left="4883" w:hanging="360"/>
      </w:pPr>
      <w:rPr>
        <w:rFonts w:ascii="Symbol" w:hAnsi="Symbol" w:cs="Symbol" w:hint="default"/>
        <w:lang w:val="ru-RU" w:eastAsia="en-US" w:bidi="ar-SA"/>
      </w:rPr>
    </w:lvl>
    <w:lvl w:ilvl="5">
      <w:start w:val="0"/>
      <w:numFmt w:val="bullet"/>
      <w:lvlText w:val=""/>
      <w:lvlJc w:val="left"/>
      <w:pPr>
        <w:tabs>
          <w:tab w:val="num" w:pos="0"/>
        </w:tabs>
        <w:ind w:left="5959" w:hanging="360"/>
      </w:pPr>
      <w:rPr>
        <w:rFonts w:ascii="Symbol" w:hAnsi="Symbol" w:cs="Symbol" w:hint="default"/>
        <w:lang w:val="ru-RU" w:eastAsia="en-US" w:bidi="ar-SA"/>
      </w:rPr>
    </w:lvl>
    <w:lvl w:ilvl="6">
      <w:start w:val="0"/>
      <w:numFmt w:val="bullet"/>
      <w:lvlText w:val=""/>
      <w:lvlJc w:val="left"/>
      <w:pPr>
        <w:tabs>
          <w:tab w:val="num" w:pos="0"/>
        </w:tabs>
        <w:ind w:left="7035" w:hanging="360"/>
      </w:pPr>
      <w:rPr>
        <w:rFonts w:ascii="Symbol" w:hAnsi="Symbol" w:cs="Symbol" w:hint="default"/>
        <w:lang w:val="ru-RU" w:eastAsia="en-US" w:bidi="ar-SA"/>
      </w:rPr>
    </w:lvl>
    <w:lvl w:ilvl="7">
      <w:start w:val="0"/>
      <w:numFmt w:val="bullet"/>
      <w:lvlText w:val=""/>
      <w:lvlJc w:val="left"/>
      <w:pPr>
        <w:tabs>
          <w:tab w:val="num" w:pos="0"/>
        </w:tabs>
        <w:ind w:left="8111" w:hanging="360"/>
      </w:pPr>
      <w:rPr>
        <w:rFonts w:ascii="Symbol" w:hAnsi="Symbol" w:cs="Symbol" w:hint="default"/>
        <w:lang w:val="ru-RU" w:eastAsia="en-US" w:bidi="ar-SA"/>
      </w:rPr>
    </w:lvl>
    <w:lvl w:ilvl="8">
      <w:start w:val="0"/>
      <w:numFmt w:val="bullet"/>
      <w:lvlText w:val=""/>
      <w:lvlJc w:val="left"/>
      <w:pPr>
        <w:tabs>
          <w:tab w:val="num" w:pos="0"/>
        </w:tabs>
        <w:ind w:left="9187" w:hanging="360"/>
      </w:pPr>
      <w:rPr>
        <w:rFonts w:ascii="Symbol" w:hAnsi="Symbol" w:cs="Symbol" w:hint="default"/>
        <w:lang w:val="ru-RU" w:eastAsia="en-US" w:bidi="ar-SA"/>
      </w:rPr>
    </w:lvl>
  </w:abstractNum>
  <w:abstractNum w:abstractNumId="48">
    <w:lvl w:ilvl="0">
      <w:start w:val="1"/>
      <w:numFmt w:val="decimal"/>
      <w:lvlText w:val="%1."/>
      <w:lvlJc w:val="left"/>
      <w:pPr>
        <w:tabs>
          <w:tab w:val="num" w:pos="0"/>
        </w:tabs>
        <w:ind w:left="1104" w:hanging="240"/>
      </w:pPr>
      <w:rPr>
        <w:sz w:val="24"/>
        <w:spacing w:val="0"/>
        <w:i w:val="false"/>
        <w:b/>
        <w:szCs w:val="24"/>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2123" w:hanging="240"/>
      </w:pPr>
      <w:rPr>
        <w:rFonts w:ascii="Symbol" w:hAnsi="Symbol" w:cs="Symbol" w:hint="default"/>
        <w:lang w:val="ru-RU" w:eastAsia="en-US" w:bidi="ar-SA"/>
      </w:rPr>
    </w:lvl>
    <w:lvl w:ilvl="2">
      <w:start w:val="0"/>
      <w:numFmt w:val="bullet"/>
      <w:lvlText w:val=""/>
      <w:lvlJc w:val="left"/>
      <w:pPr>
        <w:tabs>
          <w:tab w:val="num" w:pos="0"/>
        </w:tabs>
        <w:ind w:left="3147" w:hanging="240"/>
      </w:pPr>
      <w:rPr>
        <w:rFonts w:ascii="Symbol" w:hAnsi="Symbol" w:cs="Symbol" w:hint="default"/>
        <w:lang w:val="ru-RU" w:eastAsia="en-US" w:bidi="ar-SA"/>
      </w:rPr>
    </w:lvl>
    <w:lvl w:ilvl="3">
      <w:start w:val="0"/>
      <w:numFmt w:val="bullet"/>
      <w:lvlText w:val=""/>
      <w:lvlJc w:val="left"/>
      <w:pPr>
        <w:tabs>
          <w:tab w:val="num" w:pos="0"/>
        </w:tabs>
        <w:ind w:left="4171" w:hanging="240"/>
      </w:pPr>
      <w:rPr>
        <w:rFonts w:ascii="Symbol" w:hAnsi="Symbol" w:cs="Symbol" w:hint="default"/>
        <w:lang w:val="ru-RU" w:eastAsia="en-US" w:bidi="ar-SA"/>
      </w:rPr>
    </w:lvl>
    <w:lvl w:ilvl="4">
      <w:start w:val="0"/>
      <w:numFmt w:val="bullet"/>
      <w:lvlText w:val=""/>
      <w:lvlJc w:val="left"/>
      <w:pPr>
        <w:tabs>
          <w:tab w:val="num" w:pos="0"/>
        </w:tabs>
        <w:ind w:left="5195" w:hanging="240"/>
      </w:pPr>
      <w:rPr>
        <w:rFonts w:ascii="Symbol" w:hAnsi="Symbol" w:cs="Symbol" w:hint="default"/>
        <w:lang w:val="ru-RU" w:eastAsia="en-US" w:bidi="ar-SA"/>
      </w:rPr>
    </w:lvl>
    <w:lvl w:ilvl="5">
      <w:start w:val="0"/>
      <w:numFmt w:val="bullet"/>
      <w:lvlText w:val=""/>
      <w:lvlJc w:val="left"/>
      <w:pPr>
        <w:tabs>
          <w:tab w:val="num" w:pos="0"/>
        </w:tabs>
        <w:ind w:left="6219" w:hanging="240"/>
      </w:pPr>
      <w:rPr>
        <w:rFonts w:ascii="Symbol" w:hAnsi="Symbol" w:cs="Symbol" w:hint="default"/>
        <w:lang w:val="ru-RU" w:eastAsia="en-US" w:bidi="ar-SA"/>
      </w:rPr>
    </w:lvl>
    <w:lvl w:ilvl="6">
      <w:start w:val="0"/>
      <w:numFmt w:val="bullet"/>
      <w:lvlText w:val=""/>
      <w:lvlJc w:val="left"/>
      <w:pPr>
        <w:tabs>
          <w:tab w:val="num" w:pos="0"/>
        </w:tabs>
        <w:ind w:left="7243" w:hanging="240"/>
      </w:pPr>
      <w:rPr>
        <w:rFonts w:ascii="Symbol" w:hAnsi="Symbol" w:cs="Symbol" w:hint="default"/>
        <w:lang w:val="ru-RU" w:eastAsia="en-US" w:bidi="ar-SA"/>
      </w:rPr>
    </w:lvl>
    <w:lvl w:ilvl="7">
      <w:start w:val="0"/>
      <w:numFmt w:val="bullet"/>
      <w:lvlText w:val=""/>
      <w:lvlJc w:val="left"/>
      <w:pPr>
        <w:tabs>
          <w:tab w:val="num" w:pos="0"/>
        </w:tabs>
        <w:ind w:left="8267" w:hanging="240"/>
      </w:pPr>
      <w:rPr>
        <w:rFonts w:ascii="Symbol" w:hAnsi="Symbol" w:cs="Symbol" w:hint="default"/>
        <w:lang w:val="ru-RU" w:eastAsia="en-US" w:bidi="ar-SA"/>
      </w:rPr>
    </w:lvl>
    <w:lvl w:ilvl="8">
      <w:start w:val="0"/>
      <w:numFmt w:val="bullet"/>
      <w:lvlText w:val=""/>
      <w:lvlJc w:val="left"/>
      <w:pPr>
        <w:tabs>
          <w:tab w:val="num" w:pos="0"/>
        </w:tabs>
        <w:ind w:left="9291" w:hanging="240"/>
      </w:pPr>
      <w:rPr>
        <w:rFonts w:ascii="Symbol" w:hAnsi="Symbol" w:cs="Symbol" w:hint="default"/>
        <w:lang w:val="ru-RU" w:eastAsia="en-US" w:bidi="ar-SA"/>
      </w:rPr>
    </w:lvl>
  </w:abstractNum>
  <w:abstractNum w:abstractNumId="49">
    <w:lvl w:ilvl="0">
      <w:start w:val="1"/>
      <w:numFmt w:val="decimal"/>
      <w:lvlText w:val="%1."/>
      <w:lvlJc w:val="left"/>
      <w:pPr>
        <w:tabs>
          <w:tab w:val="num" w:pos="0"/>
        </w:tabs>
        <w:ind w:left="154" w:hanging="350"/>
      </w:pPr>
      <w:rPr>
        <w:sz w:val="24"/>
        <w:spacing w:val="0"/>
        <w:i w:val="false"/>
        <w:b/>
        <w:szCs w:val="24"/>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1277" w:hanging="350"/>
      </w:pPr>
      <w:rPr>
        <w:rFonts w:ascii="Symbol" w:hAnsi="Symbol" w:cs="Symbol" w:hint="default"/>
        <w:lang w:val="ru-RU" w:eastAsia="en-US" w:bidi="ar-SA"/>
      </w:rPr>
    </w:lvl>
    <w:lvl w:ilvl="2">
      <w:start w:val="0"/>
      <w:numFmt w:val="bullet"/>
      <w:lvlText w:val=""/>
      <w:lvlJc w:val="left"/>
      <w:pPr>
        <w:tabs>
          <w:tab w:val="num" w:pos="0"/>
        </w:tabs>
        <w:ind w:left="2395" w:hanging="350"/>
      </w:pPr>
      <w:rPr>
        <w:rFonts w:ascii="Symbol" w:hAnsi="Symbol" w:cs="Symbol" w:hint="default"/>
        <w:lang w:val="ru-RU" w:eastAsia="en-US" w:bidi="ar-SA"/>
      </w:rPr>
    </w:lvl>
    <w:lvl w:ilvl="3">
      <w:start w:val="0"/>
      <w:numFmt w:val="bullet"/>
      <w:lvlText w:val=""/>
      <w:lvlJc w:val="left"/>
      <w:pPr>
        <w:tabs>
          <w:tab w:val="num" w:pos="0"/>
        </w:tabs>
        <w:ind w:left="3513" w:hanging="350"/>
      </w:pPr>
      <w:rPr>
        <w:rFonts w:ascii="Symbol" w:hAnsi="Symbol" w:cs="Symbol" w:hint="default"/>
        <w:lang w:val="ru-RU" w:eastAsia="en-US" w:bidi="ar-SA"/>
      </w:rPr>
    </w:lvl>
    <w:lvl w:ilvl="4">
      <w:start w:val="0"/>
      <w:numFmt w:val="bullet"/>
      <w:lvlText w:val=""/>
      <w:lvlJc w:val="left"/>
      <w:pPr>
        <w:tabs>
          <w:tab w:val="num" w:pos="0"/>
        </w:tabs>
        <w:ind w:left="4631" w:hanging="350"/>
      </w:pPr>
      <w:rPr>
        <w:rFonts w:ascii="Symbol" w:hAnsi="Symbol" w:cs="Symbol" w:hint="default"/>
        <w:lang w:val="ru-RU" w:eastAsia="en-US" w:bidi="ar-SA"/>
      </w:rPr>
    </w:lvl>
    <w:lvl w:ilvl="5">
      <w:start w:val="0"/>
      <w:numFmt w:val="bullet"/>
      <w:lvlText w:val=""/>
      <w:lvlJc w:val="left"/>
      <w:pPr>
        <w:tabs>
          <w:tab w:val="num" w:pos="0"/>
        </w:tabs>
        <w:ind w:left="5749" w:hanging="350"/>
      </w:pPr>
      <w:rPr>
        <w:rFonts w:ascii="Symbol" w:hAnsi="Symbol" w:cs="Symbol" w:hint="default"/>
        <w:lang w:val="ru-RU" w:eastAsia="en-US" w:bidi="ar-SA"/>
      </w:rPr>
    </w:lvl>
    <w:lvl w:ilvl="6">
      <w:start w:val="0"/>
      <w:numFmt w:val="bullet"/>
      <w:lvlText w:val=""/>
      <w:lvlJc w:val="left"/>
      <w:pPr>
        <w:tabs>
          <w:tab w:val="num" w:pos="0"/>
        </w:tabs>
        <w:ind w:left="6867" w:hanging="350"/>
      </w:pPr>
      <w:rPr>
        <w:rFonts w:ascii="Symbol" w:hAnsi="Symbol" w:cs="Symbol" w:hint="default"/>
        <w:lang w:val="ru-RU" w:eastAsia="en-US" w:bidi="ar-SA"/>
      </w:rPr>
    </w:lvl>
    <w:lvl w:ilvl="7">
      <w:start w:val="0"/>
      <w:numFmt w:val="bullet"/>
      <w:lvlText w:val=""/>
      <w:lvlJc w:val="left"/>
      <w:pPr>
        <w:tabs>
          <w:tab w:val="num" w:pos="0"/>
        </w:tabs>
        <w:ind w:left="7985" w:hanging="350"/>
      </w:pPr>
      <w:rPr>
        <w:rFonts w:ascii="Symbol" w:hAnsi="Symbol" w:cs="Symbol" w:hint="default"/>
        <w:lang w:val="ru-RU" w:eastAsia="en-US" w:bidi="ar-SA"/>
      </w:rPr>
    </w:lvl>
    <w:lvl w:ilvl="8">
      <w:start w:val="0"/>
      <w:numFmt w:val="bullet"/>
      <w:lvlText w:val=""/>
      <w:lvlJc w:val="left"/>
      <w:pPr>
        <w:tabs>
          <w:tab w:val="num" w:pos="0"/>
        </w:tabs>
        <w:ind w:left="9103" w:hanging="350"/>
      </w:pPr>
      <w:rPr>
        <w:rFonts w:ascii="Symbol" w:hAnsi="Symbol" w:cs="Symbol" w:hint="default"/>
        <w:lang w:val="ru-RU" w:eastAsia="en-US" w:bidi="ar-SA"/>
      </w:rPr>
    </w:lvl>
  </w:abstractNum>
  <w:abstractNum w:abstractNumId="50">
    <w:lvl w:ilvl="0">
      <w:start w:val="1"/>
      <w:numFmt w:val="decimal"/>
      <w:lvlText w:val="%1."/>
      <w:lvlJc w:val="left"/>
      <w:pPr>
        <w:tabs>
          <w:tab w:val="num" w:pos="0"/>
        </w:tabs>
        <w:ind w:left="344" w:hanging="24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198" w:hanging="240"/>
      </w:pPr>
      <w:rPr>
        <w:rFonts w:ascii="Symbol" w:hAnsi="Symbol" w:cs="Symbol" w:hint="default"/>
        <w:lang w:val="ru-RU" w:eastAsia="en-US" w:bidi="ar-SA"/>
      </w:rPr>
    </w:lvl>
    <w:lvl w:ilvl="2">
      <w:start w:val="0"/>
      <w:numFmt w:val="bullet"/>
      <w:lvlText w:val=""/>
      <w:lvlJc w:val="left"/>
      <w:pPr>
        <w:tabs>
          <w:tab w:val="num" w:pos="0"/>
        </w:tabs>
        <w:ind w:left="2057" w:hanging="240"/>
      </w:pPr>
      <w:rPr>
        <w:rFonts w:ascii="Symbol" w:hAnsi="Symbol" w:cs="Symbol" w:hint="default"/>
        <w:lang w:val="ru-RU" w:eastAsia="en-US" w:bidi="ar-SA"/>
      </w:rPr>
    </w:lvl>
    <w:lvl w:ilvl="3">
      <w:start w:val="0"/>
      <w:numFmt w:val="bullet"/>
      <w:lvlText w:val=""/>
      <w:lvlJc w:val="left"/>
      <w:pPr>
        <w:tabs>
          <w:tab w:val="num" w:pos="0"/>
        </w:tabs>
        <w:ind w:left="2915" w:hanging="240"/>
      </w:pPr>
      <w:rPr>
        <w:rFonts w:ascii="Symbol" w:hAnsi="Symbol" w:cs="Symbol" w:hint="default"/>
        <w:lang w:val="ru-RU" w:eastAsia="en-US" w:bidi="ar-SA"/>
      </w:rPr>
    </w:lvl>
    <w:lvl w:ilvl="4">
      <w:start w:val="0"/>
      <w:numFmt w:val="bullet"/>
      <w:lvlText w:val=""/>
      <w:lvlJc w:val="left"/>
      <w:pPr>
        <w:tabs>
          <w:tab w:val="num" w:pos="0"/>
        </w:tabs>
        <w:ind w:left="3774" w:hanging="240"/>
      </w:pPr>
      <w:rPr>
        <w:rFonts w:ascii="Symbol" w:hAnsi="Symbol" w:cs="Symbol" w:hint="default"/>
        <w:lang w:val="ru-RU" w:eastAsia="en-US" w:bidi="ar-SA"/>
      </w:rPr>
    </w:lvl>
    <w:lvl w:ilvl="5">
      <w:start w:val="0"/>
      <w:numFmt w:val="bullet"/>
      <w:lvlText w:val=""/>
      <w:lvlJc w:val="left"/>
      <w:pPr>
        <w:tabs>
          <w:tab w:val="num" w:pos="0"/>
        </w:tabs>
        <w:ind w:left="4632" w:hanging="240"/>
      </w:pPr>
      <w:rPr>
        <w:rFonts w:ascii="Symbol" w:hAnsi="Symbol" w:cs="Symbol" w:hint="default"/>
        <w:lang w:val="ru-RU" w:eastAsia="en-US" w:bidi="ar-SA"/>
      </w:rPr>
    </w:lvl>
    <w:lvl w:ilvl="6">
      <w:start w:val="0"/>
      <w:numFmt w:val="bullet"/>
      <w:lvlText w:val=""/>
      <w:lvlJc w:val="left"/>
      <w:pPr>
        <w:tabs>
          <w:tab w:val="num" w:pos="0"/>
        </w:tabs>
        <w:ind w:left="5491" w:hanging="240"/>
      </w:pPr>
      <w:rPr>
        <w:rFonts w:ascii="Symbol" w:hAnsi="Symbol" w:cs="Symbol" w:hint="default"/>
        <w:lang w:val="ru-RU" w:eastAsia="en-US" w:bidi="ar-SA"/>
      </w:rPr>
    </w:lvl>
    <w:lvl w:ilvl="7">
      <w:start w:val="0"/>
      <w:numFmt w:val="bullet"/>
      <w:lvlText w:val=""/>
      <w:lvlJc w:val="left"/>
      <w:pPr>
        <w:tabs>
          <w:tab w:val="num" w:pos="0"/>
        </w:tabs>
        <w:ind w:left="6349" w:hanging="240"/>
      </w:pPr>
      <w:rPr>
        <w:rFonts w:ascii="Symbol" w:hAnsi="Symbol" w:cs="Symbol" w:hint="default"/>
        <w:lang w:val="ru-RU" w:eastAsia="en-US" w:bidi="ar-SA"/>
      </w:rPr>
    </w:lvl>
    <w:lvl w:ilvl="8">
      <w:start w:val="0"/>
      <w:numFmt w:val="bullet"/>
      <w:lvlText w:val=""/>
      <w:lvlJc w:val="left"/>
      <w:pPr>
        <w:tabs>
          <w:tab w:val="num" w:pos="0"/>
        </w:tabs>
        <w:ind w:left="7208" w:hanging="240"/>
      </w:pPr>
      <w:rPr>
        <w:rFonts w:ascii="Symbol" w:hAnsi="Symbol" w:cs="Symbol" w:hint="default"/>
        <w:lang w:val="ru-RU" w:eastAsia="en-US" w:bidi="ar-SA"/>
      </w:rPr>
    </w:lvl>
  </w:abstractNum>
  <w:abstractNum w:abstractNumId="51">
    <w:lvl w:ilvl="0">
      <w:start w:val="1"/>
      <w:numFmt w:val="decimal"/>
      <w:lvlText w:val="%1."/>
      <w:lvlJc w:val="left"/>
      <w:pPr>
        <w:tabs>
          <w:tab w:val="num" w:pos="0"/>
        </w:tabs>
        <w:ind w:left="344" w:hanging="24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198" w:hanging="240"/>
      </w:pPr>
      <w:rPr>
        <w:rFonts w:ascii="Symbol" w:hAnsi="Symbol" w:cs="Symbol" w:hint="default"/>
        <w:lang w:val="ru-RU" w:eastAsia="en-US" w:bidi="ar-SA"/>
      </w:rPr>
    </w:lvl>
    <w:lvl w:ilvl="2">
      <w:start w:val="0"/>
      <w:numFmt w:val="bullet"/>
      <w:lvlText w:val=""/>
      <w:lvlJc w:val="left"/>
      <w:pPr>
        <w:tabs>
          <w:tab w:val="num" w:pos="0"/>
        </w:tabs>
        <w:ind w:left="2057" w:hanging="240"/>
      </w:pPr>
      <w:rPr>
        <w:rFonts w:ascii="Symbol" w:hAnsi="Symbol" w:cs="Symbol" w:hint="default"/>
        <w:lang w:val="ru-RU" w:eastAsia="en-US" w:bidi="ar-SA"/>
      </w:rPr>
    </w:lvl>
    <w:lvl w:ilvl="3">
      <w:start w:val="0"/>
      <w:numFmt w:val="bullet"/>
      <w:lvlText w:val=""/>
      <w:lvlJc w:val="left"/>
      <w:pPr>
        <w:tabs>
          <w:tab w:val="num" w:pos="0"/>
        </w:tabs>
        <w:ind w:left="2915" w:hanging="240"/>
      </w:pPr>
      <w:rPr>
        <w:rFonts w:ascii="Symbol" w:hAnsi="Symbol" w:cs="Symbol" w:hint="default"/>
        <w:lang w:val="ru-RU" w:eastAsia="en-US" w:bidi="ar-SA"/>
      </w:rPr>
    </w:lvl>
    <w:lvl w:ilvl="4">
      <w:start w:val="0"/>
      <w:numFmt w:val="bullet"/>
      <w:lvlText w:val=""/>
      <w:lvlJc w:val="left"/>
      <w:pPr>
        <w:tabs>
          <w:tab w:val="num" w:pos="0"/>
        </w:tabs>
        <w:ind w:left="3774" w:hanging="240"/>
      </w:pPr>
      <w:rPr>
        <w:rFonts w:ascii="Symbol" w:hAnsi="Symbol" w:cs="Symbol" w:hint="default"/>
        <w:lang w:val="ru-RU" w:eastAsia="en-US" w:bidi="ar-SA"/>
      </w:rPr>
    </w:lvl>
    <w:lvl w:ilvl="5">
      <w:start w:val="0"/>
      <w:numFmt w:val="bullet"/>
      <w:lvlText w:val=""/>
      <w:lvlJc w:val="left"/>
      <w:pPr>
        <w:tabs>
          <w:tab w:val="num" w:pos="0"/>
        </w:tabs>
        <w:ind w:left="4632" w:hanging="240"/>
      </w:pPr>
      <w:rPr>
        <w:rFonts w:ascii="Symbol" w:hAnsi="Symbol" w:cs="Symbol" w:hint="default"/>
        <w:lang w:val="ru-RU" w:eastAsia="en-US" w:bidi="ar-SA"/>
      </w:rPr>
    </w:lvl>
    <w:lvl w:ilvl="6">
      <w:start w:val="0"/>
      <w:numFmt w:val="bullet"/>
      <w:lvlText w:val=""/>
      <w:lvlJc w:val="left"/>
      <w:pPr>
        <w:tabs>
          <w:tab w:val="num" w:pos="0"/>
        </w:tabs>
        <w:ind w:left="5491" w:hanging="240"/>
      </w:pPr>
      <w:rPr>
        <w:rFonts w:ascii="Symbol" w:hAnsi="Symbol" w:cs="Symbol" w:hint="default"/>
        <w:lang w:val="ru-RU" w:eastAsia="en-US" w:bidi="ar-SA"/>
      </w:rPr>
    </w:lvl>
    <w:lvl w:ilvl="7">
      <w:start w:val="0"/>
      <w:numFmt w:val="bullet"/>
      <w:lvlText w:val=""/>
      <w:lvlJc w:val="left"/>
      <w:pPr>
        <w:tabs>
          <w:tab w:val="num" w:pos="0"/>
        </w:tabs>
        <w:ind w:left="6349" w:hanging="240"/>
      </w:pPr>
      <w:rPr>
        <w:rFonts w:ascii="Symbol" w:hAnsi="Symbol" w:cs="Symbol" w:hint="default"/>
        <w:lang w:val="ru-RU" w:eastAsia="en-US" w:bidi="ar-SA"/>
      </w:rPr>
    </w:lvl>
    <w:lvl w:ilvl="8">
      <w:start w:val="0"/>
      <w:numFmt w:val="bullet"/>
      <w:lvlText w:val=""/>
      <w:lvlJc w:val="left"/>
      <w:pPr>
        <w:tabs>
          <w:tab w:val="num" w:pos="0"/>
        </w:tabs>
        <w:ind w:left="7208" w:hanging="240"/>
      </w:pPr>
      <w:rPr>
        <w:rFonts w:ascii="Symbol" w:hAnsi="Symbol" w:cs="Symbol" w:hint="default"/>
        <w:lang w:val="ru-RU" w:eastAsia="en-US" w:bidi="ar-SA"/>
      </w:rPr>
    </w:lvl>
  </w:abstractNum>
  <w:abstractNum w:abstractNumId="52">
    <w:lvl w:ilvl="0">
      <w:start w:val="1"/>
      <w:numFmt w:val="decimal"/>
      <w:lvlText w:val="%1."/>
      <w:lvlJc w:val="left"/>
      <w:pPr>
        <w:tabs>
          <w:tab w:val="num" w:pos="0"/>
        </w:tabs>
        <w:ind w:left="344" w:hanging="24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198" w:hanging="240"/>
      </w:pPr>
      <w:rPr>
        <w:rFonts w:ascii="Symbol" w:hAnsi="Symbol" w:cs="Symbol" w:hint="default"/>
        <w:lang w:val="ru-RU" w:eastAsia="en-US" w:bidi="ar-SA"/>
      </w:rPr>
    </w:lvl>
    <w:lvl w:ilvl="2">
      <w:start w:val="0"/>
      <w:numFmt w:val="bullet"/>
      <w:lvlText w:val=""/>
      <w:lvlJc w:val="left"/>
      <w:pPr>
        <w:tabs>
          <w:tab w:val="num" w:pos="0"/>
        </w:tabs>
        <w:ind w:left="2057" w:hanging="240"/>
      </w:pPr>
      <w:rPr>
        <w:rFonts w:ascii="Symbol" w:hAnsi="Symbol" w:cs="Symbol" w:hint="default"/>
        <w:lang w:val="ru-RU" w:eastAsia="en-US" w:bidi="ar-SA"/>
      </w:rPr>
    </w:lvl>
    <w:lvl w:ilvl="3">
      <w:start w:val="0"/>
      <w:numFmt w:val="bullet"/>
      <w:lvlText w:val=""/>
      <w:lvlJc w:val="left"/>
      <w:pPr>
        <w:tabs>
          <w:tab w:val="num" w:pos="0"/>
        </w:tabs>
        <w:ind w:left="2915" w:hanging="240"/>
      </w:pPr>
      <w:rPr>
        <w:rFonts w:ascii="Symbol" w:hAnsi="Symbol" w:cs="Symbol" w:hint="default"/>
        <w:lang w:val="ru-RU" w:eastAsia="en-US" w:bidi="ar-SA"/>
      </w:rPr>
    </w:lvl>
    <w:lvl w:ilvl="4">
      <w:start w:val="0"/>
      <w:numFmt w:val="bullet"/>
      <w:lvlText w:val=""/>
      <w:lvlJc w:val="left"/>
      <w:pPr>
        <w:tabs>
          <w:tab w:val="num" w:pos="0"/>
        </w:tabs>
        <w:ind w:left="3774" w:hanging="240"/>
      </w:pPr>
      <w:rPr>
        <w:rFonts w:ascii="Symbol" w:hAnsi="Symbol" w:cs="Symbol" w:hint="default"/>
        <w:lang w:val="ru-RU" w:eastAsia="en-US" w:bidi="ar-SA"/>
      </w:rPr>
    </w:lvl>
    <w:lvl w:ilvl="5">
      <w:start w:val="0"/>
      <w:numFmt w:val="bullet"/>
      <w:lvlText w:val=""/>
      <w:lvlJc w:val="left"/>
      <w:pPr>
        <w:tabs>
          <w:tab w:val="num" w:pos="0"/>
        </w:tabs>
        <w:ind w:left="4632" w:hanging="240"/>
      </w:pPr>
      <w:rPr>
        <w:rFonts w:ascii="Symbol" w:hAnsi="Symbol" w:cs="Symbol" w:hint="default"/>
        <w:lang w:val="ru-RU" w:eastAsia="en-US" w:bidi="ar-SA"/>
      </w:rPr>
    </w:lvl>
    <w:lvl w:ilvl="6">
      <w:start w:val="0"/>
      <w:numFmt w:val="bullet"/>
      <w:lvlText w:val=""/>
      <w:lvlJc w:val="left"/>
      <w:pPr>
        <w:tabs>
          <w:tab w:val="num" w:pos="0"/>
        </w:tabs>
        <w:ind w:left="5491" w:hanging="240"/>
      </w:pPr>
      <w:rPr>
        <w:rFonts w:ascii="Symbol" w:hAnsi="Symbol" w:cs="Symbol" w:hint="default"/>
        <w:lang w:val="ru-RU" w:eastAsia="en-US" w:bidi="ar-SA"/>
      </w:rPr>
    </w:lvl>
    <w:lvl w:ilvl="7">
      <w:start w:val="0"/>
      <w:numFmt w:val="bullet"/>
      <w:lvlText w:val=""/>
      <w:lvlJc w:val="left"/>
      <w:pPr>
        <w:tabs>
          <w:tab w:val="num" w:pos="0"/>
        </w:tabs>
        <w:ind w:left="6349" w:hanging="240"/>
      </w:pPr>
      <w:rPr>
        <w:rFonts w:ascii="Symbol" w:hAnsi="Symbol" w:cs="Symbol" w:hint="default"/>
        <w:lang w:val="ru-RU" w:eastAsia="en-US" w:bidi="ar-SA"/>
      </w:rPr>
    </w:lvl>
    <w:lvl w:ilvl="8">
      <w:start w:val="0"/>
      <w:numFmt w:val="bullet"/>
      <w:lvlText w:val=""/>
      <w:lvlJc w:val="left"/>
      <w:pPr>
        <w:tabs>
          <w:tab w:val="num" w:pos="0"/>
        </w:tabs>
        <w:ind w:left="7208" w:hanging="240"/>
      </w:pPr>
      <w:rPr>
        <w:rFonts w:ascii="Symbol" w:hAnsi="Symbol" w:cs="Symbol" w:hint="default"/>
        <w:lang w:val="ru-RU" w:eastAsia="en-US" w:bidi="ar-SA"/>
      </w:rPr>
    </w:lvl>
  </w:abstractNum>
  <w:abstractNum w:abstractNumId="53">
    <w:lvl w:ilvl="0">
      <w:start w:val="1"/>
      <w:numFmt w:val="decimal"/>
      <w:lvlText w:val="%1."/>
      <w:lvlJc w:val="left"/>
      <w:pPr>
        <w:tabs>
          <w:tab w:val="num" w:pos="0"/>
        </w:tabs>
        <w:ind w:left="454" w:hanging="24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306" w:hanging="240"/>
      </w:pPr>
      <w:rPr>
        <w:rFonts w:ascii="Symbol" w:hAnsi="Symbol" w:cs="Symbol" w:hint="default"/>
        <w:lang w:val="ru-RU" w:eastAsia="en-US" w:bidi="ar-SA"/>
      </w:rPr>
    </w:lvl>
    <w:lvl w:ilvl="2">
      <w:start w:val="0"/>
      <w:numFmt w:val="bullet"/>
      <w:lvlText w:val=""/>
      <w:lvlJc w:val="left"/>
      <w:pPr>
        <w:tabs>
          <w:tab w:val="num" w:pos="0"/>
        </w:tabs>
        <w:ind w:left="2153" w:hanging="240"/>
      </w:pPr>
      <w:rPr>
        <w:rFonts w:ascii="Symbol" w:hAnsi="Symbol" w:cs="Symbol" w:hint="default"/>
        <w:lang w:val="ru-RU" w:eastAsia="en-US" w:bidi="ar-SA"/>
      </w:rPr>
    </w:lvl>
    <w:lvl w:ilvl="3">
      <w:start w:val="0"/>
      <w:numFmt w:val="bullet"/>
      <w:lvlText w:val=""/>
      <w:lvlJc w:val="left"/>
      <w:pPr>
        <w:tabs>
          <w:tab w:val="num" w:pos="0"/>
        </w:tabs>
        <w:ind w:left="2999" w:hanging="240"/>
      </w:pPr>
      <w:rPr>
        <w:rFonts w:ascii="Symbol" w:hAnsi="Symbol" w:cs="Symbol" w:hint="default"/>
        <w:lang w:val="ru-RU" w:eastAsia="en-US" w:bidi="ar-SA"/>
      </w:rPr>
    </w:lvl>
    <w:lvl w:ilvl="4">
      <w:start w:val="0"/>
      <w:numFmt w:val="bullet"/>
      <w:lvlText w:val=""/>
      <w:lvlJc w:val="left"/>
      <w:pPr>
        <w:tabs>
          <w:tab w:val="num" w:pos="0"/>
        </w:tabs>
        <w:ind w:left="3846" w:hanging="240"/>
      </w:pPr>
      <w:rPr>
        <w:rFonts w:ascii="Symbol" w:hAnsi="Symbol" w:cs="Symbol" w:hint="default"/>
        <w:lang w:val="ru-RU" w:eastAsia="en-US" w:bidi="ar-SA"/>
      </w:rPr>
    </w:lvl>
    <w:lvl w:ilvl="5">
      <w:start w:val="0"/>
      <w:numFmt w:val="bullet"/>
      <w:lvlText w:val=""/>
      <w:lvlJc w:val="left"/>
      <w:pPr>
        <w:tabs>
          <w:tab w:val="num" w:pos="0"/>
        </w:tabs>
        <w:ind w:left="4692" w:hanging="240"/>
      </w:pPr>
      <w:rPr>
        <w:rFonts w:ascii="Symbol" w:hAnsi="Symbol" w:cs="Symbol" w:hint="default"/>
        <w:lang w:val="ru-RU" w:eastAsia="en-US" w:bidi="ar-SA"/>
      </w:rPr>
    </w:lvl>
    <w:lvl w:ilvl="6">
      <w:start w:val="0"/>
      <w:numFmt w:val="bullet"/>
      <w:lvlText w:val=""/>
      <w:lvlJc w:val="left"/>
      <w:pPr>
        <w:tabs>
          <w:tab w:val="num" w:pos="0"/>
        </w:tabs>
        <w:ind w:left="5539" w:hanging="240"/>
      </w:pPr>
      <w:rPr>
        <w:rFonts w:ascii="Symbol" w:hAnsi="Symbol" w:cs="Symbol" w:hint="default"/>
        <w:lang w:val="ru-RU" w:eastAsia="en-US" w:bidi="ar-SA"/>
      </w:rPr>
    </w:lvl>
    <w:lvl w:ilvl="7">
      <w:start w:val="0"/>
      <w:numFmt w:val="bullet"/>
      <w:lvlText w:val=""/>
      <w:lvlJc w:val="left"/>
      <w:pPr>
        <w:tabs>
          <w:tab w:val="num" w:pos="0"/>
        </w:tabs>
        <w:ind w:left="6385" w:hanging="240"/>
      </w:pPr>
      <w:rPr>
        <w:rFonts w:ascii="Symbol" w:hAnsi="Symbol" w:cs="Symbol" w:hint="default"/>
        <w:lang w:val="ru-RU" w:eastAsia="en-US" w:bidi="ar-SA"/>
      </w:rPr>
    </w:lvl>
    <w:lvl w:ilvl="8">
      <w:start w:val="0"/>
      <w:numFmt w:val="bullet"/>
      <w:lvlText w:val=""/>
      <w:lvlJc w:val="left"/>
      <w:pPr>
        <w:tabs>
          <w:tab w:val="num" w:pos="0"/>
        </w:tabs>
        <w:ind w:left="7232" w:hanging="240"/>
      </w:pPr>
      <w:rPr>
        <w:rFonts w:ascii="Symbol" w:hAnsi="Symbol" w:cs="Symbol" w:hint="default"/>
        <w:lang w:val="ru-RU" w:eastAsia="en-US" w:bidi="ar-SA"/>
      </w:rPr>
    </w:lvl>
  </w:abstractNum>
  <w:abstractNum w:abstractNumId="54">
    <w:lvl w:ilvl="0">
      <w:start w:val="1"/>
      <w:numFmt w:val="decimal"/>
      <w:lvlText w:val="%1."/>
      <w:lvlJc w:val="left"/>
      <w:pPr>
        <w:tabs>
          <w:tab w:val="num" w:pos="0"/>
        </w:tabs>
        <w:ind w:left="1104" w:hanging="240"/>
      </w:pPr>
      <w:rPr>
        <w:spacing w:val="0"/>
        <w:w w:val="100"/>
        <w:lang w:val="ru-RU" w:eastAsia="en-US" w:bidi="ar-SA"/>
      </w:rPr>
    </w:lvl>
    <w:lvl w:ilvl="1">
      <w:start w:val="1"/>
      <w:numFmt w:val="decimal"/>
      <w:lvlText w:val="%1.%2."/>
      <w:lvlJc w:val="left"/>
      <w:pPr>
        <w:tabs>
          <w:tab w:val="num" w:pos="0"/>
        </w:tabs>
        <w:ind w:left="154" w:hanging="470"/>
      </w:pPr>
      <w:rPr>
        <w:sz w:val="24"/>
        <w:spacing w:val="0"/>
        <w:i w:val="false"/>
        <w:b/>
        <w:szCs w:val="24"/>
        <w:iCs w:val="false"/>
        <w:bCs/>
        <w:w w:val="100"/>
        <w:rFonts w:ascii="Times New Roman" w:hAnsi="Times New Roman" w:eastAsia="Times New Roman" w:cs="Times New Roman"/>
        <w:lang w:val="ru-RU" w:eastAsia="en-US" w:bidi="ar-SA"/>
      </w:rPr>
    </w:lvl>
    <w:lvl w:ilvl="2">
      <w:start w:val="1"/>
      <w:numFmt w:val="decimal"/>
      <w:lvlText w:val="%1.%2.%3."/>
      <w:lvlJc w:val="left"/>
      <w:pPr>
        <w:tabs>
          <w:tab w:val="num" w:pos="0"/>
        </w:tabs>
        <w:ind w:left="154" w:hanging="601"/>
      </w:pPr>
      <w:rPr>
        <w:sz w:val="24"/>
        <w:spacing w:val="0"/>
        <w:i w:val="false"/>
        <w:b w:val="false"/>
        <w:szCs w:val="24"/>
        <w:iCs w:val="false"/>
        <w:bCs w:val="false"/>
        <w:w w:val="100"/>
        <w:rFonts w:ascii="Times New Roman" w:hAnsi="Times New Roman" w:eastAsia="Times New Roman" w:cs="Times New Roman"/>
        <w:lang w:val="ru-RU" w:eastAsia="en-US" w:bidi="ar-SA"/>
      </w:rPr>
    </w:lvl>
    <w:lvl w:ilvl="3">
      <w:start w:val="0"/>
      <w:numFmt w:val="bullet"/>
      <w:lvlText w:val=""/>
      <w:lvlJc w:val="left"/>
      <w:pPr>
        <w:tabs>
          <w:tab w:val="num" w:pos="0"/>
        </w:tabs>
        <w:ind w:left="3375" w:hanging="601"/>
      </w:pPr>
      <w:rPr>
        <w:rFonts w:ascii="Symbol" w:hAnsi="Symbol" w:cs="Symbol" w:hint="default"/>
        <w:lang w:val="ru-RU" w:eastAsia="en-US" w:bidi="ar-SA"/>
      </w:rPr>
    </w:lvl>
    <w:lvl w:ilvl="4">
      <w:start w:val="0"/>
      <w:numFmt w:val="bullet"/>
      <w:lvlText w:val=""/>
      <w:lvlJc w:val="left"/>
      <w:pPr>
        <w:tabs>
          <w:tab w:val="num" w:pos="0"/>
        </w:tabs>
        <w:ind w:left="4513" w:hanging="601"/>
      </w:pPr>
      <w:rPr>
        <w:rFonts w:ascii="Symbol" w:hAnsi="Symbol" w:cs="Symbol" w:hint="default"/>
        <w:lang w:val="ru-RU" w:eastAsia="en-US" w:bidi="ar-SA"/>
      </w:rPr>
    </w:lvl>
    <w:lvl w:ilvl="5">
      <w:start w:val="0"/>
      <w:numFmt w:val="bullet"/>
      <w:lvlText w:val=""/>
      <w:lvlJc w:val="left"/>
      <w:pPr>
        <w:tabs>
          <w:tab w:val="num" w:pos="0"/>
        </w:tabs>
        <w:ind w:left="5650" w:hanging="601"/>
      </w:pPr>
      <w:rPr>
        <w:rFonts w:ascii="Symbol" w:hAnsi="Symbol" w:cs="Symbol" w:hint="default"/>
        <w:lang w:val="ru-RU" w:eastAsia="en-US" w:bidi="ar-SA"/>
      </w:rPr>
    </w:lvl>
    <w:lvl w:ilvl="6">
      <w:start w:val="0"/>
      <w:numFmt w:val="bullet"/>
      <w:lvlText w:val=""/>
      <w:lvlJc w:val="left"/>
      <w:pPr>
        <w:tabs>
          <w:tab w:val="num" w:pos="0"/>
        </w:tabs>
        <w:ind w:left="6788" w:hanging="601"/>
      </w:pPr>
      <w:rPr>
        <w:rFonts w:ascii="Symbol" w:hAnsi="Symbol" w:cs="Symbol" w:hint="default"/>
        <w:lang w:val="ru-RU" w:eastAsia="en-US" w:bidi="ar-SA"/>
      </w:rPr>
    </w:lvl>
    <w:lvl w:ilvl="7">
      <w:start w:val="0"/>
      <w:numFmt w:val="bullet"/>
      <w:lvlText w:val=""/>
      <w:lvlJc w:val="left"/>
      <w:pPr>
        <w:tabs>
          <w:tab w:val="num" w:pos="0"/>
        </w:tabs>
        <w:ind w:left="7926" w:hanging="601"/>
      </w:pPr>
      <w:rPr>
        <w:rFonts w:ascii="Symbol" w:hAnsi="Symbol" w:cs="Symbol" w:hint="default"/>
        <w:lang w:val="ru-RU" w:eastAsia="en-US" w:bidi="ar-SA"/>
      </w:rPr>
    </w:lvl>
    <w:lvl w:ilvl="8">
      <w:start w:val="0"/>
      <w:numFmt w:val="bullet"/>
      <w:lvlText w:val=""/>
      <w:lvlJc w:val="left"/>
      <w:pPr>
        <w:tabs>
          <w:tab w:val="num" w:pos="0"/>
        </w:tabs>
        <w:ind w:left="9063" w:hanging="601"/>
      </w:pPr>
      <w:rPr>
        <w:rFonts w:ascii="Symbol" w:hAnsi="Symbol" w:cs="Symbol" w:hint="default"/>
        <w:lang w:val="ru-RU" w:eastAsia="en-US" w:bidi="ar-SA"/>
      </w:rPr>
    </w:lvl>
  </w:abstractNum>
  <w:abstractNum w:abstractNumId="55">
    <w:lvl w:ilvl="0">
      <w:start w:val="1"/>
      <w:numFmt w:val="decimal"/>
      <w:lvlText w:val="%1)"/>
      <w:lvlJc w:val="left"/>
      <w:pPr>
        <w:tabs>
          <w:tab w:val="num" w:pos="0"/>
        </w:tabs>
        <w:ind w:left="154" w:hanging="28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277" w:hanging="280"/>
      </w:pPr>
      <w:rPr>
        <w:rFonts w:ascii="Symbol" w:hAnsi="Symbol" w:cs="Symbol" w:hint="default"/>
        <w:lang w:val="ru-RU" w:eastAsia="en-US" w:bidi="ar-SA"/>
      </w:rPr>
    </w:lvl>
    <w:lvl w:ilvl="2">
      <w:start w:val="0"/>
      <w:numFmt w:val="bullet"/>
      <w:lvlText w:val=""/>
      <w:lvlJc w:val="left"/>
      <w:pPr>
        <w:tabs>
          <w:tab w:val="num" w:pos="0"/>
        </w:tabs>
        <w:ind w:left="2395" w:hanging="280"/>
      </w:pPr>
      <w:rPr>
        <w:rFonts w:ascii="Symbol" w:hAnsi="Symbol" w:cs="Symbol" w:hint="default"/>
        <w:lang w:val="ru-RU" w:eastAsia="en-US" w:bidi="ar-SA"/>
      </w:rPr>
    </w:lvl>
    <w:lvl w:ilvl="3">
      <w:start w:val="0"/>
      <w:numFmt w:val="bullet"/>
      <w:lvlText w:val=""/>
      <w:lvlJc w:val="left"/>
      <w:pPr>
        <w:tabs>
          <w:tab w:val="num" w:pos="0"/>
        </w:tabs>
        <w:ind w:left="3513" w:hanging="280"/>
      </w:pPr>
      <w:rPr>
        <w:rFonts w:ascii="Symbol" w:hAnsi="Symbol" w:cs="Symbol" w:hint="default"/>
        <w:lang w:val="ru-RU" w:eastAsia="en-US" w:bidi="ar-SA"/>
      </w:rPr>
    </w:lvl>
    <w:lvl w:ilvl="4">
      <w:start w:val="0"/>
      <w:numFmt w:val="bullet"/>
      <w:lvlText w:val=""/>
      <w:lvlJc w:val="left"/>
      <w:pPr>
        <w:tabs>
          <w:tab w:val="num" w:pos="0"/>
        </w:tabs>
        <w:ind w:left="4631" w:hanging="280"/>
      </w:pPr>
      <w:rPr>
        <w:rFonts w:ascii="Symbol" w:hAnsi="Symbol" w:cs="Symbol" w:hint="default"/>
        <w:lang w:val="ru-RU" w:eastAsia="en-US" w:bidi="ar-SA"/>
      </w:rPr>
    </w:lvl>
    <w:lvl w:ilvl="5">
      <w:start w:val="0"/>
      <w:numFmt w:val="bullet"/>
      <w:lvlText w:val=""/>
      <w:lvlJc w:val="left"/>
      <w:pPr>
        <w:tabs>
          <w:tab w:val="num" w:pos="0"/>
        </w:tabs>
        <w:ind w:left="5749" w:hanging="280"/>
      </w:pPr>
      <w:rPr>
        <w:rFonts w:ascii="Symbol" w:hAnsi="Symbol" w:cs="Symbol" w:hint="default"/>
        <w:lang w:val="ru-RU" w:eastAsia="en-US" w:bidi="ar-SA"/>
      </w:rPr>
    </w:lvl>
    <w:lvl w:ilvl="6">
      <w:start w:val="0"/>
      <w:numFmt w:val="bullet"/>
      <w:lvlText w:val=""/>
      <w:lvlJc w:val="left"/>
      <w:pPr>
        <w:tabs>
          <w:tab w:val="num" w:pos="0"/>
        </w:tabs>
        <w:ind w:left="6867" w:hanging="280"/>
      </w:pPr>
      <w:rPr>
        <w:rFonts w:ascii="Symbol" w:hAnsi="Symbol" w:cs="Symbol" w:hint="default"/>
        <w:lang w:val="ru-RU" w:eastAsia="en-US" w:bidi="ar-SA"/>
      </w:rPr>
    </w:lvl>
    <w:lvl w:ilvl="7">
      <w:start w:val="0"/>
      <w:numFmt w:val="bullet"/>
      <w:lvlText w:val=""/>
      <w:lvlJc w:val="left"/>
      <w:pPr>
        <w:tabs>
          <w:tab w:val="num" w:pos="0"/>
        </w:tabs>
        <w:ind w:left="7985" w:hanging="280"/>
      </w:pPr>
      <w:rPr>
        <w:rFonts w:ascii="Symbol" w:hAnsi="Symbol" w:cs="Symbol" w:hint="default"/>
        <w:lang w:val="ru-RU" w:eastAsia="en-US" w:bidi="ar-SA"/>
      </w:rPr>
    </w:lvl>
    <w:lvl w:ilvl="8">
      <w:start w:val="0"/>
      <w:numFmt w:val="bullet"/>
      <w:lvlText w:val=""/>
      <w:lvlJc w:val="left"/>
      <w:pPr>
        <w:tabs>
          <w:tab w:val="num" w:pos="0"/>
        </w:tabs>
        <w:ind w:left="9103" w:hanging="280"/>
      </w:pPr>
      <w:rPr>
        <w:rFonts w:ascii="Symbol" w:hAnsi="Symbol" w:cs="Symbol" w:hint="default"/>
        <w:lang w:val="ru-RU" w:eastAsia="en-US" w:bidi="ar-SA"/>
      </w:rPr>
    </w:lvl>
  </w:abstractNum>
  <w:abstractNum w:abstractNumId="56">
    <w:lvl w:ilvl="0">
      <w:start w:val="1"/>
      <w:numFmt w:val="decimal"/>
      <w:lvlText w:val="%1)"/>
      <w:lvlJc w:val="left"/>
      <w:pPr>
        <w:tabs>
          <w:tab w:val="num" w:pos="0"/>
        </w:tabs>
        <w:ind w:left="154" w:hanging="38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277" w:hanging="380"/>
      </w:pPr>
      <w:rPr>
        <w:rFonts w:ascii="Symbol" w:hAnsi="Symbol" w:cs="Symbol" w:hint="default"/>
        <w:lang w:val="ru-RU" w:eastAsia="en-US" w:bidi="ar-SA"/>
      </w:rPr>
    </w:lvl>
    <w:lvl w:ilvl="2">
      <w:start w:val="0"/>
      <w:numFmt w:val="bullet"/>
      <w:lvlText w:val=""/>
      <w:lvlJc w:val="left"/>
      <w:pPr>
        <w:tabs>
          <w:tab w:val="num" w:pos="0"/>
        </w:tabs>
        <w:ind w:left="2395" w:hanging="380"/>
      </w:pPr>
      <w:rPr>
        <w:rFonts w:ascii="Symbol" w:hAnsi="Symbol" w:cs="Symbol" w:hint="default"/>
        <w:lang w:val="ru-RU" w:eastAsia="en-US" w:bidi="ar-SA"/>
      </w:rPr>
    </w:lvl>
    <w:lvl w:ilvl="3">
      <w:start w:val="0"/>
      <w:numFmt w:val="bullet"/>
      <w:lvlText w:val=""/>
      <w:lvlJc w:val="left"/>
      <w:pPr>
        <w:tabs>
          <w:tab w:val="num" w:pos="0"/>
        </w:tabs>
        <w:ind w:left="3513" w:hanging="380"/>
      </w:pPr>
      <w:rPr>
        <w:rFonts w:ascii="Symbol" w:hAnsi="Symbol" w:cs="Symbol" w:hint="default"/>
        <w:lang w:val="ru-RU" w:eastAsia="en-US" w:bidi="ar-SA"/>
      </w:rPr>
    </w:lvl>
    <w:lvl w:ilvl="4">
      <w:start w:val="0"/>
      <w:numFmt w:val="bullet"/>
      <w:lvlText w:val=""/>
      <w:lvlJc w:val="left"/>
      <w:pPr>
        <w:tabs>
          <w:tab w:val="num" w:pos="0"/>
        </w:tabs>
        <w:ind w:left="4631" w:hanging="380"/>
      </w:pPr>
      <w:rPr>
        <w:rFonts w:ascii="Symbol" w:hAnsi="Symbol" w:cs="Symbol" w:hint="default"/>
        <w:lang w:val="ru-RU" w:eastAsia="en-US" w:bidi="ar-SA"/>
      </w:rPr>
    </w:lvl>
    <w:lvl w:ilvl="5">
      <w:start w:val="0"/>
      <w:numFmt w:val="bullet"/>
      <w:lvlText w:val=""/>
      <w:lvlJc w:val="left"/>
      <w:pPr>
        <w:tabs>
          <w:tab w:val="num" w:pos="0"/>
        </w:tabs>
        <w:ind w:left="5749" w:hanging="380"/>
      </w:pPr>
      <w:rPr>
        <w:rFonts w:ascii="Symbol" w:hAnsi="Symbol" w:cs="Symbol" w:hint="default"/>
        <w:lang w:val="ru-RU" w:eastAsia="en-US" w:bidi="ar-SA"/>
      </w:rPr>
    </w:lvl>
    <w:lvl w:ilvl="6">
      <w:start w:val="0"/>
      <w:numFmt w:val="bullet"/>
      <w:lvlText w:val=""/>
      <w:lvlJc w:val="left"/>
      <w:pPr>
        <w:tabs>
          <w:tab w:val="num" w:pos="0"/>
        </w:tabs>
        <w:ind w:left="6867" w:hanging="380"/>
      </w:pPr>
      <w:rPr>
        <w:rFonts w:ascii="Symbol" w:hAnsi="Symbol" w:cs="Symbol" w:hint="default"/>
        <w:lang w:val="ru-RU" w:eastAsia="en-US" w:bidi="ar-SA"/>
      </w:rPr>
    </w:lvl>
    <w:lvl w:ilvl="7">
      <w:start w:val="0"/>
      <w:numFmt w:val="bullet"/>
      <w:lvlText w:val=""/>
      <w:lvlJc w:val="left"/>
      <w:pPr>
        <w:tabs>
          <w:tab w:val="num" w:pos="0"/>
        </w:tabs>
        <w:ind w:left="7985" w:hanging="380"/>
      </w:pPr>
      <w:rPr>
        <w:rFonts w:ascii="Symbol" w:hAnsi="Symbol" w:cs="Symbol" w:hint="default"/>
        <w:lang w:val="ru-RU" w:eastAsia="en-US" w:bidi="ar-SA"/>
      </w:rPr>
    </w:lvl>
    <w:lvl w:ilvl="8">
      <w:start w:val="0"/>
      <w:numFmt w:val="bullet"/>
      <w:lvlText w:val=""/>
      <w:lvlJc w:val="left"/>
      <w:pPr>
        <w:tabs>
          <w:tab w:val="num" w:pos="0"/>
        </w:tabs>
        <w:ind w:left="9103" w:hanging="380"/>
      </w:pPr>
      <w:rPr>
        <w:rFonts w:ascii="Symbol" w:hAnsi="Symbol" w:cs="Symbol" w:hint="default"/>
        <w:lang w:val="ru-RU" w:eastAsia="en-US" w:bidi="ar-SA"/>
      </w:rPr>
    </w:lvl>
  </w:abstractNum>
  <w:abstractNum w:abstractNumId="57">
    <w:lvl w:ilvl="0">
      <w:start w:val="1"/>
      <w:numFmt w:val="decimal"/>
      <w:lvlText w:val="%1)"/>
      <w:lvlJc w:val="left"/>
      <w:pPr>
        <w:tabs>
          <w:tab w:val="num" w:pos="0"/>
        </w:tabs>
        <w:ind w:left="154" w:hanging="30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277" w:hanging="300"/>
      </w:pPr>
      <w:rPr>
        <w:rFonts w:ascii="Symbol" w:hAnsi="Symbol" w:cs="Symbol" w:hint="default"/>
        <w:lang w:val="ru-RU" w:eastAsia="en-US" w:bidi="ar-SA"/>
      </w:rPr>
    </w:lvl>
    <w:lvl w:ilvl="2">
      <w:start w:val="0"/>
      <w:numFmt w:val="bullet"/>
      <w:lvlText w:val=""/>
      <w:lvlJc w:val="left"/>
      <w:pPr>
        <w:tabs>
          <w:tab w:val="num" w:pos="0"/>
        </w:tabs>
        <w:ind w:left="2395" w:hanging="300"/>
      </w:pPr>
      <w:rPr>
        <w:rFonts w:ascii="Symbol" w:hAnsi="Symbol" w:cs="Symbol" w:hint="default"/>
        <w:lang w:val="ru-RU" w:eastAsia="en-US" w:bidi="ar-SA"/>
      </w:rPr>
    </w:lvl>
    <w:lvl w:ilvl="3">
      <w:start w:val="0"/>
      <w:numFmt w:val="bullet"/>
      <w:lvlText w:val=""/>
      <w:lvlJc w:val="left"/>
      <w:pPr>
        <w:tabs>
          <w:tab w:val="num" w:pos="0"/>
        </w:tabs>
        <w:ind w:left="3513" w:hanging="300"/>
      </w:pPr>
      <w:rPr>
        <w:rFonts w:ascii="Symbol" w:hAnsi="Symbol" w:cs="Symbol" w:hint="default"/>
        <w:lang w:val="ru-RU" w:eastAsia="en-US" w:bidi="ar-SA"/>
      </w:rPr>
    </w:lvl>
    <w:lvl w:ilvl="4">
      <w:start w:val="0"/>
      <w:numFmt w:val="bullet"/>
      <w:lvlText w:val=""/>
      <w:lvlJc w:val="left"/>
      <w:pPr>
        <w:tabs>
          <w:tab w:val="num" w:pos="0"/>
        </w:tabs>
        <w:ind w:left="4631" w:hanging="300"/>
      </w:pPr>
      <w:rPr>
        <w:rFonts w:ascii="Symbol" w:hAnsi="Symbol" w:cs="Symbol" w:hint="default"/>
        <w:lang w:val="ru-RU" w:eastAsia="en-US" w:bidi="ar-SA"/>
      </w:rPr>
    </w:lvl>
    <w:lvl w:ilvl="5">
      <w:start w:val="0"/>
      <w:numFmt w:val="bullet"/>
      <w:lvlText w:val=""/>
      <w:lvlJc w:val="left"/>
      <w:pPr>
        <w:tabs>
          <w:tab w:val="num" w:pos="0"/>
        </w:tabs>
        <w:ind w:left="5749" w:hanging="300"/>
      </w:pPr>
      <w:rPr>
        <w:rFonts w:ascii="Symbol" w:hAnsi="Symbol" w:cs="Symbol" w:hint="default"/>
        <w:lang w:val="ru-RU" w:eastAsia="en-US" w:bidi="ar-SA"/>
      </w:rPr>
    </w:lvl>
    <w:lvl w:ilvl="6">
      <w:start w:val="0"/>
      <w:numFmt w:val="bullet"/>
      <w:lvlText w:val=""/>
      <w:lvlJc w:val="left"/>
      <w:pPr>
        <w:tabs>
          <w:tab w:val="num" w:pos="0"/>
        </w:tabs>
        <w:ind w:left="6867" w:hanging="300"/>
      </w:pPr>
      <w:rPr>
        <w:rFonts w:ascii="Symbol" w:hAnsi="Symbol" w:cs="Symbol" w:hint="default"/>
        <w:lang w:val="ru-RU" w:eastAsia="en-US" w:bidi="ar-SA"/>
      </w:rPr>
    </w:lvl>
    <w:lvl w:ilvl="7">
      <w:start w:val="0"/>
      <w:numFmt w:val="bullet"/>
      <w:lvlText w:val=""/>
      <w:lvlJc w:val="left"/>
      <w:pPr>
        <w:tabs>
          <w:tab w:val="num" w:pos="0"/>
        </w:tabs>
        <w:ind w:left="7985" w:hanging="300"/>
      </w:pPr>
      <w:rPr>
        <w:rFonts w:ascii="Symbol" w:hAnsi="Symbol" w:cs="Symbol" w:hint="default"/>
        <w:lang w:val="ru-RU" w:eastAsia="en-US" w:bidi="ar-SA"/>
      </w:rPr>
    </w:lvl>
    <w:lvl w:ilvl="8">
      <w:start w:val="0"/>
      <w:numFmt w:val="bullet"/>
      <w:lvlText w:val=""/>
      <w:lvlJc w:val="left"/>
      <w:pPr>
        <w:tabs>
          <w:tab w:val="num" w:pos="0"/>
        </w:tabs>
        <w:ind w:left="9103" w:hanging="300"/>
      </w:pPr>
      <w:rPr>
        <w:rFonts w:ascii="Symbol" w:hAnsi="Symbol" w:cs="Symbol" w:hint="default"/>
        <w:lang w:val="ru-RU" w:eastAsia="en-US" w:bidi="ar-SA"/>
      </w:rPr>
    </w:lvl>
  </w:abstractNum>
  <w:abstractNum w:abstractNumId="58">
    <w:lvl w:ilvl="0">
      <w:start w:val="1"/>
      <w:numFmt w:val="decimal"/>
      <w:lvlText w:val="%1."/>
      <w:lvlJc w:val="left"/>
      <w:pPr>
        <w:tabs>
          <w:tab w:val="num" w:pos="0"/>
        </w:tabs>
        <w:ind w:left="679" w:hanging="240"/>
      </w:pPr>
      <w:rPr>
        <w:sz w:val="24"/>
        <w:spacing w:val="0"/>
        <w:i w:val="false"/>
        <w:b/>
        <w:szCs w:val="24"/>
        <w:iCs w:val="false"/>
        <w:bCs/>
        <w:w w:val="100"/>
        <w:rFonts w:ascii="Times New Roman" w:hAnsi="Times New Roman" w:eastAsia="Times New Roman" w:cs="Times New Roman"/>
        <w:lang w:val="ru-RU" w:eastAsia="en-US" w:bidi="ar-SA"/>
      </w:rPr>
    </w:lvl>
    <w:lvl w:ilvl="1">
      <w:start w:val="0"/>
      <w:numFmt w:val="bullet"/>
      <w:lvlText w:val=""/>
      <w:lvlJc w:val="left"/>
      <w:pPr>
        <w:tabs>
          <w:tab w:val="num" w:pos="0"/>
        </w:tabs>
        <w:ind w:left="1745" w:hanging="240"/>
      </w:pPr>
      <w:rPr>
        <w:rFonts w:ascii="Symbol" w:hAnsi="Symbol" w:cs="Symbol" w:hint="default"/>
        <w:lang w:val="ru-RU" w:eastAsia="en-US" w:bidi="ar-SA"/>
      </w:rPr>
    </w:lvl>
    <w:lvl w:ilvl="2">
      <w:start w:val="0"/>
      <w:numFmt w:val="bullet"/>
      <w:lvlText w:val=""/>
      <w:lvlJc w:val="left"/>
      <w:pPr>
        <w:tabs>
          <w:tab w:val="num" w:pos="0"/>
        </w:tabs>
        <w:ind w:left="2811" w:hanging="240"/>
      </w:pPr>
      <w:rPr>
        <w:rFonts w:ascii="Symbol" w:hAnsi="Symbol" w:cs="Symbol" w:hint="default"/>
        <w:lang w:val="ru-RU" w:eastAsia="en-US" w:bidi="ar-SA"/>
      </w:rPr>
    </w:lvl>
    <w:lvl w:ilvl="3">
      <w:start w:val="0"/>
      <w:numFmt w:val="bullet"/>
      <w:lvlText w:val=""/>
      <w:lvlJc w:val="left"/>
      <w:pPr>
        <w:tabs>
          <w:tab w:val="num" w:pos="0"/>
        </w:tabs>
        <w:ind w:left="3877" w:hanging="240"/>
      </w:pPr>
      <w:rPr>
        <w:rFonts w:ascii="Symbol" w:hAnsi="Symbol" w:cs="Symbol" w:hint="default"/>
        <w:lang w:val="ru-RU" w:eastAsia="en-US" w:bidi="ar-SA"/>
      </w:rPr>
    </w:lvl>
    <w:lvl w:ilvl="4">
      <w:start w:val="0"/>
      <w:numFmt w:val="bullet"/>
      <w:lvlText w:val=""/>
      <w:lvlJc w:val="left"/>
      <w:pPr>
        <w:tabs>
          <w:tab w:val="num" w:pos="0"/>
        </w:tabs>
        <w:ind w:left="4943" w:hanging="240"/>
      </w:pPr>
      <w:rPr>
        <w:rFonts w:ascii="Symbol" w:hAnsi="Symbol" w:cs="Symbol" w:hint="default"/>
        <w:lang w:val="ru-RU" w:eastAsia="en-US" w:bidi="ar-SA"/>
      </w:rPr>
    </w:lvl>
    <w:lvl w:ilvl="5">
      <w:start w:val="0"/>
      <w:numFmt w:val="bullet"/>
      <w:lvlText w:val=""/>
      <w:lvlJc w:val="left"/>
      <w:pPr>
        <w:tabs>
          <w:tab w:val="num" w:pos="0"/>
        </w:tabs>
        <w:ind w:left="6009" w:hanging="240"/>
      </w:pPr>
      <w:rPr>
        <w:rFonts w:ascii="Symbol" w:hAnsi="Symbol" w:cs="Symbol" w:hint="default"/>
        <w:lang w:val="ru-RU" w:eastAsia="en-US" w:bidi="ar-SA"/>
      </w:rPr>
    </w:lvl>
    <w:lvl w:ilvl="6">
      <w:start w:val="0"/>
      <w:numFmt w:val="bullet"/>
      <w:lvlText w:val=""/>
      <w:lvlJc w:val="left"/>
      <w:pPr>
        <w:tabs>
          <w:tab w:val="num" w:pos="0"/>
        </w:tabs>
        <w:ind w:left="7075" w:hanging="240"/>
      </w:pPr>
      <w:rPr>
        <w:rFonts w:ascii="Symbol" w:hAnsi="Symbol" w:cs="Symbol" w:hint="default"/>
        <w:lang w:val="ru-RU" w:eastAsia="en-US" w:bidi="ar-SA"/>
      </w:rPr>
    </w:lvl>
    <w:lvl w:ilvl="7">
      <w:start w:val="0"/>
      <w:numFmt w:val="bullet"/>
      <w:lvlText w:val=""/>
      <w:lvlJc w:val="left"/>
      <w:pPr>
        <w:tabs>
          <w:tab w:val="num" w:pos="0"/>
        </w:tabs>
        <w:ind w:left="8141" w:hanging="240"/>
      </w:pPr>
      <w:rPr>
        <w:rFonts w:ascii="Symbol" w:hAnsi="Symbol" w:cs="Symbol" w:hint="default"/>
        <w:lang w:val="ru-RU" w:eastAsia="en-US" w:bidi="ar-SA"/>
      </w:rPr>
    </w:lvl>
    <w:lvl w:ilvl="8">
      <w:start w:val="0"/>
      <w:numFmt w:val="bullet"/>
      <w:lvlText w:val=""/>
      <w:lvlJc w:val="left"/>
      <w:pPr>
        <w:tabs>
          <w:tab w:val="num" w:pos="0"/>
        </w:tabs>
        <w:ind w:left="9207" w:hanging="240"/>
      </w:pPr>
      <w:rPr>
        <w:rFonts w:ascii="Symbol" w:hAnsi="Symbol" w:cs="Symbol" w:hint="default"/>
        <w:lang w:val="ru-RU" w:eastAsia="en-US" w:bidi="ar-SA"/>
      </w:rPr>
    </w:lvl>
  </w:abstractNum>
  <w:abstractNum w:abstractNumId="59">
    <w:lvl w:ilvl="0">
      <w:start w:val="1"/>
      <w:numFmt w:val="decimal"/>
      <w:lvlText w:val="%1."/>
      <w:lvlJc w:val="left"/>
      <w:pPr>
        <w:tabs>
          <w:tab w:val="num" w:pos="0"/>
        </w:tabs>
        <w:ind w:left="574" w:hanging="400"/>
      </w:pPr>
      <w:rPr>
        <w:sz w:val="22"/>
        <w:spacing w:val="0"/>
        <w:i w:val="false"/>
        <w:b w:val="false"/>
        <w:szCs w:val="22"/>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060" w:hanging="400"/>
      </w:pPr>
      <w:rPr>
        <w:rFonts w:ascii="Symbol" w:hAnsi="Symbol" w:cs="Symbol" w:hint="default"/>
        <w:lang w:val="ru-RU" w:eastAsia="en-US" w:bidi="ar-SA"/>
      </w:rPr>
    </w:lvl>
    <w:lvl w:ilvl="2">
      <w:start w:val="0"/>
      <w:numFmt w:val="bullet"/>
      <w:lvlText w:val=""/>
      <w:lvlJc w:val="left"/>
      <w:pPr>
        <w:tabs>
          <w:tab w:val="num" w:pos="0"/>
        </w:tabs>
        <w:ind w:left="1540" w:hanging="400"/>
      </w:pPr>
      <w:rPr>
        <w:rFonts w:ascii="Symbol" w:hAnsi="Symbol" w:cs="Symbol" w:hint="default"/>
        <w:lang w:val="ru-RU" w:eastAsia="en-US" w:bidi="ar-SA"/>
      </w:rPr>
    </w:lvl>
    <w:lvl w:ilvl="3">
      <w:start w:val="0"/>
      <w:numFmt w:val="bullet"/>
      <w:lvlText w:val=""/>
      <w:lvlJc w:val="left"/>
      <w:pPr>
        <w:tabs>
          <w:tab w:val="num" w:pos="0"/>
        </w:tabs>
        <w:ind w:left="2020" w:hanging="400"/>
      </w:pPr>
      <w:rPr>
        <w:rFonts w:ascii="Symbol" w:hAnsi="Symbol" w:cs="Symbol" w:hint="default"/>
        <w:lang w:val="ru-RU" w:eastAsia="en-US" w:bidi="ar-SA"/>
      </w:rPr>
    </w:lvl>
    <w:lvl w:ilvl="4">
      <w:start w:val="0"/>
      <w:numFmt w:val="bullet"/>
      <w:lvlText w:val=""/>
      <w:lvlJc w:val="left"/>
      <w:pPr>
        <w:tabs>
          <w:tab w:val="num" w:pos="0"/>
        </w:tabs>
        <w:ind w:left="2500" w:hanging="400"/>
      </w:pPr>
      <w:rPr>
        <w:rFonts w:ascii="Symbol" w:hAnsi="Symbol" w:cs="Symbol" w:hint="default"/>
        <w:lang w:val="ru-RU" w:eastAsia="en-US" w:bidi="ar-SA"/>
      </w:rPr>
    </w:lvl>
    <w:lvl w:ilvl="5">
      <w:start w:val="0"/>
      <w:numFmt w:val="bullet"/>
      <w:lvlText w:val=""/>
      <w:lvlJc w:val="left"/>
      <w:pPr>
        <w:tabs>
          <w:tab w:val="num" w:pos="0"/>
        </w:tabs>
        <w:ind w:left="2981" w:hanging="400"/>
      </w:pPr>
      <w:rPr>
        <w:rFonts w:ascii="Symbol" w:hAnsi="Symbol" w:cs="Symbol" w:hint="default"/>
        <w:lang w:val="ru-RU" w:eastAsia="en-US" w:bidi="ar-SA"/>
      </w:rPr>
    </w:lvl>
    <w:lvl w:ilvl="6">
      <w:start w:val="0"/>
      <w:numFmt w:val="bullet"/>
      <w:lvlText w:val=""/>
      <w:lvlJc w:val="left"/>
      <w:pPr>
        <w:tabs>
          <w:tab w:val="num" w:pos="0"/>
        </w:tabs>
        <w:ind w:left="3461" w:hanging="400"/>
      </w:pPr>
      <w:rPr>
        <w:rFonts w:ascii="Symbol" w:hAnsi="Symbol" w:cs="Symbol" w:hint="default"/>
        <w:lang w:val="ru-RU" w:eastAsia="en-US" w:bidi="ar-SA"/>
      </w:rPr>
    </w:lvl>
    <w:lvl w:ilvl="7">
      <w:start w:val="0"/>
      <w:numFmt w:val="bullet"/>
      <w:lvlText w:val=""/>
      <w:lvlJc w:val="left"/>
      <w:pPr>
        <w:tabs>
          <w:tab w:val="num" w:pos="0"/>
        </w:tabs>
        <w:ind w:left="3941" w:hanging="400"/>
      </w:pPr>
      <w:rPr>
        <w:rFonts w:ascii="Symbol" w:hAnsi="Symbol" w:cs="Symbol" w:hint="default"/>
        <w:lang w:val="ru-RU" w:eastAsia="en-US" w:bidi="ar-SA"/>
      </w:rPr>
    </w:lvl>
    <w:lvl w:ilvl="8">
      <w:start w:val="0"/>
      <w:numFmt w:val="bullet"/>
      <w:lvlText w:val=""/>
      <w:lvlJc w:val="left"/>
      <w:pPr>
        <w:tabs>
          <w:tab w:val="num" w:pos="0"/>
        </w:tabs>
        <w:ind w:left="4421" w:hanging="400"/>
      </w:pPr>
      <w:rPr>
        <w:rFonts w:ascii="Symbol" w:hAnsi="Symbol" w:cs="Symbol" w:hint="default"/>
        <w:lang w:val="ru-RU" w:eastAsia="en-US" w:bidi="ar-SA"/>
      </w:rPr>
    </w:lvl>
  </w:abstractNum>
  <w:abstractNum w:abstractNumId="60">
    <w:lvl w:ilvl="0">
      <w:start w:val="1"/>
      <w:numFmt w:val="decimal"/>
      <w:lvlText w:val="%1."/>
      <w:lvlJc w:val="left"/>
      <w:pPr>
        <w:tabs>
          <w:tab w:val="num" w:pos="0"/>
        </w:tabs>
        <w:ind w:left="174" w:hanging="400"/>
      </w:pPr>
      <w:rPr>
        <w:sz w:val="22"/>
        <w:spacing w:val="0"/>
        <w:i w:val="false"/>
        <w:b w:val="false"/>
        <w:szCs w:val="22"/>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700" w:hanging="400"/>
      </w:pPr>
      <w:rPr>
        <w:rFonts w:ascii="Symbol" w:hAnsi="Symbol" w:cs="Symbol" w:hint="default"/>
        <w:lang w:val="ru-RU" w:eastAsia="en-US" w:bidi="ar-SA"/>
      </w:rPr>
    </w:lvl>
    <w:lvl w:ilvl="2">
      <w:start w:val="0"/>
      <w:numFmt w:val="bullet"/>
      <w:lvlText w:val=""/>
      <w:lvlJc w:val="left"/>
      <w:pPr>
        <w:tabs>
          <w:tab w:val="num" w:pos="0"/>
        </w:tabs>
        <w:ind w:left="1220" w:hanging="400"/>
      </w:pPr>
      <w:rPr>
        <w:rFonts w:ascii="Symbol" w:hAnsi="Symbol" w:cs="Symbol" w:hint="default"/>
        <w:lang w:val="ru-RU" w:eastAsia="en-US" w:bidi="ar-SA"/>
      </w:rPr>
    </w:lvl>
    <w:lvl w:ilvl="3">
      <w:start w:val="0"/>
      <w:numFmt w:val="bullet"/>
      <w:lvlText w:val=""/>
      <w:lvlJc w:val="left"/>
      <w:pPr>
        <w:tabs>
          <w:tab w:val="num" w:pos="0"/>
        </w:tabs>
        <w:ind w:left="1740" w:hanging="400"/>
      </w:pPr>
      <w:rPr>
        <w:rFonts w:ascii="Symbol" w:hAnsi="Symbol" w:cs="Symbol" w:hint="default"/>
        <w:lang w:val="ru-RU" w:eastAsia="en-US" w:bidi="ar-SA"/>
      </w:rPr>
    </w:lvl>
    <w:lvl w:ilvl="4">
      <w:start w:val="0"/>
      <w:numFmt w:val="bullet"/>
      <w:lvlText w:val=""/>
      <w:lvlJc w:val="left"/>
      <w:pPr>
        <w:tabs>
          <w:tab w:val="num" w:pos="0"/>
        </w:tabs>
        <w:ind w:left="2260" w:hanging="400"/>
      </w:pPr>
      <w:rPr>
        <w:rFonts w:ascii="Symbol" w:hAnsi="Symbol" w:cs="Symbol" w:hint="default"/>
        <w:lang w:val="ru-RU" w:eastAsia="en-US" w:bidi="ar-SA"/>
      </w:rPr>
    </w:lvl>
    <w:lvl w:ilvl="5">
      <w:start w:val="0"/>
      <w:numFmt w:val="bullet"/>
      <w:lvlText w:val=""/>
      <w:lvlJc w:val="left"/>
      <w:pPr>
        <w:tabs>
          <w:tab w:val="num" w:pos="0"/>
        </w:tabs>
        <w:ind w:left="2781" w:hanging="400"/>
      </w:pPr>
      <w:rPr>
        <w:rFonts w:ascii="Symbol" w:hAnsi="Symbol" w:cs="Symbol" w:hint="default"/>
        <w:lang w:val="ru-RU" w:eastAsia="en-US" w:bidi="ar-SA"/>
      </w:rPr>
    </w:lvl>
    <w:lvl w:ilvl="6">
      <w:start w:val="0"/>
      <w:numFmt w:val="bullet"/>
      <w:lvlText w:val=""/>
      <w:lvlJc w:val="left"/>
      <w:pPr>
        <w:tabs>
          <w:tab w:val="num" w:pos="0"/>
        </w:tabs>
        <w:ind w:left="3301" w:hanging="400"/>
      </w:pPr>
      <w:rPr>
        <w:rFonts w:ascii="Symbol" w:hAnsi="Symbol" w:cs="Symbol" w:hint="default"/>
        <w:lang w:val="ru-RU" w:eastAsia="en-US" w:bidi="ar-SA"/>
      </w:rPr>
    </w:lvl>
    <w:lvl w:ilvl="7">
      <w:start w:val="0"/>
      <w:numFmt w:val="bullet"/>
      <w:lvlText w:val=""/>
      <w:lvlJc w:val="left"/>
      <w:pPr>
        <w:tabs>
          <w:tab w:val="num" w:pos="0"/>
        </w:tabs>
        <w:ind w:left="3821" w:hanging="400"/>
      </w:pPr>
      <w:rPr>
        <w:rFonts w:ascii="Symbol" w:hAnsi="Symbol" w:cs="Symbol" w:hint="default"/>
        <w:lang w:val="ru-RU" w:eastAsia="en-US" w:bidi="ar-SA"/>
      </w:rPr>
    </w:lvl>
    <w:lvl w:ilvl="8">
      <w:start w:val="0"/>
      <w:numFmt w:val="bullet"/>
      <w:lvlText w:val=""/>
      <w:lvlJc w:val="left"/>
      <w:pPr>
        <w:tabs>
          <w:tab w:val="num" w:pos="0"/>
        </w:tabs>
        <w:ind w:left="4341" w:hanging="400"/>
      </w:pPr>
      <w:rPr>
        <w:rFonts w:ascii="Symbol" w:hAnsi="Symbol" w:cs="Symbol" w:hint="default"/>
        <w:lang w:val="ru-RU" w:eastAsia="en-US" w:bidi="ar-SA"/>
      </w:rPr>
    </w:lvl>
  </w:abstractNum>
  <w:abstractNum w:abstractNumId="61">
    <w:lvl w:ilvl="0">
      <w:start w:val="1"/>
      <w:numFmt w:val="decimal"/>
      <w:lvlText w:val="%1"/>
      <w:lvlJc w:val="left"/>
      <w:pPr>
        <w:tabs>
          <w:tab w:val="num" w:pos="0"/>
        </w:tabs>
        <w:ind w:left="174" w:hanging="271"/>
      </w:pPr>
      <w:rPr>
        <w:sz w:val="22"/>
        <w:spacing w:val="0"/>
        <w:i w:val="false"/>
        <w:b w:val="false"/>
        <w:szCs w:val="22"/>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518" w:hanging="271"/>
      </w:pPr>
      <w:rPr>
        <w:rFonts w:ascii="Symbol" w:hAnsi="Symbol" w:cs="Symbol" w:hint="default"/>
        <w:lang w:val="ru-RU" w:eastAsia="en-US" w:bidi="ar-SA"/>
      </w:rPr>
    </w:lvl>
    <w:lvl w:ilvl="2">
      <w:start w:val="0"/>
      <w:numFmt w:val="bullet"/>
      <w:lvlText w:val=""/>
      <w:lvlJc w:val="left"/>
      <w:pPr>
        <w:tabs>
          <w:tab w:val="num" w:pos="0"/>
        </w:tabs>
        <w:ind w:left="856" w:hanging="271"/>
      </w:pPr>
      <w:rPr>
        <w:rFonts w:ascii="Symbol" w:hAnsi="Symbol" w:cs="Symbol" w:hint="default"/>
        <w:lang w:val="ru-RU" w:eastAsia="en-US" w:bidi="ar-SA"/>
      </w:rPr>
    </w:lvl>
    <w:lvl w:ilvl="3">
      <w:start w:val="0"/>
      <w:numFmt w:val="bullet"/>
      <w:lvlText w:val=""/>
      <w:lvlJc w:val="left"/>
      <w:pPr>
        <w:tabs>
          <w:tab w:val="num" w:pos="0"/>
        </w:tabs>
        <w:ind w:left="1194" w:hanging="271"/>
      </w:pPr>
      <w:rPr>
        <w:rFonts w:ascii="Symbol" w:hAnsi="Symbol" w:cs="Symbol" w:hint="default"/>
        <w:lang w:val="ru-RU" w:eastAsia="en-US" w:bidi="ar-SA"/>
      </w:rPr>
    </w:lvl>
    <w:lvl w:ilvl="4">
      <w:start w:val="0"/>
      <w:numFmt w:val="bullet"/>
      <w:lvlText w:val=""/>
      <w:lvlJc w:val="left"/>
      <w:pPr>
        <w:tabs>
          <w:tab w:val="num" w:pos="0"/>
        </w:tabs>
        <w:ind w:left="1532" w:hanging="271"/>
      </w:pPr>
      <w:rPr>
        <w:rFonts w:ascii="Symbol" w:hAnsi="Symbol" w:cs="Symbol" w:hint="default"/>
        <w:lang w:val="ru-RU" w:eastAsia="en-US" w:bidi="ar-SA"/>
      </w:rPr>
    </w:lvl>
    <w:lvl w:ilvl="5">
      <w:start w:val="0"/>
      <w:numFmt w:val="bullet"/>
      <w:lvlText w:val=""/>
      <w:lvlJc w:val="left"/>
      <w:pPr>
        <w:tabs>
          <w:tab w:val="num" w:pos="0"/>
        </w:tabs>
        <w:ind w:left="1871" w:hanging="271"/>
      </w:pPr>
      <w:rPr>
        <w:rFonts w:ascii="Symbol" w:hAnsi="Symbol" w:cs="Symbol" w:hint="default"/>
        <w:lang w:val="ru-RU" w:eastAsia="en-US" w:bidi="ar-SA"/>
      </w:rPr>
    </w:lvl>
    <w:lvl w:ilvl="6">
      <w:start w:val="0"/>
      <w:numFmt w:val="bullet"/>
      <w:lvlText w:val=""/>
      <w:lvlJc w:val="left"/>
      <w:pPr>
        <w:tabs>
          <w:tab w:val="num" w:pos="0"/>
        </w:tabs>
        <w:ind w:left="2209" w:hanging="271"/>
      </w:pPr>
      <w:rPr>
        <w:rFonts w:ascii="Symbol" w:hAnsi="Symbol" w:cs="Symbol" w:hint="default"/>
        <w:lang w:val="ru-RU" w:eastAsia="en-US" w:bidi="ar-SA"/>
      </w:rPr>
    </w:lvl>
    <w:lvl w:ilvl="7">
      <w:start w:val="0"/>
      <w:numFmt w:val="bullet"/>
      <w:lvlText w:val=""/>
      <w:lvlJc w:val="left"/>
      <w:pPr>
        <w:tabs>
          <w:tab w:val="num" w:pos="0"/>
        </w:tabs>
        <w:ind w:left="2547" w:hanging="271"/>
      </w:pPr>
      <w:rPr>
        <w:rFonts w:ascii="Symbol" w:hAnsi="Symbol" w:cs="Symbol" w:hint="default"/>
        <w:lang w:val="ru-RU" w:eastAsia="en-US" w:bidi="ar-SA"/>
      </w:rPr>
    </w:lvl>
    <w:lvl w:ilvl="8">
      <w:start w:val="0"/>
      <w:numFmt w:val="bullet"/>
      <w:lvlText w:val=""/>
      <w:lvlJc w:val="left"/>
      <w:pPr>
        <w:tabs>
          <w:tab w:val="num" w:pos="0"/>
        </w:tabs>
        <w:ind w:left="2885" w:hanging="271"/>
      </w:pPr>
      <w:rPr>
        <w:rFonts w:ascii="Symbol" w:hAnsi="Symbol" w:cs="Symbol" w:hint="default"/>
        <w:lang w:val="ru-RU" w:eastAsia="en-US" w:bidi="ar-SA"/>
      </w:rPr>
    </w:lvl>
  </w:abstractNum>
  <w:abstractNum w:abstractNumId="62">
    <w:lvl w:ilvl="0">
      <w:start w:val="1"/>
      <w:numFmt w:val="decimal"/>
      <w:lvlText w:val="%1."/>
      <w:lvlJc w:val="left"/>
      <w:pPr>
        <w:tabs>
          <w:tab w:val="num" w:pos="0"/>
        </w:tabs>
        <w:ind w:left="454" w:hanging="36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952" w:hanging="360"/>
      </w:pPr>
      <w:rPr>
        <w:rFonts w:ascii="Symbol" w:hAnsi="Symbol" w:cs="Symbol" w:hint="default"/>
        <w:lang w:val="ru-RU" w:eastAsia="en-US" w:bidi="ar-SA"/>
      </w:rPr>
    </w:lvl>
    <w:lvl w:ilvl="2">
      <w:start w:val="0"/>
      <w:numFmt w:val="bullet"/>
      <w:lvlText w:val=""/>
      <w:lvlJc w:val="left"/>
      <w:pPr>
        <w:tabs>
          <w:tab w:val="num" w:pos="0"/>
        </w:tabs>
        <w:ind w:left="1444" w:hanging="360"/>
      </w:pPr>
      <w:rPr>
        <w:rFonts w:ascii="Symbol" w:hAnsi="Symbol" w:cs="Symbol" w:hint="default"/>
        <w:lang w:val="ru-RU" w:eastAsia="en-US" w:bidi="ar-SA"/>
      </w:rPr>
    </w:lvl>
    <w:lvl w:ilvl="3">
      <w:start w:val="0"/>
      <w:numFmt w:val="bullet"/>
      <w:lvlText w:val=""/>
      <w:lvlJc w:val="left"/>
      <w:pPr>
        <w:tabs>
          <w:tab w:val="num" w:pos="0"/>
        </w:tabs>
        <w:ind w:left="1936" w:hanging="360"/>
      </w:pPr>
      <w:rPr>
        <w:rFonts w:ascii="Symbol" w:hAnsi="Symbol" w:cs="Symbol" w:hint="default"/>
        <w:lang w:val="ru-RU" w:eastAsia="en-US" w:bidi="ar-SA"/>
      </w:rPr>
    </w:lvl>
    <w:lvl w:ilvl="4">
      <w:start w:val="0"/>
      <w:numFmt w:val="bullet"/>
      <w:lvlText w:val=""/>
      <w:lvlJc w:val="left"/>
      <w:pPr>
        <w:tabs>
          <w:tab w:val="num" w:pos="0"/>
        </w:tabs>
        <w:ind w:left="2428" w:hanging="360"/>
      </w:pPr>
      <w:rPr>
        <w:rFonts w:ascii="Symbol" w:hAnsi="Symbol" w:cs="Symbol" w:hint="default"/>
        <w:lang w:val="ru-RU" w:eastAsia="en-US" w:bidi="ar-SA"/>
      </w:rPr>
    </w:lvl>
    <w:lvl w:ilvl="5">
      <w:start w:val="0"/>
      <w:numFmt w:val="bullet"/>
      <w:lvlText w:val=""/>
      <w:lvlJc w:val="left"/>
      <w:pPr>
        <w:tabs>
          <w:tab w:val="num" w:pos="0"/>
        </w:tabs>
        <w:ind w:left="2921" w:hanging="360"/>
      </w:pPr>
      <w:rPr>
        <w:rFonts w:ascii="Symbol" w:hAnsi="Symbol" w:cs="Symbol" w:hint="default"/>
        <w:lang w:val="ru-RU" w:eastAsia="en-US" w:bidi="ar-SA"/>
      </w:rPr>
    </w:lvl>
    <w:lvl w:ilvl="6">
      <w:start w:val="0"/>
      <w:numFmt w:val="bullet"/>
      <w:lvlText w:val=""/>
      <w:lvlJc w:val="left"/>
      <w:pPr>
        <w:tabs>
          <w:tab w:val="num" w:pos="0"/>
        </w:tabs>
        <w:ind w:left="3413" w:hanging="360"/>
      </w:pPr>
      <w:rPr>
        <w:rFonts w:ascii="Symbol" w:hAnsi="Symbol" w:cs="Symbol" w:hint="default"/>
        <w:lang w:val="ru-RU" w:eastAsia="en-US" w:bidi="ar-SA"/>
      </w:rPr>
    </w:lvl>
    <w:lvl w:ilvl="7">
      <w:start w:val="0"/>
      <w:numFmt w:val="bullet"/>
      <w:lvlText w:val=""/>
      <w:lvlJc w:val="left"/>
      <w:pPr>
        <w:tabs>
          <w:tab w:val="num" w:pos="0"/>
        </w:tabs>
        <w:ind w:left="3905" w:hanging="360"/>
      </w:pPr>
      <w:rPr>
        <w:rFonts w:ascii="Symbol" w:hAnsi="Symbol" w:cs="Symbol" w:hint="default"/>
        <w:lang w:val="ru-RU" w:eastAsia="en-US" w:bidi="ar-SA"/>
      </w:rPr>
    </w:lvl>
    <w:lvl w:ilvl="8">
      <w:start w:val="0"/>
      <w:numFmt w:val="bullet"/>
      <w:lvlText w:val=""/>
      <w:lvlJc w:val="left"/>
      <w:pPr>
        <w:tabs>
          <w:tab w:val="num" w:pos="0"/>
        </w:tabs>
        <w:ind w:left="4397" w:hanging="360"/>
      </w:pPr>
      <w:rPr>
        <w:rFonts w:ascii="Symbol" w:hAnsi="Symbol" w:cs="Symbol" w:hint="default"/>
        <w:lang w:val="ru-RU" w:eastAsia="en-US" w:bidi="ar-SA"/>
      </w:rPr>
    </w:lvl>
  </w:abstractNum>
  <w:abstractNum w:abstractNumId="63">
    <w:lvl w:ilvl="0">
      <w:start w:val="3"/>
      <w:numFmt w:val="decimal"/>
      <w:lvlText w:val="%1."/>
      <w:lvlJc w:val="left"/>
      <w:pPr>
        <w:tabs>
          <w:tab w:val="num" w:pos="0"/>
        </w:tabs>
        <w:ind w:left="554" w:hanging="380"/>
      </w:pPr>
      <w:rPr>
        <w:sz w:val="22"/>
        <w:spacing w:val="0"/>
        <w:i w:val="false"/>
        <w:b w:val="false"/>
        <w:szCs w:val="22"/>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042" w:hanging="380"/>
      </w:pPr>
      <w:rPr>
        <w:rFonts w:ascii="Symbol" w:hAnsi="Symbol" w:cs="Symbol" w:hint="default"/>
        <w:lang w:val="ru-RU" w:eastAsia="en-US" w:bidi="ar-SA"/>
      </w:rPr>
    </w:lvl>
    <w:lvl w:ilvl="2">
      <w:start w:val="0"/>
      <w:numFmt w:val="bullet"/>
      <w:lvlText w:val=""/>
      <w:lvlJc w:val="left"/>
      <w:pPr>
        <w:tabs>
          <w:tab w:val="num" w:pos="0"/>
        </w:tabs>
        <w:ind w:left="1524" w:hanging="380"/>
      </w:pPr>
      <w:rPr>
        <w:rFonts w:ascii="Symbol" w:hAnsi="Symbol" w:cs="Symbol" w:hint="default"/>
        <w:lang w:val="ru-RU" w:eastAsia="en-US" w:bidi="ar-SA"/>
      </w:rPr>
    </w:lvl>
    <w:lvl w:ilvl="3">
      <w:start w:val="0"/>
      <w:numFmt w:val="bullet"/>
      <w:lvlText w:val=""/>
      <w:lvlJc w:val="left"/>
      <w:pPr>
        <w:tabs>
          <w:tab w:val="num" w:pos="0"/>
        </w:tabs>
        <w:ind w:left="2006" w:hanging="380"/>
      </w:pPr>
      <w:rPr>
        <w:rFonts w:ascii="Symbol" w:hAnsi="Symbol" w:cs="Symbol" w:hint="default"/>
        <w:lang w:val="ru-RU" w:eastAsia="en-US" w:bidi="ar-SA"/>
      </w:rPr>
    </w:lvl>
    <w:lvl w:ilvl="4">
      <w:start w:val="0"/>
      <w:numFmt w:val="bullet"/>
      <w:lvlText w:val=""/>
      <w:lvlJc w:val="left"/>
      <w:pPr>
        <w:tabs>
          <w:tab w:val="num" w:pos="0"/>
        </w:tabs>
        <w:ind w:left="2488" w:hanging="380"/>
      </w:pPr>
      <w:rPr>
        <w:rFonts w:ascii="Symbol" w:hAnsi="Symbol" w:cs="Symbol" w:hint="default"/>
        <w:lang w:val="ru-RU" w:eastAsia="en-US" w:bidi="ar-SA"/>
      </w:rPr>
    </w:lvl>
    <w:lvl w:ilvl="5">
      <w:start w:val="0"/>
      <w:numFmt w:val="bullet"/>
      <w:lvlText w:val=""/>
      <w:lvlJc w:val="left"/>
      <w:pPr>
        <w:tabs>
          <w:tab w:val="num" w:pos="0"/>
        </w:tabs>
        <w:ind w:left="2971" w:hanging="380"/>
      </w:pPr>
      <w:rPr>
        <w:rFonts w:ascii="Symbol" w:hAnsi="Symbol" w:cs="Symbol" w:hint="default"/>
        <w:lang w:val="ru-RU" w:eastAsia="en-US" w:bidi="ar-SA"/>
      </w:rPr>
    </w:lvl>
    <w:lvl w:ilvl="6">
      <w:start w:val="0"/>
      <w:numFmt w:val="bullet"/>
      <w:lvlText w:val=""/>
      <w:lvlJc w:val="left"/>
      <w:pPr>
        <w:tabs>
          <w:tab w:val="num" w:pos="0"/>
        </w:tabs>
        <w:ind w:left="3453" w:hanging="380"/>
      </w:pPr>
      <w:rPr>
        <w:rFonts w:ascii="Symbol" w:hAnsi="Symbol" w:cs="Symbol" w:hint="default"/>
        <w:lang w:val="ru-RU" w:eastAsia="en-US" w:bidi="ar-SA"/>
      </w:rPr>
    </w:lvl>
    <w:lvl w:ilvl="7">
      <w:start w:val="0"/>
      <w:numFmt w:val="bullet"/>
      <w:lvlText w:val=""/>
      <w:lvlJc w:val="left"/>
      <w:pPr>
        <w:tabs>
          <w:tab w:val="num" w:pos="0"/>
        </w:tabs>
        <w:ind w:left="3935" w:hanging="380"/>
      </w:pPr>
      <w:rPr>
        <w:rFonts w:ascii="Symbol" w:hAnsi="Symbol" w:cs="Symbol" w:hint="default"/>
        <w:lang w:val="ru-RU" w:eastAsia="en-US" w:bidi="ar-SA"/>
      </w:rPr>
    </w:lvl>
    <w:lvl w:ilvl="8">
      <w:start w:val="0"/>
      <w:numFmt w:val="bullet"/>
      <w:lvlText w:val=""/>
      <w:lvlJc w:val="left"/>
      <w:pPr>
        <w:tabs>
          <w:tab w:val="num" w:pos="0"/>
        </w:tabs>
        <w:ind w:left="4417" w:hanging="380"/>
      </w:pPr>
      <w:rPr>
        <w:rFonts w:ascii="Symbol" w:hAnsi="Symbol" w:cs="Symbol" w:hint="default"/>
        <w:lang w:val="ru-RU" w:eastAsia="en-US" w:bidi="ar-SA"/>
      </w:rPr>
    </w:lvl>
  </w:abstractNum>
  <w:abstractNum w:abstractNumId="64">
    <w:lvl w:ilvl="0">
      <w:numFmt w:val="bullet"/>
      <w:lvlText w:val=""/>
      <w:lvlJc w:val="left"/>
      <w:pPr>
        <w:tabs>
          <w:tab w:val="num" w:pos="0"/>
        </w:tabs>
        <w:ind w:left="864" w:hanging="360"/>
      </w:pPr>
      <w:rPr>
        <w:rFonts w:ascii="Symbol" w:hAnsi="Symbol" w:cs="Symbol" w:hint="default"/>
        <w:sz w:val="24"/>
        <w:spacing w:val="0"/>
        <w:i w:val="false"/>
        <w:b w:val="false"/>
        <w:szCs w:val="24"/>
        <w:iCs w:val="false"/>
        <w:bCs w:val="false"/>
        <w:w w:val="100"/>
        <w:lang w:val="ru-RU" w:eastAsia="en-US" w:bidi="ar-SA"/>
      </w:rPr>
    </w:lvl>
    <w:lvl w:ilvl="1">
      <w:start w:val="1"/>
      <w:numFmt w:val="decimal"/>
      <w:lvlText w:val="%2."/>
      <w:lvlJc w:val="left"/>
      <w:pPr>
        <w:tabs>
          <w:tab w:val="num" w:pos="0"/>
        </w:tabs>
        <w:ind w:left="154" w:hanging="431"/>
      </w:pPr>
      <w:rPr>
        <w:sz w:val="24"/>
        <w:spacing w:val="0"/>
        <w:i w:val="false"/>
        <w:b w:val="false"/>
        <w:szCs w:val="24"/>
        <w:iCs w:val="false"/>
        <w:bCs w:val="false"/>
        <w:w w:val="100"/>
        <w:rFonts w:ascii="Times New Roman" w:hAnsi="Times New Roman" w:eastAsia="Times New Roman" w:cs="Times New Roman"/>
        <w:lang w:val="ru-RU" w:eastAsia="en-US" w:bidi="ar-SA"/>
      </w:rPr>
    </w:lvl>
    <w:lvl w:ilvl="2">
      <w:start w:val="0"/>
      <w:numFmt w:val="bullet"/>
      <w:lvlText w:val=""/>
      <w:lvlJc w:val="left"/>
      <w:pPr>
        <w:tabs>
          <w:tab w:val="num" w:pos="0"/>
        </w:tabs>
        <w:ind w:left="2024" w:hanging="431"/>
      </w:pPr>
      <w:rPr>
        <w:rFonts w:ascii="Symbol" w:hAnsi="Symbol" w:cs="Symbol" w:hint="default"/>
        <w:lang w:val="ru-RU" w:eastAsia="en-US" w:bidi="ar-SA"/>
      </w:rPr>
    </w:lvl>
    <w:lvl w:ilvl="3">
      <w:start w:val="0"/>
      <w:numFmt w:val="bullet"/>
      <w:lvlText w:val=""/>
      <w:lvlJc w:val="left"/>
      <w:pPr>
        <w:tabs>
          <w:tab w:val="num" w:pos="0"/>
        </w:tabs>
        <w:ind w:left="3188" w:hanging="431"/>
      </w:pPr>
      <w:rPr>
        <w:rFonts w:ascii="Symbol" w:hAnsi="Symbol" w:cs="Symbol" w:hint="default"/>
        <w:lang w:val="ru-RU" w:eastAsia="en-US" w:bidi="ar-SA"/>
      </w:rPr>
    </w:lvl>
    <w:lvl w:ilvl="4">
      <w:start w:val="0"/>
      <w:numFmt w:val="bullet"/>
      <w:lvlText w:val=""/>
      <w:lvlJc w:val="left"/>
      <w:pPr>
        <w:tabs>
          <w:tab w:val="num" w:pos="0"/>
        </w:tabs>
        <w:ind w:left="4353" w:hanging="431"/>
      </w:pPr>
      <w:rPr>
        <w:rFonts w:ascii="Symbol" w:hAnsi="Symbol" w:cs="Symbol" w:hint="default"/>
        <w:lang w:val="ru-RU" w:eastAsia="en-US" w:bidi="ar-SA"/>
      </w:rPr>
    </w:lvl>
    <w:lvl w:ilvl="5">
      <w:start w:val="0"/>
      <w:numFmt w:val="bullet"/>
      <w:lvlText w:val=""/>
      <w:lvlJc w:val="left"/>
      <w:pPr>
        <w:tabs>
          <w:tab w:val="num" w:pos="0"/>
        </w:tabs>
        <w:ind w:left="5517" w:hanging="431"/>
      </w:pPr>
      <w:rPr>
        <w:rFonts w:ascii="Symbol" w:hAnsi="Symbol" w:cs="Symbol" w:hint="default"/>
        <w:lang w:val="ru-RU" w:eastAsia="en-US" w:bidi="ar-SA"/>
      </w:rPr>
    </w:lvl>
    <w:lvl w:ilvl="6">
      <w:start w:val="0"/>
      <w:numFmt w:val="bullet"/>
      <w:lvlText w:val=""/>
      <w:lvlJc w:val="left"/>
      <w:pPr>
        <w:tabs>
          <w:tab w:val="num" w:pos="0"/>
        </w:tabs>
        <w:ind w:left="6681" w:hanging="431"/>
      </w:pPr>
      <w:rPr>
        <w:rFonts w:ascii="Symbol" w:hAnsi="Symbol" w:cs="Symbol" w:hint="default"/>
        <w:lang w:val="ru-RU" w:eastAsia="en-US" w:bidi="ar-SA"/>
      </w:rPr>
    </w:lvl>
    <w:lvl w:ilvl="7">
      <w:start w:val="0"/>
      <w:numFmt w:val="bullet"/>
      <w:lvlText w:val=""/>
      <w:lvlJc w:val="left"/>
      <w:pPr>
        <w:tabs>
          <w:tab w:val="num" w:pos="0"/>
        </w:tabs>
        <w:ind w:left="7846" w:hanging="431"/>
      </w:pPr>
      <w:rPr>
        <w:rFonts w:ascii="Symbol" w:hAnsi="Symbol" w:cs="Symbol" w:hint="default"/>
        <w:lang w:val="ru-RU" w:eastAsia="en-US" w:bidi="ar-SA"/>
      </w:rPr>
    </w:lvl>
    <w:lvl w:ilvl="8">
      <w:start w:val="0"/>
      <w:numFmt w:val="bullet"/>
      <w:lvlText w:val=""/>
      <w:lvlJc w:val="left"/>
      <w:pPr>
        <w:tabs>
          <w:tab w:val="num" w:pos="0"/>
        </w:tabs>
        <w:ind w:left="9010" w:hanging="431"/>
      </w:pPr>
      <w:rPr>
        <w:rFonts w:ascii="Symbol" w:hAnsi="Symbol" w:cs="Symbol" w:hint="default"/>
        <w:lang w:val="ru-RU" w:eastAsia="en-US" w:bidi="ar-SA"/>
      </w:rPr>
    </w:lvl>
  </w:abstractNum>
  <w:abstractNum w:abstractNumId="65">
    <w:lvl w:ilvl="0">
      <w:start w:val="1"/>
      <w:numFmt w:val="decimal"/>
      <w:lvlText w:val="%1."/>
      <w:lvlJc w:val="left"/>
      <w:pPr>
        <w:tabs>
          <w:tab w:val="num" w:pos="0"/>
        </w:tabs>
        <w:ind w:left="394" w:hanging="240"/>
      </w:pPr>
      <w:rPr>
        <w:sz w:val="24"/>
        <w:spacing w:val="0"/>
        <w:i w:val="false"/>
        <w:b/>
        <w:szCs w:val="24"/>
        <w:iCs w:val="false"/>
        <w:bCs/>
        <w:w w:val="100"/>
        <w:rFonts w:ascii="Times New Roman" w:hAnsi="Times New Roman" w:eastAsia="Times New Roman" w:cs="Times New Roman"/>
        <w:lang w:val="ru-RU" w:eastAsia="en-US" w:bidi="ar-SA"/>
      </w:rPr>
    </w:lvl>
    <w:lvl w:ilvl="1">
      <w:start w:val="1"/>
      <w:numFmt w:val="decimal"/>
      <w:lvlText w:val="%2)"/>
      <w:lvlJc w:val="left"/>
      <w:pPr>
        <w:tabs>
          <w:tab w:val="num" w:pos="0"/>
        </w:tabs>
        <w:ind w:left="154" w:hanging="426"/>
      </w:pPr>
      <w:rPr>
        <w:sz w:val="24"/>
        <w:spacing w:val="0"/>
        <w:i w:val="false"/>
        <w:b w:val="false"/>
        <w:szCs w:val="24"/>
        <w:iCs w:val="false"/>
        <w:bCs w:val="false"/>
        <w:w w:val="100"/>
        <w:rFonts w:ascii="Times New Roman" w:hAnsi="Times New Roman" w:eastAsia="Times New Roman" w:cs="Times New Roman"/>
        <w:lang w:val="ru-RU" w:eastAsia="en-US" w:bidi="ar-SA"/>
      </w:rPr>
    </w:lvl>
    <w:lvl w:ilvl="2">
      <w:start w:val="0"/>
      <w:numFmt w:val="bullet"/>
      <w:lvlText w:val=""/>
      <w:lvlJc w:val="left"/>
      <w:pPr>
        <w:tabs>
          <w:tab w:val="num" w:pos="0"/>
        </w:tabs>
        <w:ind w:left="1615" w:hanging="426"/>
      </w:pPr>
      <w:rPr>
        <w:rFonts w:ascii="Symbol" w:hAnsi="Symbol" w:cs="Symbol" w:hint="default"/>
        <w:lang w:val="ru-RU" w:eastAsia="en-US" w:bidi="ar-SA"/>
      </w:rPr>
    </w:lvl>
    <w:lvl w:ilvl="3">
      <w:start w:val="0"/>
      <w:numFmt w:val="bullet"/>
      <w:lvlText w:val=""/>
      <w:lvlJc w:val="left"/>
      <w:pPr>
        <w:tabs>
          <w:tab w:val="num" w:pos="0"/>
        </w:tabs>
        <w:ind w:left="2830" w:hanging="426"/>
      </w:pPr>
      <w:rPr>
        <w:rFonts w:ascii="Symbol" w:hAnsi="Symbol" w:cs="Symbol" w:hint="default"/>
        <w:lang w:val="ru-RU" w:eastAsia="en-US" w:bidi="ar-SA"/>
      </w:rPr>
    </w:lvl>
    <w:lvl w:ilvl="4">
      <w:start w:val="0"/>
      <w:numFmt w:val="bullet"/>
      <w:lvlText w:val=""/>
      <w:lvlJc w:val="left"/>
      <w:pPr>
        <w:tabs>
          <w:tab w:val="num" w:pos="0"/>
        </w:tabs>
        <w:ind w:left="4046" w:hanging="426"/>
      </w:pPr>
      <w:rPr>
        <w:rFonts w:ascii="Symbol" w:hAnsi="Symbol" w:cs="Symbol" w:hint="default"/>
        <w:lang w:val="ru-RU" w:eastAsia="en-US" w:bidi="ar-SA"/>
      </w:rPr>
    </w:lvl>
    <w:lvl w:ilvl="5">
      <w:start w:val="0"/>
      <w:numFmt w:val="bullet"/>
      <w:lvlText w:val=""/>
      <w:lvlJc w:val="left"/>
      <w:pPr>
        <w:tabs>
          <w:tab w:val="num" w:pos="0"/>
        </w:tabs>
        <w:ind w:left="5261" w:hanging="426"/>
      </w:pPr>
      <w:rPr>
        <w:rFonts w:ascii="Symbol" w:hAnsi="Symbol" w:cs="Symbol" w:hint="default"/>
        <w:lang w:val="ru-RU" w:eastAsia="en-US" w:bidi="ar-SA"/>
      </w:rPr>
    </w:lvl>
    <w:lvl w:ilvl="6">
      <w:start w:val="0"/>
      <w:numFmt w:val="bullet"/>
      <w:lvlText w:val=""/>
      <w:lvlJc w:val="left"/>
      <w:pPr>
        <w:tabs>
          <w:tab w:val="num" w:pos="0"/>
        </w:tabs>
        <w:ind w:left="6477" w:hanging="426"/>
      </w:pPr>
      <w:rPr>
        <w:rFonts w:ascii="Symbol" w:hAnsi="Symbol" w:cs="Symbol" w:hint="default"/>
        <w:lang w:val="ru-RU" w:eastAsia="en-US" w:bidi="ar-SA"/>
      </w:rPr>
    </w:lvl>
    <w:lvl w:ilvl="7">
      <w:start w:val="0"/>
      <w:numFmt w:val="bullet"/>
      <w:lvlText w:val=""/>
      <w:lvlJc w:val="left"/>
      <w:pPr>
        <w:tabs>
          <w:tab w:val="num" w:pos="0"/>
        </w:tabs>
        <w:ind w:left="7692" w:hanging="426"/>
      </w:pPr>
      <w:rPr>
        <w:rFonts w:ascii="Symbol" w:hAnsi="Symbol" w:cs="Symbol" w:hint="default"/>
        <w:lang w:val="ru-RU" w:eastAsia="en-US" w:bidi="ar-SA"/>
      </w:rPr>
    </w:lvl>
    <w:lvl w:ilvl="8">
      <w:start w:val="0"/>
      <w:numFmt w:val="bullet"/>
      <w:lvlText w:val=""/>
      <w:lvlJc w:val="left"/>
      <w:pPr>
        <w:tabs>
          <w:tab w:val="num" w:pos="0"/>
        </w:tabs>
        <w:ind w:left="8908" w:hanging="426"/>
      </w:pPr>
      <w:rPr>
        <w:rFonts w:ascii="Symbol" w:hAnsi="Symbol" w:cs="Symbol" w:hint="default"/>
        <w:lang w:val="ru-RU" w:eastAsia="en-US" w:bidi="ar-SA"/>
      </w:rPr>
    </w:lvl>
  </w:abstractNum>
  <w:abstractNum w:abstractNumId="66">
    <w:lvl w:ilvl="0">
      <w:start w:val="1"/>
      <w:numFmt w:val="decimal"/>
      <w:lvlText w:val="%1)"/>
      <w:lvlJc w:val="left"/>
      <w:pPr>
        <w:tabs>
          <w:tab w:val="num" w:pos="0"/>
        </w:tabs>
        <w:ind w:left="414" w:hanging="26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511" w:hanging="260"/>
      </w:pPr>
      <w:rPr>
        <w:rFonts w:ascii="Symbol" w:hAnsi="Symbol" w:cs="Symbol" w:hint="default"/>
        <w:lang w:val="ru-RU" w:eastAsia="en-US" w:bidi="ar-SA"/>
      </w:rPr>
    </w:lvl>
    <w:lvl w:ilvl="2">
      <w:start w:val="0"/>
      <w:numFmt w:val="bullet"/>
      <w:lvlText w:val=""/>
      <w:lvlJc w:val="left"/>
      <w:pPr>
        <w:tabs>
          <w:tab w:val="num" w:pos="0"/>
        </w:tabs>
        <w:ind w:left="2603" w:hanging="260"/>
      </w:pPr>
      <w:rPr>
        <w:rFonts w:ascii="Symbol" w:hAnsi="Symbol" w:cs="Symbol" w:hint="default"/>
        <w:lang w:val="ru-RU" w:eastAsia="en-US" w:bidi="ar-SA"/>
      </w:rPr>
    </w:lvl>
    <w:lvl w:ilvl="3">
      <w:start w:val="0"/>
      <w:numFmt w:val="bullet"/>
      <w:lvlText w:val=""/>
      <w:lvlJc w:val="left"/>
      <w:pPr>
        <w:tabs>
          <w:tab w:val="num" w:pos="0"/>
        </w:tabs>
        <w:ind w:left="3695" w:hanging="260"/>
      </w:pPr>
      <w:rPr>
        <w:rFonts w:ascii="Symbol" w:hAnsi="Symbol" w:cs="Symbol" w:hint="default"/>
        <w:lang w:val="ru-RU" w:eastAsia="en-US" w:bidi="ar-SA"/>
      </w:rPr>
    </w:lvl>
    <w:lvl w:ilvl="4">
      <w:start w:val="0"/>
      <w:numFmt w:val="bullet"/>
      <w:lvlText w:val=""/>
      <w:lvlJc w:val="left"/>
      <w:pPr>
        <w:tabs>
          <w:tab w:val="num" w:pos="0"/>
        </w:tabs>
        <w:ind w:left="4787" w:hanging="260"/>
      </w:pPr>
      <w:rPr>
        <w:rFonts w:ascii="Symbol" w:hAnsi="Symbol" w:cs="Symbol" w:hint="default"/>
        <w:lang w:val="ru-RU" w:eastAsia="en-US" w:bidi="ar-SA"/>
      </w:rPr>
    </w:lvl>
    <w:lvl w:ilvl="5">
      <w:start w:val="0"/>
      <w:numFmt w:val="bullet"/>
      <w:lvlText w:val=""/>
      <w:lvlJc w:val="left"/>
      <w:pPr>
        <w:tabs>
          <w:tab w:val="num" w:pos="0"/>
        </w:tabs>
        <w:ind w:left="5879" w:hanging="260"/>
      </w:pPr>
      <w:rPr>
        <w:rFonts w:ascii="Symbol" w:hAnsi="Symbol" w:cs="Symbol" w:hint="default"/>
        <w:lang w:val="ru-RU" w:eastAsia="en-US" w:bidi="ar-SA"/>
      </w:rPr>
    </w:lvl>
    <w:lvl w:ilvl="6">
      <w:start w:val="0"/>
      <w:numFmt w:val="bullet"/>
      <w:lvlText w:val=""/>
      <w:lvlJc w:val="left"/>
      <w:pPr>
        <w:tabs>
          <w:tab w:val="num" w:pos="0"/>
        </w:tabs>
        <w:ind w:left="6971" w:hanging="260"/>
      </w:pPr>
      <w:rPr>
        <w:rFonts w:ascii="Symbol" w:hAnsi="Symbol" w:cs="Symbol" w:hint="default"/>
        <w:lang w:val="ru-RU" w:eastAsia="en-US" w:bidi="ar-SA"/>
      </w:rPr>
    </w:lvl>
    <w:lvl w:ilvl="7">
      <w:start w:val="0"/>
      <w:numFmt w:val="bullet"/>
      <w:lvlText w:val=""/>
      <w:lvlJc w:val="left"/>
      <w:pPr>
        <w:tabs>
          <w:tab w:val="num" w:pos="0"/>
        </w:tabs>
        <w:ind w:left="8063" w:hanging="260"/>
      </w:pPr>
      <w:rPr>
        <w:rFonts w:ascii="Symbol" w:hAnsi="Symbol" w:cs="Symbol" w:hint="default"/>
        <w:lang w:val="ru-RU" w:eastAsia="en-US" w:bidi="ar-SA"/>
      </w:rPr>
    </w:lvl>
    <w:lvl w:ilvl="8">
      <w:start w:val="0"/>
      <w:numFmt w:val="bullet"/>
      <w:lvlText w:val=""/>
      <w:lvlJc w:val="left"/>
      <w:pPr>
        <w:tabs>
          <w:tab w:val="num" w:pos="0"/>
        </w:tabs>
        <w:ind w:left="9155" w:hanging="260"/>
      </w:pPr>
      <w:rPr>
        <w:rFonts w:ascii="Symbol" w:hAnsi="Symbol" w:cs="Symbol" w:hint="default"/>
        <w:lang w:val="ru-RU" w:eastAsia="en-US" w:bidi="ar-SA"/>
      </w:rPr>
    </w:lvl>
  </w:abstractNum>
  <w:abstractNum w:abstractNumId="67">
    <w:lvl w:ilvl="0">
      <w:start w:val="1"/>
      <w:numFmt w:val="decimal"/>
      <w:lvlText w:val="%1."/>
      <w:lvlJc w:val="left"/>
      <w:pPr>
        <w:tabs>
          <w:tab w:val="num" w:pos="0"/>
        </w:tabs>
        <w:ind w:left="154" w:hanging="655"/>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277" w:hanging="655"/>
      </w:pPr>
      <w:rPr>
        <w:rFonts w:ascii="Symbol" w:hAnsi="Symbol" w:cs="Symbol" w:hint="default"/>
        <w:lang w:val="ru-RU" w:eastAsia="en-US" w:bidi="ar-SA"/>
      </w:rPr>
    </w:lvl>
    <w:lvl w:ilvl="2">
      <w:start w:val="0"/>
      <w:numFmt w:val="bullet"/>
      <w:lvlText w:val=""/>
      <w:lvlJc w:val="left"/>
      <w:pPr>
        <w:tabs>
          <w:tab w:val="num" w:pos="0"/>
        </w:tabs>
        <w:ind w:left="2395" w:hanging="655"/>
      </w:pPr>
      <w:rPr>
        <w:rFonts w:ascii="Symbol" w:hAnsi="Symbol" w:cs="Symbol" w:hint="default"/>
        <w:lang w:val="ru-RU" w:eastAsia="en-US" w:bidi="ar-SA"/>
      </w:rPr>
    </w:lvl>
    <w:lvl w:ilvl="3">
      <w:start w:val="0"/>
      <w:numFmt w:val="bullet"/>
      <w:lvlText w:val=""/>
      <w:lvlJc w:val="left"/>
      <w:pPr>
        <w:tabs>
          <w:tab w:val="num" w:pos="0"/>
        </w:tabs>
        <w:ind w:left="3513" w:hanging="655"/>
      </w:pPr>
      <w:rPr>
        <w:rFonts w:ascii="Symbol" w:hAnsi="Symbol" w:cs="Symbol" w:hint="default"/>
        <w:lang w:val="ru-RU" w:eastAsia="en-US" w:bidi="ar-SA"/>
      </w:rPr>
    </w:lvl>
    <w:lvl w:ilvl="4">
      <w:start w:val="0"/>
      <w:numFmt w:val="bullet"/>
      <w:lvlText w:val=""/>
      <w:lvlJc w:val="left"/>
      <w:pPr>
        <w:tabs>
          <w:tab w:val="num" w:pos="0"/>
        </w:tabs>
        <w:ind w:left="4631" w:hanging="655"/>
      </w:pPr>
      <w:rPr>
        <w:rFonts w:ascii="Symbol" w:hAnsi="Symbol" w:cs="Symbol" w:hint="default"/>
        <w:lang w:val="ru-RU" w:eastAsia="en-US" w:bidi="ar-SA"/>
      </w:rPr>
    </w:lvl>
    <w:lvl w:ilvl="5">
      <w:start w:val="0"/>
      <w:numFmt w:val="bullet"/>
      <w:lvlText w:val=""/>
      <w:lvlJc w:val="left"/>
      <w:pPr>
        <w:tabs>
          <w:tab w:val="num" w:pos="0"/>
        </w:tabs>
        <w:ind w:left="5749" w:hanging="655"/>
      </w:pPr>
      <w:rPr>
        <w:rFonts w:ascii="Symbol" w:hAnsi="Symbol" w:cs="Symbol" w:hint="default"/>
        <w:lang w:val="ru-RU" w:eastAsia="en-US" w:bidi="ar-SA"/>
      </w:rPr>
    </w:lvl>
    <w:lvl w:ilvl="6">
      <w:start w:val="0"/>
      <w:numFmt w:val="bullet"/>
      <w:lvlText w:val=""/>
      <w:lvlJc w:val="left"/>
      <w:pPr>
        <w:tabs>
          <w:tab w:val="num" w:pos="0"/>
        </w:tabs>
        <w:ind w:left="6867" w:hanging="655"/>
      </w:pPr>
      <w:rPr>
        <w:rFonts w:ascii="Symbol" w:hAnsi="Symbol" w:cs="Symbol" w:hint="default"/>
        <w:lang w:val="ru-RU" w:eastAsia="en-US" w:bidi="ar-SA"/>
      </w:rPr>
    </w:lvl>
    <w:lvl w:ilvl="7">
      <w:start w:val="0"/>
      <w:numFmt w:val="bullet"/>
      <w:lvlText w:val=""/>
      <w:lvlJc w:val="left"/>
      <w:pPr>
        <w:tabs>
          <w:tab w:val="num" w:pos="0"/>
        </w:tabs>
        <w:ind w:left="7985" w:hanging="655"/>
      </w:pPr>
      <w:rPr>
        <w:rFonts w:ascii="Symbol" w:hAnsi="Symbol" w:cs="Symbol" w:hint="default"/>
        <w:lang w:val="ru-RU" w:eastAsia="en-US" w:bidi="ar-SA"/>
      </w:rPr>
    </w:lvl>
    <w:lvl w:ilvl="8">
      <w:start w:val="0"/>
      <w:numFmt w:val="bullet"/>
      <w:lvlText w:val=""/>
      <w:lvlJc w:val="left"/>
      <w:pPr>
        <w:tabs>
          <w:tab w:val="num" w:pos="0"/>
        </w:tabs>
        <w:ind w:left="9103" w:hanging="655"/>
      </w:pPr>
      <w:rPr>
        <w:rFonts w:ascii="Symbol" w:hAnsi="Symbol" w:cs="Symbol" w:hint="default"/>
        <w:lang w:val="ru-RU" w:eastAsia="en-US" w:bidi="ar-SA"/>
      </w:rPr>
    </w:lvl>
  </w:abstractNum>
  <w:abstractNum w:abstractNumId="68">
    <w:lvl w:ilvl="0">
      <w:start w:val="1"/>
      <w:numFmt w:val="decimal"/>
      <w:lvlText w:val="%1."/>
      <w:lvlJc w:val="left"/>
      <w:pPr>
        <w:tabs>
          <w:tab w:val="num" w:pos="0"/>
        </w:tabs>
        <w:ind w:left="414" w:hanging="24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930" w:hanging="240"/>
      </w:pPr>
      <w:rPr>
        <w:rFonts w:ascii="Symbol" w:hAnsi="Symbol" w:cs="Symbol" w:hint="default"/>
        <w:lang w:val="ru-RU" w:eastAsia="en-US" w:bidi="ar-SA"/>
      </w:rPr>
    </w:lvl>
    <w:lvl w:ilvl="2">
      <w:start w:val="0"/>
      <w:numFmt w:val="bullet"/>
      <w:lvlText w:val=""/>
      <w:lvlJc w:val="left"/>
      <w:pPr>
        <w:tabs>
          <w:tab w:val="num" w:pos="0"/>
        </w:tabs>
        <w:ind w:left="1441" w:hanging="240"/>
      </w:pPr>
      <w:rPr>
        <w:rFonts w:ascii="Symbol" w:hAnsi="Symbol" w:cs="Symbol" w:hint="default"/>
        <w:lang w:val="ru-RU" w:eastAsia="en-US" w:bidi="ar-SA"/>
      </w:rPr>
    </w:lvl>
    <w:lvl w:ilvl="3">
      <w:start w:val="0"/>
      <w:numFmt w:val="bullet"/>
      <w:lvlText w:val=""/>
      <w:lvlJc w:val="left"/>
      <w:pPr>
        <w:tabs>
          <w:tab w:val="num" w:pos="0"/>
        </w:tabs>
        <w:ind w:left="1952" w:hanging="240"/>
      </w:pPr>
      <w:rPr>
        <w:rFonts w:ascii="Symbol" w:hAnsi="Symbol" w:cs="Symbol" w:hint="default"/>
        <w:lang w:val="ru-RU" w:eastAsia="en-US" w:bidi="ar-SA"/>
      </w:rPr>
    </w:lvl>
    <w:lvl w:ilvl="4">
      <w:start w:val="0"/>
      <w:numFmt w:val="bullet"/>
      <w:lvlText w:val=""/>
      <w:lvlJc w:val="left"/>
      <w:pPr>
        <w:tabs>
          <w:tab w:val="num" w:pos="0"/>
        </w:tabs>
        <w:ind w:left="2462" w:hanging="240"/>
      </w:pPr>
      <w:rPr>
        <w:rFonts w:ascii="Symbol" w:hAnsi="Symbol" w:cs="Symbol" w:hint="default"/>
        <w:lang w:val="ru-RU" w:eastAsia="en-US" w:bidi="ar-SA"/>
      </w:rPr>
    </w:lvl>
    <w:lvl w:ilvl="5">
      <w:start w:val="0"/>
      <w:numFmt w:val="bullet"/>
      <w:lvlText w:val=""/>
      <w:lvlJc w:val="left"/>
      <w:pPr>
        <w:tabs>
          <w:tab w:val="num" w:pos="0"/>
        </w:tabs>
        <w:ind w:left="2973" w:hanging="240"/>
      </w:pPr>
      <w:rPr>
        <w:rFonts w:ascii="Symbol" w:hAnsi="Symbol" w:cs="Symbol" w:hint="default"/>
        <w:lang w:val="ru-RU" w:eastAsia="en-US" w:bidi="ar-SA"/>
      </w:rPr>
    </w:lvl>
    <w:lvl w:ilvl="6">
      <w:start w:val="0"/>
      <w:numFmt w:val="bullet"/>
      <w:lvlText w:val=""/>
      <w:lvlJc w:val="left"/>
      <w:pPr>
        <w:tabs>
          <w:tab w:val="num" w:pos="0"/>
        </w:tabs>
        <w:ind w:left="3484" w:hanging="240"/>
      </w:pPr>
      <w:rPr>
        <w:rFonts w:ascii="Symbol" w:hAnsi="Symbol" w:cs="Symbol" w:hint="default"/>
        <w:lang w:val="ru-RU" w:eastAsia="en-US" w:bidi="ar-SA"/>
      </w:rPr>
    </w:lvl>
    <w:lvl w:ilvl="7">
      <w:start w:val="0"/>
      <w:numFmt w:val="bullet"/>
      <w:lvlText w:val=""/>
      <w:lvlJc w:val="left"/>
      <w:pPr>
        <w:tabs>
          <w:tab w:val="num" w:pos="0"/>
        </w:tabs>
        <w:ind w:left="3994" w:hanging="240"/>
      </w:pPr>
      <w:rPr>
        <w:rFonts w:ascii="Symbol" w:hAnsi="Symbol" w:cs="Symbol" w:hint="default"/>
        <w:lang w:val="ru-RU" w:eastAsia="en-US" w:bidi="ar-SA"/>
      </w:rPr>
    </w:lvl>
    <w:lvl w:ilvl="8">
      <w:start w:val="0"/>
      <w:numFmt w:val="bullet"/>
      <w:lvlText w:val=""/>
      <w:lvlJc w:val="left"/>
      <w:pPr>
        <w:tabs>
          <w:tab w:val="num" w:pos="0"/>
        </w:tabs>
        <w:ind w:left="4505" w:hanging="240"/>
      </w:pPr>
      <w:rPr>
        <w:rFonts w:ascii="Symbol" w:hAnsi="Symbol" w:cs="Symbol" w:hint="default"/>
        <w:lang w:val="ru-RU" w:eastAsia="en-US" w:bidi="ar-SA"/>
      </w:rPr>
    </w:lvl>
  </w:abstractNum>
  <w:abstractNum w:abstractNumId="69">
    <w:lvl w:ilvl="0">
      <w:start w:val="1"/>
      <w:numFmt w:val="decimal"/>
      <w:lvlText w:val="%1."/>
      <w:lvlJc w:val="left"/>
      <w:pPr>
        <w:tabs>
          <w:tab w:val="num" w:pos="0"/>
        </w:tabs>
        <w:ind w:left="174" w:hanging="24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714" w:hanging="240"/>
      </w:pPr>
      <w:rPr>
        <w:rFonts w:ascii="Symbol" w:hAnsi="Symbol" w:cs="Symbol" w:hint="default"/>
        <w:lang w:val="ru-RU" w:eastAsia="en-US" w:bidi="ar-SA"/>
      </w:rPr>
    </w:lvl>
    <w:lvl w:ilvl="2">
      <w:start w:val="0"/>
      <w:numFmt w:val="bullet"/>
      <w:lvlText w:val=""/>
      <w:lvlJc w:val="left"/>
      <w:pPr>
        <w:tabs>
          <w:tab w:val="num" w:pos="0"/>
        </w:tabs>
        <w:ind w:left="1249" w:hanging="240"/>
      </w:pPr>
      <w:rPr>
        <w:rFonts w:ascii="Symbol" w:hAnsi="Symbol" w:cs="Symbol" w:hint="default"/>
        <w:lang w:val="ru-RU" w:eastAsia="en-US" w:bidi="ar-SA"/>
      </w:rPr>
    </w:lvl>
    <w:lvl w:ilvl="3">
      <w:start w:val="0"/>
      <w:numFmt w:val="bullet"/>
      <w:lvlText w:val=""/>
      <w:lvlJc w:val="left"/>
      <w:pPr>
        <w:tabs>
          <w:tab w:val="num" w:pos="0"/>
        </w:tabs>
        <w:ind w:left="1784" w:hanging="240"/>
      </w:pPr>
      <w:rPr>
        <w:rFonts w:ascii="Symbol" w:hAnsi="Symbol" w:cs="Symbol" w:hint="default"/>
        <w:lang w:val="ru-RU" w:eastAsia="en-US" w:bidi="ar-SA"/>
      </w:rPr>
    </w:lvl>
    <w:lvl w:ilvl="4">
      <w:start w:val="0"/>
      <w:numFmt w:val="bullet"/>
      <w:lvlText w:val=""/>
      <w:lvlJc w:val="left"/>
      <w:pPr>
        <w:tabs>
          <w:tab w:val="num" w:pos="0"/>
        </w:tabs>
        <w:ind w:left="2318" w:hanging="240"/>
      </w:pPr>
      <w:rPr>
        <w:rFonts w:ascii="Symbol" w:hAnsi="Symbol" w:cs="Symbol" w:hint="default"/>
        <w:lang w:val="ru-RU" w:eastAsia="en-US" w:bidi="ar-SA"/>
      </w:rPr>
    </w:lvl>
    <w:lvl w:ilvl="5">
      <w:start w:val="0"/>
      <w:numFmt w:val="bullet"/>
      <w:lvlText w:val=""/>
      <w:lvlJc w:val="left"/>
      <w:pPr>
        <w:tabs>
          <w:tab w:val="num" w:pos="0"/>
        </w:tabs>
        <w:ind w:left="2853" w:hanging="240"/>
      </w:pPr>
      <w:rPr>
        <w:rFonts w:ascii="Symbol" w:hAnsi="Symbol" w:cs="Symbol" w:hint="default"/>
        <w:lang w:val="ru-RU" w:eastAsia="en-US" w:bidi="ar-SA"/>
      </w:rPr>
    </w:lvl>
    <w:lvl w:ilvl="6">
      <w:start w:val="0"/>
      <w:numFmt w:val="bullet"/>
      <w:lvlText w:val=""/>
      <w:lvlJc w:val="left"/>
      <w:pPr>
        <w:tabs>
          <w:tab w:val="num" w:pos="0"/>
        </w:tabs>
        <w:ind w:left="3388" w:hanging="240"/>
      </w:pPr>
      <w:rPr>
        <w:rFonts w:ascii="Symbol" w:hAnsi="Symbol" w:cs="Symbol" w:hint="default"/>
        <w:lang w:val="ru-RU" w:eastAsia="en-US" w:bidi="ar-SA"/>
      </w:rPr>
    </w:lvl>
    <w:lvl w:ilvl="7">
      <w:start w:val="0"/>
      <w:numFmt w:val="bullet"/>
      <w:lvlText w:val=""/>
      <w:lvlJc w:val="left"/>
      <w:pPr>
        <w:tabs>
          <w:tab w:val="num" w:pos="0"/>
        </w:tabs>
        <w:ind w:left="3922" w:hanging="240"/>
      </w:pPr>
      <w:rPr>
        <w:rFonts w:ascii="Symbol" w:hAnsi="Symbol" w:cs="Symbol" w:hint="default"/>
        <w:lang w:val="ru-RU" w:eastAsia="en-US" w:bidi="ar-SA"/>
      </w:rPr>
    </w:lvl>
    <w:lvl w:ilvl="8">
      <w:start w:val="0"/>
      <w:numFmt w:val="bullet"/>
      <w:lvlText w:val=""/>
      <w:lvlJc w:val="left"/>
      <w:pPr>
        <w:tabs>
          <w:tab w:val="num" w:pos="0"/>
        </w:tabs>
        <w:ind w:left="4457" w:hanging="240"/>
      </w:pPr>
      <w:rPr>
        <w:rFonts w:ascii="Symbol" w:hAnsi="Symbol" w:cs="Symbol" w:hint="default"/>
        <w:lang w:val="ru-RU" w:eastAsia="en-US" w:bidi="ar-SA"/>
      </w:rPr>
    </w:lvl>
  </w:abstractNum>
  <w:abstractNum w:abstractNumId="70">
    <w:lvl w:ilvl="0">
      <w:start w:val="1"/>
      <w:numFmt w:val="decimal"/>
      <w:lvlText w:val="%1."/>
      <w:lvlJc w:val="left"/>
      <w:pPr>
        <w:tabs>
          <w:tab w:val="num" w:pos="0"/>
        </w:tabs>
        <w:ind w:left="174" w:hanging="245"/>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714" w:hanging="245"/>
      </w:pPr>
      <w:rPr>
        <w:rFonts w:ascii="Symbol" w:hAnsi="Symbol" w:cs="Symbol" w:hint="default"/>
        <w:lang w:val="ru-RU" w:eastAsia="en-US" w:bidi="ar-SA"/>
      </w:rPr>
    </w:lvl>
    <w:lvl w:ilvl="2">
      <w:start w:val="0"/>
      <w:numFmt w:val="bullet"/>
      <w:lvlText w:val=""/>
      <w:lvlJc w:val="left"/>
      <w:pPr>
        <w:tabs>
          <w:tab w:val="num" w:pos="0"/>
        </w:tabs>
        <w:ind w:left="1249" w:hanging="245"/>
      </w:pPr>
      <w:rPr>
        <w:rFonts w:ascii="Symbol" w:hAnsi="Symbol" w:cs="Symbol" w:hint="default"/>
        <w:lang w:val="ru-RU" w:eastAsia="en-US" w:bidi="ar-SA"/>
      </w:rPr>
    </w:lvl>
    <w:lvl w:ilvl="3">
      <w:start w:val="0"/>
      <w:numFmt w:val="bullet"/>
      <w:lvlText w:val=""/>
      <w:lvlJc w:val="left"/>
      <w:pPr>
        <w:tabs>
          <w:tab w:val="num" w:pos="0"/>
        </w:tabs>
        <w:ind w:left="1784" w:hanging="245"/>
      </w:pPr>
      <w:rPr>
        <w:rFonts w:ascii="Symbol" w:hAnsi="Symbol" w:cs="Symbol" w:hint="default"/>
        <w:lang w:val="ru-RU" w:eastAsia="en-US" w:bidi="ar-SA"/>
      </w:rPr>
    </w:lvl>
    <w:lvl w:ilvl="4">
      <w:start w:val="0"/>
      <w:numFmt w:val="bullet"/>
      <w:lvlText w:val=""/>
      <w:lvlJc w:val="left"/>
      <w:pPr>
        <w:tabs>
          <w:tab w:val="num" w:pos="0"/>
        </w:tabs>
        <w:ind w:left="2318" w:hanging="245"/>
      </w:pPr>
      <w:rPr>
        <w:rFonts w:ascii="Symbol" w:hAnsi="Symbol" w:cs="Symbol" w:hint="default"/>
        <w:lang w:val="ru-RU" w:eastAsia="en-US" w:bidi="ar-SA"/>
      </w:rPr>
    </w:lvl>
    <w:lvl w:ilvl="5">
      <w:start w:val="0"/>
      <w:numFmt w:val="bullet"/>
      <w:lvlText w:val=""/>
      <w:lvlJc w:val="left"/>
      <w:pPr>
        <w:tabs>
          <w:tab w:val="num" w:pos="0"/>
        </w:tabs>
        <w:ind w:left="2853" w:hanging="245"/>
      </w:pPr>
      <w:rPr>
        <w:rFonts w:ascii="Symbol" w:hAnsi="Symbol" w:cs="Symbol" w:hint="default"/>
        <w:lang w:val="ru-RU" w:eastAsia="en-US" w:bidi="ar-SA"/>
      </w:rPr>
    </w:lvl>
    <w:lvl w:ilvl="6">
      <w:start w:val="0"/>
      <w:numFmt w:val="bullet"/>
      <w:lvlText w:val=""/>
      <w:lvlJc w:val="left"/>
      <w:pPr>
        <w:tabs>
          <w:tab w:val="num" w:pos="0"/>
        </w:tabs>
        <w:ind w:left="3388" w:hanging="245"/>
      </w:pPr>
      <w:rPr>
        <w:rFonts w:ascii="Symbol" w:hAnsi="Symbol" w:cs="Symbol" w:hint="default"/>
        <w:lang w:val="ru-RU" w:eastAsia="en-US" w:bidi="ar-SA"/>
      </w:rPr>
    </w:lvl>
    <w:lvl w:ilvl="7">
      <w:start w:val="0"/>
      <w:numFmt w:val="bullet"/>
      <w:lvlText w:val=""/>
      <w:lvlJc w:val="left"/>
      <w:pPr>
        <w:tabs>
          <w:tab w:val="num" w:pos="0"/>
        </w:tabs>
        <w:ind w:left="3922" w:hanging="245"/>
      </w:pPr>
      <w:rPr>
        <w:rFonts w:ascii="Symbol" w:hAnsi="Symbol" w:cs="Symbol" w:hint="default"/>
        <w:lang w:val="ru-RU" w:eastAsia="en-US" w:bidi="ar-SA"/>
      </w:rPr>
    </w:lvl>
    <w:lvl w:ilvl="8">
      <w:start w:val="0"/>
      <w:numFmt w:val="bullet"/>
      <w:lvlText w:val=""/>
      <w:lvlJc w:val="left"/>
      <w:pPr>
        <w:tabs>
          <w:tab w:val="num" w:pos="0"/>
        </w:tabs>
        <w:ind w:left="4457" w:hanging="245"/>
      </w:pPr>
      <w:rPr>
        <w:rFonts w:ascii="Symbol" w:hAnsi="Symbol" w:cs="Symbol" w:hint="default"/>
        <w:lang w:val="ru-RU" w:eastAsia="en-US" w:bidi="ar-SA"/>
      </w:rPr>
    </w:lvl>
  </w:abstractNum>
  <w:abstractNum w:abstractNumId="71">
    <w:lvl w:ilvl="0">
      <w:start w:val="1"/>
      <w:numFmt w:val="decimal"/>
      <w:lvlText w:val="%1."/>
      <w:lvlJc w:val="left"/>
      <w:pPr>
        <w:tabs>
          <w:tab w:val="num" w:pos="0"/>
        </w:tabs>
        <w:ind w:left="174" w:hanging="245"/>
      </w:pPr>
      <w:rPr>
        <w:sz w:val="24"/>
        <w:spacing w:val="0"/>
        <w:i w:val="false"/>
        <w:b w:val="false"/>
        <w:szCs w:val="24"/>
        <w:iCs w:val="false"/>
        <w:bCs w:val="false"/>
        <w:w w:val="99"/>
        <w:rFonts w:ascii="Times New Roman" w:hAnsi="Times New Roman" w:eastAsia="Times New Roman" w:cs="Times New Roman"/>
        <w:lang w:val="ru-RU" w:eastAsia="en-US" w:bidi="ar-SA"/>
      </w:rPr>
    </w:lvl>
    <w:lvl w:ilvl="1">
      <w:start w:val="0"/>
      <w:numFmt w:val="bullet"/>
      <w:lvlText w:val=""/>
      <w:lvlJc w:val="left"/>
      <w:pPr>
        <w:tabs>
          <w:tab w:val="num" w:pos="0"/>
        </w:tabs>
        <w:ind w:left="714" w:hanging="245"/>
      </w:pPr>
      <w:rPr>
        <w:rFonts w:ascii="Symbol" w:hAnsi="Symbol" w:cs="Symbol" w:hint="default"/>
        <w:lang w:val="ru-RU" w:eastAsia="en-US" w:bidi="ar-SA"/>
      </w:rPr>
    </w:lvl>
    <w:lvl w:ilvl="2">
      <w:start w:val="0"/>
      <w:numFmt w:val="bullet"/>
      <w:lvlText w:val=""/>
      <w:lvlJc w:val="left"/>
      <w:pPr>
        <w:tabs>
          <w:tab w:val="num" w:pos="0"/>
        </w:tabs>
        <w:ind w:left="1249" w:hanging="245"/>
      </w:pPr>
      <w:rPr>
        <w:rFonts w:ascii="Symbol" w:hAnsi="Symbol" w:cs="Symbol" w:hint="default"/>
        <w:lang w:val="ru-RU" w:eastAsia="en-US" w:bidi="ar-SA"/>
      </w:rPr>
    </w:lvl>
    <w:lvl w:ilvl="3">
      <w:start w:val="0"/>
      <w:numFmt w:val="bullet"/>
      <w:lvlText w:val=""/>
      <w:lvlJc w:val="left"/>
      <w:pPr>
        <w:tabs>
          <w:tab w:val="num" w:pos="0"/>
        </w:tabs>
        <w:ind w:left="1784" w:hanging="245"/>
      </w:pPr>
      <w:rPr>
        <w:rFonts w:ascii="Symbol" w:hAnsi="Symbol" w:cs="Symbol" w:hint="default"/>
        <w:lang w:val="ru-RU" w:eastAsia="en-US" w:bidi="ar-SA"/>
      </w:rPr>
    </w:lvl>
    <w:lvl w:ilvl="4">
      <w:start w:val="0"/>
      <w:numFmt w:val="bullet"/>
      <w:lvlText w:val=""/>
      <w:lvlJc w:val="left"/>
      <w:pPr>
        <w:tabs>
          <w:tab w:val="num" w:pos="0"/>
        </w:tabs>
        <w:ind w:left="2318" w:hanging="245"/>
      </w:pPr>
      <w:rPr>
        <w:rFonts w:ascii="Symbol" w:hAnsi="Symbol" w:cs="Symbol" w:hint="default"/>
        <w:lang w:val="ru-RU" w:eastAsia="en-US" w:bidi="ar-SA"/>
      </w:rPr>
    </w:lvl>
    <w:lvl w:ilvl="5">
      <w:start w:val="0"/>
      <w:numFmt w:val="bullet"/>
      <w:lvlText w:val=""/>
      <w:lvlJc w:val="left"/>
      <w:pPr>
        <w:tabs>
          <w:tab w:val="num" w:pos="0"/>
        </w:tabs>
        <w:ind w:left="2853" w:hanging="245"/>
      </w:pPr>
      <w:rPr>
        <w:rFonts w:ascii="Symbol" w:hAnsi="Symbol" w:cs="Symbol" w:hint="default"/>
        <w:lang w:val="ru-RU" w:eastAsia="en-US" w:bidi="ar-SA"/>
      </w:rPr>
    </w:lvl>
    <w:lvl w:ilvl="6">
      <w:start w:val="0"/>
      <w:numFmt w:val="bullet"/>
      <w:lvlText w:val=""/>
      <w:lvlJc w:val="left"/>
      <w:pPr>
        <w:tabs>
          <w:tab w:val="num" w:pos="0"/>
        </w:tabs>
        <w:ind w:left="3388" w:hanging="245"/>
      </w:pPr>
      <w:rPr>
        <w:rFonts w:ascii="Symbol" w:hAnsi="Symbol" w:cs="Symbol" w:hint="default"/>
        <w:lang w:val="ru-RU" w:eastAsia="en-US" w:bidi="ar-SA"/>
      </w:rPr>
    </w:lvl>
    <w:lvl w:ilvl="7">
      <w:start w:val="0"/>
      <w:numFmt w:val="bullet"/>
      <w:lvlText w:val=""/>
      <w:lvlJc w:val="left"/>
      <w:pPr>
        <w:tabs>
          <w:tab w:val="num" w:pos="0"/>
        </w:tabs>
        <w:ind w:left="3922" w:hanging="245"/>
      </w:pPr>
      <w:rPr>
        <w:rFonts w:ascii="Symbol" w:hAnsi="Symbol" w:cs="Symbol" w:hint="default"/>
        <w:lang w:val="ru-RU" w:eastAsia="en-US" w:bidi="ar-SA"/>
      </w:rPr>
    </w:lvl>
    <w:lvl w:ilvl="8">
      <w:start w:val="0"/>
      <w:numFmt w:val="bullet"/>
      <w:lvlText w:val=""/>
      <w:lvlJc w:val="left"/>
      <w:pPr>
        <w:tabs>
          <w:tab w:val="num" w:pos="0"/>
        </w:tabs>
        <w:ind w:left="4457" w:hanging="245"/>
      </w:pPr>
      <w:rPr>
        <w:rFonts w:ascii="Symbol" w:hAnsi="Symbol" w:cs="Symbol" w:hint="default"/>
        <w:lang w:val="ru-RU" w:eastAsia="en-US" w:bidi="ar-SA"/>
      </w:rPr>
    </w:lvl>
  </w:abstractNum>
  <w:abstractNum w:abstractNumId="72">
    <w:lvl w:ilvl="0">
      <w:numFmt w:val="bullet"/>
      <w:lvlText w:val=""/>
      <w:lvlJc w:val="left"/>
      <w:pPr>
        <w:tabs>
          <w:tab w:val="num" w:pos="0"/>
        </w:tabs>
        <w:ind w:left="579" w:hanging="360"/>
      </w:pPr>
      <w:rPr>
        <w:rFonts w:ascii="Symbol" w:hAnsi="Symbol" w:cs="Symbol"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1655" w:hanging="360"/>
      </w:pPr>
      <w:rPr>
        <w:rFonts w:ascii="Symbol" w:hAnsi="Symbol" w:cs="Symbol" w:hint="default"/>
        <w:lang w:val="ru-RU" w:eastAsia="en-US" w:bidi="ar-SA"/>
      </w:rPr>
    </w:lvl>
    <w:lvl w:ilvl="2">
      <w:start w:val="0"/>
      <w:numFmt w:val="bullet"/>
      <w:lvlText w:val=""/>
      <w:lvlJc w:val="left"/>
      <w:pPr>
        <w:tabs>
          <w:tab w:val="num" w:pos="0"/>
        </w:tabs>
        <w:ind w:left="2731" w:hanging="360"/>
      </w:pPr>
      <w:rPr>
        <w:rFonts w:ascii="Symbol" w:hAnsi="Symbol" w:cs="Symbol" w:hint="default"/>
        <w:lang w:val="ru-RU" w:eastAsia="en-US" w:bidi="ar-SA"/>
      </w:rPr>
    </w:lvl>
    <w:lvl w:ilvl="3">
      <w:start w:val="0"/>
      <w:numFmt w:val="bullet"/>
      <w:lvlText w:val=""/>
      <w:lvlJc w:val="left"/>
      <w:pPr>
        <w:tabs>
          <w:tab w:val="num" w:pos="0"/>
        </w:tabs>
        <w:ind w:left="3807" w:hanging="360"/>
      </w:pPr>
      <w:rPr>
        <w:rFonts w:ascii="Symbol" w:hAnsi="Symbol" w:cs="Symbol" w:hint="default"/>
        <w:lang w:val="ru-RU" w:eastAsia="en-US" w:bidi="ar-SA"/>
      </w:rPr>
    </w:lvl>
    <w:lvl w:ilvl="4">
      <w:start w:val="0"/>
      <w:numFmt w:val="bullet"/>
      <w:lvlText w:val=""/>
      <w:lvlJc w:val="left"/>
      <w:pPr>
        <w:tabs>
          <w:tab w:val="num" w:pos="0"/>
        </w:tabs>
        <w:ind w:left="4883" w:hanging="360"/>
      </w:pPr>
      <w:rPr>
        <w:rFonts w:ascii="Symbol" w:hAnsi="Symbol" w:cs="Symbol" w:hint="default"/>
        <w:lang w:val="ru-RU" w:eastAsia="en-US" w:bidi="ar-SA"/>
      </w:rPr>
    </w:lvl>
    <w:lvl w:ilvl="5">
      <w:start w:val="0"/>
      <w:numFmt w:val="bullet"/>
      <w:lvlText w:val=""/>
      <w:lvlJc w:val="left"/>
      <w:pPr>
        <w:tabs>
          <w:tab w:val="num" w:pos="0"/>
        </w:tabs>
        <w:ind w:left="5959" w:hanging="360"/>
      </w:pPr>
      <w:rPr>
        <w:rFonts w:ascii="Symbol" w:hAnsi="Symbol" w:cs="Symbol" w:hint="default"/>
        <w:lang w:val="ru-RU" w:eastAsia="en-US" w:bidi="ar-SA"/>
      </w:rPr>
    </w:lvl>
    <w:lvl w:ilvl="6">
      <w:start w:val="0"/>
      <w:numFmt w:val="bullet"/>
      <w:lvlText w:val=""/>
      <w:lvlJc w:val="left"/>
      <w:pPr>
        <w:tabs>
          <w:tab w:val="num" w:pos="0"/>
        </w:tabs>
        <w:ind w:left="7035" w:hanging="360"/>
      </w:pPr>
      <w:rPr>
        <w:rFonts w:ascii="Symbol" w:hAnsi="Symbol" w:cs="Symbol" w:hint="default"/>
        <w:lang w:val="ru-RU" w:eastAsia="en-US" w:bidi="ar-SA"/>
      </w:rPr>
    </w:lvl>
    <w:lvl w:ilvl="7">
      <w:start w:val="0"/>
      <w:numFmt w:val="bullet"/>
      <w:lvlText w:val=""/>
      <w:lvlJc w:val="left"/>
      <w:pPr>
        <w:tabs>
          <w:tab w:val="num" w:pos="0"/>
        </w:tabs>
        <w:ind w:left="8111" w:hanging="360"/>
      </w:pPr>
      <w:rPr>
        <w:rFonts w:ascii="Symbol" w:hAnsi="Symbol" w:cs="Symbol" w:hint="default"/>
        <w:lang w:val="ru-RU" w:eastAsia="en-US" w:bidi="ar-SA"/>
      </w:rPr>
    </w:lvl>
    <w:lvl w:ilvl="8">
      <w:start w:val="0"/>
      <w:numFmt w:val="bullet"/>
      <w:lvlText w:val=""/>
      <w:lvlJc w:val="left"/>
      <w:pPr>
        <w:tabs>
          <w:tab w:val="num" w:pos="0"/>
        </w:tabs>
        <w:ind w:left="9187" w:hanging="360"/>
      </w:pPr>
      <w:rPr>
        <w:rFonts w:ascii="Symbol" w:hAnsi="Symbol" w:cs="Symbol" w:hint="default"/>
        <w:lang w:val="ru-RU" w:eastAsia="en-US" w:bidi="ar-SA"/>
      </w:rPr>
    </w:lvl>
  </w:abstractNum>
  <w:abstractNum w:abstractNumId="73">
    <w:lvl w:ilvl="0">
      <w:start w:val="1"/>
      <w:numFmt w:val="decimal"/>
      <w:lvlText w:val="%1)"/>
      <w:lvlJc w:val="left"/>
      <w:pPr>
        <w:tabs>
          <w:tab w:val="num" w:pos="0"/>
        </w:tabs>
        <w:ind w:left="984" w:hanging="385"/>
      </w:pPr>
      <w:rPr>
        <w:spacing w:val="0"/>
        <w:w w:val="100"/>
        <w:lang w:val="ru-RU" w:eastAsia="en-US" w:bidi="ar-SA"/>
      </w:rPr>
    </w:lvl>
    <w:lvl w:ilvl="1">
      <w:start w:val="0"/>
      <w:numFmt w:val="bullet"/>
      <w:lvlText w:val=""/>
      <w:lvlJc w:val="left"/>
      <w:pPr>
        <w:tabs>
          <w:tab w:val="num" w:pos="0"/>
        </w:tabs>
        <w:ind w:left="2015" w:hanging="385"/>
      </w:pPr>
      <w:rPr>
        <w:rFonts w:ascii="Symbol" w:hAnsi="Symbol" w:cs="Symbol" w:hint="default"/>
        <w:lang w:val="ru-RU" w:eastAsia="en-US" w:bidi="ar-SA"/>
      </w:rPr>
    </w:lvl>
    <w:lvl w:ilvl="2">
      <w:start w:val="0"/>
      <w:numFmt w:val="bullet"/>
      <w:lvlText w:val=""/>
      <w:lvlJc w:val="left"/>
      <w:pPr>
        <w:tabs>
          <w:tab w:val="num" w:pos="0"/>
        </w:tabs>
        <w:ind w:left="3051" w:hanging="385"/>
      </w:pPr>
      <w:rPr>
        <w:rFonts w:ascii="Symbol" w:hAnsi="Symbol" w:cs="Symbol" w:hint="default"/>
        <w:lang w:val="ru-RU" w:eastAsia="en-US" w:bidi="ar-SA"/>
      </w:rPr>
    </w:lvl>
    <w:lvl w:ilvl="3">
      <w:start w:val="0"/>
      <w:numFmt w:val="bullet"/>
      <w:lvlText w:val=""/>
      <w:lvlJc w:val="left"/>
      <w:pPr>
        <w:tabs>
          <w:tab w:val="num" w:pos="0"/>
        </w:tabs>
        <w:ind w:left="4087" w:hanging="385"/>
      </w:pPr>
      <w:rPr>
        <w:rFonts w:ascii="Symbol" w:hAnsi="Symbol" w:cs="Symbol" w:hint="default"/>
        <w:lang w:val="ru-RU" w:eastAsia="en-US" w:bidi="ar-SA"/>
      </w:rPr>
    </w:lvl>
    <w:lvl w:ilvl="4">
      <w:start w:val="0"/>
      <w:numFmt w:val="bullet"/>
      <w:lvlText w:val=""/>
      <w:lvlJc w:val="left"/>
      <w:pPr>
        <w:tabs>
          <w:tab w:val="num" w:pos="0"/>
        </w:tabs>
        <w:ind w:left="5123" w:hanging="385"/>
      </w:pPr>
      <w:rPr>
        <w:rFonts w:ascii="Symbol" w:hAnsi="Symbol" w:cs="Symbol" w:hint="default"/>
        <w:lang w:val="ru-RU" w:eastAsia="en-US" w:bidi="ar-SA"/>
      </w:rPr>
    </w:lvl>
    <w:lvl w:ilvl="5">
      <w:start w:val="0"/>
      <w:numFmt w:val="bullet"/>
      <w:lvlText w:val=""/>
      <w:lvlJc w:val="left"/>
      <w:pPr>
        <w:tabs>
          <w:tab w:val="num" w:pos="0"/>
        </w:tabs>
        <w:ind w:left="6159" w:hanging="385"/>
      </w:pPr>
      <w:rPr>
        <w:rFonts w:ascii="Symbol" w:hAnsi="Symbol" w:cs="Symbol" w:hint="default"/>
        <w:lang w:val="ru-RU" w:eastAsia="en-US" w:bidi="ar-SA"/>
      </w:rPr>
    </w:lvl>
    <w:lvl w:ilvl="6">
      <w:start w:val="0"/>
      <w:numFmt w:val="bullet"/>
      <w:lvlText w:val=""/>
      <w:lvlJc w:val="left"/>
      <w:pPr>
        <w:tabs>
          <w:tab w:val="num" w:pos="0"/>
        </w:tabs>
        <w:ind w:left="7195" w:hanging="385"/>
      </w:pPr>
      <w:rPr>
        <w:rFonts w:ascii="Symbol" w:hAnsi="Symbol" w:cs="Symbol" w:hint="default"/>
        <w:lang w:val="ru-RU" w:eastAsia="en-US" w:bidi="ar-SA"/>
      </w:rPr>
    </w:lvl>
    <w:lvl w:ilvl="7">
      <w:start w:val="0"/>
      <w:numFmt w:val="bullet"/>
      <w:lvlText w:val=""/>
      <w:lvlJc w:val="left"/>
      <w:pPr>
        <w:tabs>
          <w:tab w:val="num" w:pos="0"/>
        </w:tabs>
        <w:ind w:left="8231" w:hanging="385"/>
      </w:pPr>
      <w:rPr>
        <w:rFonts w:ascii="Symbol" w:hAnsi="Symbol" w:cs="Symbol" w:hint="default"/>
        <w:lang w:val="ru-RU" w:eastAsia="en-US" w:bidi="ar-SA"/>
      </w:rPr>
    </w:lvl>
    <w:lvl w:ilvl="8">
      <w:start w:val="0"/>
      <w:numFmt w:val="bullet"/>
      <w:lvlText w:val=""/>
      <w:lvlJc w:val="left"/>
      <w:pPr>
        <w:tabs>
          <w:tab w:val="num" w:pos="0"/>
        </w:tabs>
        <w:ind w:left="9267" w:hanging="385"/>
      </w:pPr>
      <w:rPr>
        <w:rFonts w:ascii="Symbol" w:hAnsi="Symbol" w:cs="Symbol" w:hint="default"/>
        <w:lang w:val="ru-RU" w:eastAsia="en-US" w:bidi="ar-SA"/>
      </w:rPr>
    </w:lvl>
  </w:abstractNum>
  <w:abstractNum w:abstractNumId="74">
    <w:lvl w:ilvl="0">
      <w:start w:val="1"/>
      <w:numFmt w:val="decimal"/>
      <w:lvlText w:val="%1."/>
      <w:lvlJc w:val="left"/>
      <w:pPr>
        <w:tabs>
          <w:tab w:val="num" w:pos="0"/>
        </w:tabs>
        <w:ind w:left="1350" w:hanging="361"/>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2357" w:hanging="361"/>
      </w:pPr>
      <w:rPr>
        <w:rFonts w:ascii="Symbol" w:hAnsi="Symbol" w:cs="Symbol" w:hint="default"/>
        <w:lang w:val="ru-RU" w:eastAsia="en-US" w:bidi="ar-SA"/>
      </w:rPr>
    </w:lvl>
    <w:lvl w:ilvl="2">
      <w:start w:val="0"/>
      <w:numFmt w:val="bullet"/>
      <w:lvlText w:val=""/>
      <w:lvlJc w:val="left"/>
      <w:pPr>
        <w:tabs>
          <w:tab w:val="num" w:pos="0"/>
        </w:tabs>
        <w:ind w:left="3355" w:hanging="361"/>
      </w:pPr>
      <w:rPr>
        <w:rFonts w:ascii="Symbol" w:hAnsi="Symbol" w:cs="Symbol" w:hint="default"/>
        <w:lang w:val="ru-RU" w:eastAsia="en-US" w:bidi="ar-SA"/>
      </w:rPr>
    </w:lvl>
    <w:lvl w:ilvl="3">
      <w:start w:val="0"/>
      <w:numFmt w:val="bullet"/>
      <w:lvlText w:val=""/>
      <w:lvlJc w:val="left"/>
      <w:pPr>
        <w:tabs>
          <w:tab w:val="num" w:pos="0"/>
        </w:tabs>
        <w:ind w:left="4353" w:hanging="361"/>
      </w:pPr>
      <w:rPr>
        <w:rFonts w:ascii="Symbol" w:hAnsi="Symbol" w:cs="Symbol" w:hint="default"/>
        <w:lang w:val="ru-RU" w:eastAsia="en-US" w:bidi="ar-SA"/>
      </w:rPr>
    </w:lvl>
    <w:lvl w:ilvl="4">
      <w:start w:val="0"/>
      <w:numFmt w:val="bullet"/>
      <w:lvlText w:val=""/>
      <w:lvlJc w:val="left"/>
      <w:pPr>
        <w:tabs>
          <w:tab w:val="num" w:pos="0"/>
        </w:tabs>
        <w:ind w:left="5351" w:hanging="361"/>
      </w:pPr>
      <w:rPr>
        <w:rFonts w:ascii="Symbol" w:hAnsi="Symbol" w:cs="Symbol" w:hint="default"/>
        <w:lang w:val="ru-RU" w:eastAsia="en-US" w:bidi="ar-SA"/>
      </w:rPr>
    </w:lvl>
    <w:lvl w:ilvl="5">
      <w:start w:val="0"/>
      <w:numFmt w:val="bullet"/>
      <w:lvlText w:val=""/>
      <w:lvlJc w:val="left"/>
      <w:pPr>
        <w:tabs>
          <w:tab w:val="num" w:pos="0"/>
        </w:tabs>
        <w:ind w:left="6349" w:hanging="361"/>
      </w:pPr>
      <w:rPr>
        <w:rFonts w:ascii="Symbol" w:hAnsi="Symbol" w:cs="Symbol" w:hint="default"/>
        <w:lang w:val="ru-RU" w:eastAsia="en-US" w:bidi="ar-SA"/>
      </w:rPr>
    </w:lvl>
    <w:lvl w:ilvl="6">
      <w:start w:val="0"/>
      <w:numFmt w:val="bullet"/>
      <w:lvlText w:val=""/>
      <w:lvlJc w:val="left"/>
      <w:pPr>
        <w:tabs>
          <w:tab w:val="num" w:pos="0"/>
        </w:tabs>
        <w:ind w:left="7347" w:hanging="361"/>
      </w:pPr>
      <w:rPr>
        <w:rFonts w:ascii="Symbol" w:hAnsi="Symbol" w:cs="Symbol" w:hint="default"/>
        <w:lang w:val="ru-RU" w:eastAsia="en-US" w:bidi="ar-SA"/>
      </w:rPr>
    </w:lvl>
    <w:lvl w:ilvl="7">
      <w:start w:val="0"/>
      <w:numFmt w:val="bullet"/>
      <w:lvlText w:val=""/>
      <w:lvlJc w:val="left"/>
      <w:pPr>
        <w:tabs>
          <w:tab w:val="num" w:pos="0"/>
        </w:tabs>
        <w:ind w:left="8345" w:hanging="361"/>
      </w:pPr>
      <w:rPr>
        <w:rFonts w:ascii="Symbol" w:hAnsi="Symbol" w:cs="Symbol" w:hint="default"/>
        <w:lang w:val="ru-RU" w:eastAsia="en-US" w:bidi="ar-SA"/>
      </w:rPr>
    </w:lvl>
    <w:lvl w:ilvl="8">
      <w:start w:val="0"/>
      <w:numFmt w:val="bullet"/>
      <w:lvlText w:val=""/>
      <w:lvlJc w:val="left"/>
      <w:pPr>
        <w:tabs>
          <w:tab w:val="num" w:pos="0"/>
        </w:tabs>
        <w:ind w:left="9343" w:hanging="361"/>
      </w:pPr>
      <w:rPr>
        <w:rFonts w:ascii="Symbol" w:hAnsi="Symbol" w:cs="Symbol" w:hint="default"/>
        <w:lang w:val="ru-RU" w:eastAsia="en-US" w:bidi="ar-SA"/>
      </w:rPr>
    </w:lvl>
  </w:abstractNum>
  <w:abstractNum w:abstractNumId="75">
    <w:lvl w:ilvl="0">
      <w:start w:val="1"/>
      <w:numFmt w:val="decimal"/>
      <w:lvlText w:val="%1."/>
      <w:lvlJc w:val="left"/>
      <w:pPr>
        <w:tabs>
          <w:tab w:val="num" w:pos="0"/>
        </w:tabs>
        <w:ind w:left="394" w:hanging="240"/>
      </w:pPr>
      <w:rPr>
        <w:sz w:val="24"/>
        <w:spacing w:val="0"/>
        <w:i w:val="false"/>
        <w:b/>
        <w:szCs w:val="24"/>
        <w:iCs w:val="false"/>
        <w:bCs/>
        <w:w w:val="100"/>
        <w:rFonts w:ascii="Times New Roman" w:hAnsi="Times New Roman" w:eastAsia="Times New Roman" w:cs="Times New Roman"/>
        <w:lang w:val="ru-RU" w:eastAsia="en-US" w:bidi="ar-SA"/>
      </w:rPr>
    </w:lvl>
    <w:lvl w:ilvl="1">
      <w:start w:val="1"/>
      <w:numFmt w:val="decimal"/>
      <w:lvlText w:val="%2)"/>
      <w:lvlJc w:val="left"/>
      <w:pPr>
        <w:tabs>
          <w:tab w:val="num" w:pos="0"/>
        </w:tabs>
        <w:ind w:left="579" w:hanging="330"/>
      </w:pPr>
      <w:rPr>
        <w:sz w:val="24"/>
        <w:spacing w:val="0"/>
        <w:i w:val="false"/>
        <w:b w:val="false"/>
        <w:szCs w:val="24"/>
        <w:iCs w:val="false"/>
        <w:bCs w:val="false"/>
        <w:w w:val="94"/>
        <w:rFonts w:ascii="Times New Roman" w:hAnsi="Times New Roman" w:eastAsia="Times New Roman" w:cs="Times New Roman"/>
        <w:lang w:val="ru-RU" w:eastAsia="en-US" w:bidi="ar-SA"/>
      </w:rPr>
    </w:lvl>
    <w:lvl w:ilvl="2">
      <w:start w:val="0"/>
      <w:numFmt w:val="bullet"/>
      <w:lvlText w:val=""/>
      <w:lvlJc w:val="left"/>
      <w:pPr>
        <w:tabs>
          <w:tab w:val="num" w:pos="0"/>
        </w:tabs>
        <w:ind w:left="1775" w:hanging="330"/>
      </w:pPr>
      <w:rPr>
        <w:rFonts w:ascii="Symbol" w:hAnsi="Symbol" w:cs="Symbol" w:hint="default"/>
        <w:lang w:val="ru-RU" w:eastAsia="en-US" w:bidi="ar-SA"/>
      </w:rPr>
    </w:lvl>
    <w:lvl w:ilvl="3">
      <w:start w:val="0"/>
      <w:numFmt w:val="bullet"/>
      <w:lvlText w:val=""/>
      <w:lvlJc w:val="left"/>
      <w:pPr>
        <w:tabs>
          <w:tab w:val="num" w:pos="0"/>
        </w:tabs>
        <w:ind w:left="2970" w:hanging="330"/>
      </w:pPr>
      <w:rPr>
        <w:rFonts w:ascii="Symbol" w:hAnsi="Symbol" w:cs="Symbol" w:hint="default"/>
        <w:lang w:val="ru-RU" w:eastAsia="en-US" w:bidi="ar-SA"/>
      </w:rPr>
    </w:lvl>
    <w:lvl w:ilvl="4">
      <w:start w:val="0"/>
      <w:numFmt w:val="bullet"/>
      <w:lvlText w:val=""/>
      <w:lvlJc w:val="left"/>
      <w:pPr>
        <w:tabs>
          <w:tab w:val="num" w:pos="0"/>
        </w:tabs>
        <w:ind w:left="4166" w:hanging="330"/>
      </w:pPr>
      <w:rPr>
        <w:rFonts w:ascii="Symbol" w:hAnsi="Symbol" w:cs="Symbol" w:hint="default"/>
        <w:lang w:val="ru-RU" w:eastAsia="en-US" w:bidi="ar-SA"/>
      </w:rPr>
    </w:lvl>
    <w:lvl w:ilvl="5">
      <w:start w:val="0"/>
      <w:numFmt w:val="bullet"/>
      <w:lvlText w:val=""/>
      <w:lvlJc w:val="left"/>
      <w:pPr>
        <w:tabs>
          <w:tab w:val="num" w:pos="0"/>
        </w:tabs>
        <w:ind w:left="5361" w:hanging="330"/>
      </w:pPr>
      <w:rPr>
        <w:rFonts w:ascii="Symbol" w:hAnsi="Symbol" w:cs="Symbol" w:hint="default"/>
        <w:lang w:val="ru-RU" w:eastAsia="en-US" w:bidi="ar-SA"/>
      </w:rPr>
    </w:lvl>
    <w:lvl w:ilvl="6">
      <w:start w:val="0"/>
      <w:numFmt w:val="bullet"/>
      <w:lvlText w:val=""/>
      <w:lvlJc w:val="left"/>
      <w:pPr>
        <w:tabs>
          <w:tab w:val="num" w:pos="0"/>
        </w:tabs>
        <w:ind w:left="6557" w:hanging="330"/>
      </w:pPr>
      <w:rPr>
        <w:rFonts w:ascii="Symbol" w:hAnsi="Symbol" w:cs="Symbol" w:hint="default"/>
        <w:lang w:val="ru-RU" w:eastAsia="en-US" w:bidi="ar-SA"/>
      </w:rPr>
    </w:lvl>
    <w:lvl w:ilvl="7">
      <w:start w:val="0"/>
      <w:numFmt w:val="bullet"/>
      <w:lvlText w:val=""/>
      <w:lvlJc w:val="left"/>
      <w:pPr>
        <w:tabs>
          <w:tab w:val="num" w:pos="0"/>
        </w:tabs>
        <w:ind w:left="7752" w:hanging="330"/>
      </w:pPr>
      <w:rPr>
        <w:rFonts w:ascii="Symbol" w:hAnsi="Symbol" w:cs="Symbol" w:hint="default"/>
        <w:lang w:val="ru-RU" w:eastAsia="en-US" w:bidi="ar-SA"/>
      </w:rPr>
    </w:lvl>
    <w:lvl w:ilvl="8">
      <w:start w:val="0"/>
      <w:numFmt w:val="bullet"/>
      <w:lvlText w:val=""/>
      <w:lvlJc w:val="left"/>
      <w:pPr>
        <w:tabs>
          <w:tab w:val="num" w:pos="0"/>
        </w:tabs>
        <w:ind w:left="8948" w:hanging="330"/>
      </w:pPr>
      <w:rPr>
        <w:rFonts w:ascii="Symbol" w:hAnsi="Symbol" w:cs="Symbol" w:hint="default"/>
        <w:lang w:val="ru-RU" w:eastAsia="en-US" w:bidi="ar-SA"/>
      </w:rPr>
    </w:lvl>
  </w:abstractNum>
  <w:abstractNum w:abstractNumId="76">
    <w:lvl w:ilvl="0">
      <w:start w:val="1"/>
      <w:numFmt w:val="decimal"/>
      <w:lvlText w:val="%1)"/>
      <w:lvlJc w:val="left"/>
      <w:pPr>
        <w:tabs>
          <w:tab w:val="num" w:pos="0"/>
        </w:tabs>
        <w:ind w:left="439" w:hanging="265"/>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529" w:hanging="265"/>
      </w:pPr>
      <w:rPr>
        <w:rFonts w:ascii="Symbol" w:hAnsi="Symbol" w:cs="Symbol" w:hint="default"/>
        <w:lang w:val="ru-RU" w:eastAsia="en-US" w:bidi="ar-SA"/>
      </w:rPr>
    </w:lvl>
    <w:lvl w:ilvl="2">
      <w:start w:val="0"/>
      <w:numFmt w:val="bullet"/>
      <w:lvlText w:val=""/>
      <w:lvlJc w:val="left"/>
      <w:pPr>
        <w:tabs>
          <w:tab w:val="num" w:pos="0"/>
        </w:tabs>
        <w:ind w:left="2619" w:hanging="265"/>
      </w:pPr>
      <w:rPr>
        <w:rFonts w:ascii="Symbol" w:hAnsi="Symbol" w:cs="Symbol" w:hint="default"/>
        <w:lang w:val="ru-RU" w:eastAsia="en-US" w:bidi="ar-SA"/>
      </w:rPr>
    </w:lvl>
    <w:lvl w:ilvl="3">
      <w:start w:val="0"/>
      <w:numFmt w:val="bullet"/>
      <w:lvlText w:val=""/>
      <w:lvlJc w:val="left"/>
      <w:pPr>
        <w:tabs>
          <w:tab w:val="num" w:pos="0"/>
        </w:tabs>
        <w:ind w:left="3709" w:hanging="265"/>
      </w:pPr>
      <w:rPr>
        <w:rFonts w:ascii="Symbol" w:hAnsi="Symbol" w:cs="Symbol" w:hint="default"/>
        <w:lang w:val="ru-RU" w:eastAsia="en-US" w:bidi="ar-SA"/>
      </w:rPr>
    </w:lvl>
    <w:lvl w:ilvl="4">
      <w:start w:val="0"/>
      <w:numFmt w:val="bullet"/>
      <w:lvlText w:val=""/>
      <w:lvlJc w:val="left"/>
      <w:pPr>
        <w:tabs>
          <w:tab w:val="num" w:pos="0"/>
        </w:tabs>
        <w:ind w:left="4799" w:hanging="265"/>
      </w:pPr>
      <w:rPr>
        <w:rFonts w:ascii="Symbol" w:hAnsi="Symbol" w:cs="Symbol" w:hint="default"/>
        <w:lang w:val="ru-RU" w:eastAsia="en-US" w:bidi="ar-SA"/>
      </w:rPr>
    </w:lvl>
    <w:lvl w:ilvl="5">
      <w:start w:val="0"/>
      <w:numFmt w:val="bullet"/>
      <w:lvlText w:val=""/>
      <w:lvlJc w:val="left"/>
      <w:pPr>
        <w:tabs>
          <w:tab w:val="num" w:pos="0"/>
        </w:tabs>
        <w:ind w:left="5889" w:hanging="265"/>
      </w:pPr>
      <w:rPr>
        <w:rFonts w:ascii="Symbol" w:hAnsi="Symbol" w:cs="Symbol" w:hint="default"/>
        <w:lang w:val="ru-RU" w:eastAsia="en-US" w:bidi="ar-SA"/>
      </w:rPr>
    </w:lvl>
    <w:lvl w:ilvl="6">
      <w:start w:val="0"/>
      <w:numFmt w:val="bullet"/>
      <w:lvlText w:val=""/>
      <w:lvlJc w:val="left"/>
      <w:pPr>
        <w:tabs>
          <w:tab w:val="num" w:pos="0"/>
        </w:tabs>
        <w:ind w:left="6979" w:hanging="265"/>
      </w:pPr>
      <w:rPr>
        <w:rFonts w:ascii="Symbol" w:hAnsi="Symbol" w:cs="Symbol" w:hint="default"/>
        <w:lang w:val="ru-RU" w:eastAsia="en-US" w:bidi="ar-SA"/>
      </w:rPr>
    </w:lvl>
    <w:lvl w:ilvl="7">
      <w:start w:val="0"/>
      <w:numFmt w:val="bullet"/>
      <w:lvlText w:val=""/>
      <w:lvlJc w:val="left"/>
      <w:pPr>
        <w:tabs>
          <w:tab w:val="num" w:pos="0"/>
        </w:tabs>
        <w:ind w:left="8069" w:hanging="265"/>
      </w:pPr>
      <w:rPr>
        <w:rFonts w:ascii="Symbol" w:hAnsi="Symbol" w:cs="Symbol" w:hint="default"/>
        <w:lang w:val="ru-RU" w:eastAsia="en-US" w:bidi="ar-SA"/>
      </w:rPr>
    </w:lvl>
    <w:lvl w:ilvl="8">
      <w:start w:val="0"/>
      <w:numFmt w:val="bullet"/>
      <w:lvlText w:val=""/>
      <w:lvlJc w:val="left"/>
      <w:pPr>
        <w:tabs>
          <w:tab w:val="num" w:pos="0"/>
        </w:tabs>
        <w:ind w:left="9159" w:hanging="265"/>
      </w:pPr>
      <w:rPr>
        <w:rFonts w:ascii="Symbol" w:hAnsi="Symbol" w:cs="Symbol" w:hint="default"/>
        <w:lang w:val="ru-RU" w:eastAsia="en-US" w:bidi="ar-SA"/>
      </w:rPr>
    </w:lvl>
  </w:abstractNum>
  <w:abstractNum w:abstractNumId="77">
    <w:lvl w:ilvl="0">
      <w:start w:val="1"/>
      <w:numFmt w:val="decimal"/>
      <w:lvlText w:val="%1)"/>
      <w:lvlJc w:val="left"/>
      <w:pPr>
        <w:tabs>
          <w:tab w:val="num" w:pos="0"/>
        </w:tabs>
        <w:ind w:left="154" w:hanging="310"/>
      </w:pPr>
      <w:rPr>
        <w:sz w:val="24"/>
        <w:spacing w:val="0"/>
        <w:i w:val="false"/>
        <w:b w:val="false"/>
        <w:szCs w:val="24"/>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277" w:hanging="310"/>
      </w:pPr>
      <w:rPr>
        <w:rFonts w:ascii="Symbol" w:hAnsi="Symbol" w:cs="Symbol" w:hint="default"/>
        <w:lang w:val="ru-RU" w:eastAsia="en-US" w:bidi="ar-SA"/>
      </w:rPr>
    </w:lvl>
    <w:lvl w:ilvl="2">
      <w:start w:val="0"/>
      <w:numFmt w:val="bullet"/>
      <w:lvlText w:val=""/>
      <w:lvlJc w:val="left"/>
      <w:pPr>
        <w:tabs>
          <w:tab w:val="num" w:pos="0"/>
        </w:tabs>
        <w:ind w:left="2395" w:hanging="310"/>
      </w:pPr>
      <w:rPr>
        <w:rFonts w:ascii="Symbol" w:hAnsi="Symbol" w:cs="Symbol" w:hint="default"/>
        <w:lang w:val="ru-RU" w:eastAsia="en-US" w:bidi="ar-SA"/>
      </w:rPr>
    </w:lvl>
    <w:lvl w:ilvl="3">
      <w:start w:val="0"/>
      <w:numFmt w:val="bullet"/>
      <w:lvlText w:val=""/>
      <w:lvlJc w:val="left"/>
      <w:pPr>
        <w:tabs>
          <w:tab w:val="num" w:pos="0"/>
        </w:tabs>
        <w:ind w:left="3513" w:hanging="310"/>
      </w:pPr>
      <w:rPr>
        <w:rFonts w:ascii="Symbol" w:hAnsi="Symbol" w:cs="Symbol" w:hint="default"/>
        <w:lang w:val="ru-RU" w:eastAsia="en-US" w:bidi="ar-SA"/>
      </w:rPr>
    </w:lvl>
    <w:lvl w:ilvl="4">
      <w:start w:val="0"/>
      <w:numFmt w:val="bullet"/>
      <w:lvlText w:val=""/>
      <w:lvlJc w:val="left"/>
      <w:pPr>
        <w:tabs>
          <w:tab w:val="num" w:pos="0"/>
        </w:tabs>
        <w:ind w:left="4631" w:hanging="310"/>
      </w:pPr>
      <w:rPr>
        <w:rFonts w:ascii="Symbol" w:hAnsi="Symbol" w:cs="Symbol" w:hint="default"/>
        <w:lang w:val="ru-RU" w:eastAsia="en-US" w:bidi="ar-SA"/>
      </w:rPr>
    </w:lvl>
    <w:lvl w:ilvl="5">
      <w:start w:val="0"/>
      <w:numFmt w:val="bullet"/>
      <w:lvlText w:val=""/>
      <w:lvlJc w:val="left"/>
      <w:pPr>
        <w:tabs>
          <w:tab w:val="num" w:pos="0"/>
        </w:tabs>
        <w:ind w:left="5749" w:hanging="310"/>
      </w:pPr>
      <w:rPr>
        <w:rFonts w:ascii="Symbol" w:hAnsi="Symbol" w:cs="Symbol" w:hint="default"/>
        <w:lang w:val="ru-RU" w:eastAsia="en-US" w:bidi="ar-SA"/>
      </w:rPr>
    </w:lvl>
    <w:lvl w:ilvl="6">
      <w:start w:val="0"/>
      <w:numFmt w:val="bullet"/>
      <w:lvlText w:val=""/>
      <w:lvlJc w:val="left"/>
      <w:pPr>
        <w:tabs>
          <w:tab w:val="num" w:pos="0"/>
        </w:tabs>
        <w:ind w:left="6867" w:hanging="310"/>
      </w:pPr>
      <w:rPr>
        <w:rFonts w:ascii="Symbol" w:hAnsi="Symbol" w:cs="Symbol" w:hint="default"/>
        <w:lang w:val="ru-RU" w:eastAsia="en-US" w:bidi="ar-SA"/>
      </w:rPr>
    </w:lvl>
    <w:lvl w:ilvl="7">
      <w:start w:val="0"/>
      <w:numFmt w:val="bullet"/>
      <w:lvlText w:val=""/>
      <w:lvlJc w:val="left"/>
      <w:pPr>
        <w:tabs>
          <w:tab w:val="num" w:pos="0"/>
        </w:tabs>
        <w:ind w:left="7985" w:hanging="310"/>
      </w:pPr>
      <w:rPr>
        <w:rFonts w:ascii="Symbol" w:hAnsi="Symbol" w:cs="Symbol" w:hint="default"/>
        <w:lang w:val="ru-RU" w:eastAsia="en-US" w:bidi="ar-SA"/>
      </w:rPr>
    </w:lvl>
    <w:lvl w:ilvl="8">
      <w:start w:val="0"/>
      <w:numFmt w:val="bullet"/>
      <w:lvlText w:val=""/>
      <w:lvlJc w:val="left"/>
      <w:pPr>
        <w:tabs>
          <w:tab w:val="num" w:pos="0"/>
        </w:tabs>
        <w:ind w:left="9103" w:hanging="310"/>
      </w:pPr>
      <w:rPr>
        <w:rFonts w:ascii="Symbol" w:hAnsi="Symbol" w:cs="Symbol" w:hint="default"/>
        <w:lang w:val="ru-RU" w:eastAsia="en-US" w:bidi="ar-SA"/>
      </w:rPr>
    </w:lvl>
  </w:abstractNum>
  <w:abstractNum w:abstractNumId="78">
    <w:lvl w:ilvl="0">
      <w:numFmt w:val="bullet"/>
      <w:lvlText w:val=""/>
      <w:lvlJc w:val="left"/>
      <w:pPr>
        <w:tabs>
          <w:tab w:val="num" w:pos="0"/>
        </w:tabs>
        <w:ind w:left="439" w:hanging="285"/>
      </w:pPr>
      <w:rPr>
        <w:rFonts w:ascii="Symbol" w:hAnsi="Symbol" w:cs="Symbol" w:hint="default"/>
        <w:sz w:val="24"/>
        <w:spacing w:val="0"/>
        <w:i w:val="false"/>
        <w:b w:val="false"/>
        <w:szCs w:val="24"/>
        <w:iCs w:val="false"/>
        <w:bCs w:val="false"/>
        <w:w w:val="100"/>
        <w:lang w:val="ru-RU" w:eastAsia="en-US" w:bidi="ar-SA"/>
      </w:rPr>
    </w:lvl>
    <w:lvl w:ilvl="1">
      <w:start w:val="1"/>
      <w:numFmt w:val="decimal"/>
      <w:lvlText w:val="%2."/>
      <w:lvlJc w:val="left"/>
      <w:pPr>
        <w:tabs>
          <w:tab w:val="num" w:pos="0"/>
        </w:tabs>
        <w:ind w:left="154" w:hanging="360"/>
      </w:pPr>
      <w:rPr>
        <w:sz w:val="24"/>
        <w:spacing w:val="0"/>
        <w:i w:val="false"/>
        <w:b w:val="false"/>
        <w:szCs w:val="24"/>
        <w:iCs w:val="false"/>
        <w:bCs w:val="false"/>
        <w:w w:val="100"/>
        <w:rFonts w:ascii="Times New Roman" w:hAnsi="Times New Roman" w:eastAsia="Times New Roman" w:cs="Times New Roman"/>
        <w:lang w:val="ru-RU" w:eastAsia="en-US" w:bidi="ar-SA"/>
      </w:rPr>
    </w:lvl>
    <w:lvl w:ilvl="2">
      <w:start w:val="0"/>
      <w:numFmt w:val="bullet"/>
      <w:lvlText w:val=""/>
      <w:lvlJc w:val="left"/>
      <w:pPr>
        <w:tabs>
          <w:tab w:val="num" w:pos="0"/>
        </w:tabs>
        <w:ind w:left="1651" w:hanging="360"/>
      </w:pPr>
      <w:rPr>
        <w:rFonts w:ascii="Symbol" w:hAnsi="Symbol" w:cs="Symbol" w:hint="default"/>
        <w:lang w:val="ru-RU" w:eastAsia="en-US" w:bidi="ar-SA"/>
      </w:rPr>
    </w:lvl>
    <w:lvl w:ilvl="3">
      <w:start w:val="0"/>
      <w:numFmt w:val="bullet"/>
      <w:lvlText w:val=""/>
      <w:lvlJc w:val="left"/>
      <w:pPr>
        <w:tabs>
          <w:tab w:val="num" w:pos="0"/>
        </w:tabs>
        <w:ind w:left="2862" w:hanging="360"/>
      </w:pPr>
      <w:rPr>
        <w:rFonts w:ascii="Symbol" w:hAnsi="Symbol" w:cs="Symbol" w:hint="default"/>
        <w:lang w:val="ru-RU" w:eastAsia="en-US" w:bidi="ar-SA"/>
      </w:rPr>
    </w:lvl>
    <w:lvl w:ilvl="4">
      <w:start w:val="0"/>
      <w:numFmt w:val="bullet"/>
      <w:lvlText w:val=""/>
      <w:lvlJc w:val="left"/>
      <w:pPr>
        <w:tabs>
          <w:tab w:val="num" w:pos="0"/>
        </w:tabs>
        <w:ind w:left="4073" w:hanging="360"/>
      </w:pPr>
      <w:rPr>
        <w:rFonts w:ascii="Symbol" w:hAnsi="Symbol" w:cs="Symbol" w:hint="default"/>
        <w:lang w:val="ru-RU" w:eastAsia="en-US" w:bidi="ar-SA"/>
      </w:rPr>
    </w:lvl>
    <w:lvl w:ilvl="5">
      <w:start w:val="0"/>
      <w:numFmt w:val="bullet"/>
      <w:lvlText w:val=""/>
      <w:lvlJc w:val="left"/>
      <w:pPr>
        <w:tabs>
          <w:tab w:val="num" w:pos="0"/>
        </w:tabs>
        <w:ind w:left="5284" w:hanging="360"/>
      </w:pPr>
      <w:rPr>
        <w:rFonts w:ascii="Symbol" w:hAnsi="Symbol" w:cs="Symbol" w:hint="default"/>
        <w:lang w:val="ru-RU" w:eastAsia="en-US" w:bidi="ar-SA"/>
      </w:rPr>
    </w:lvl>
    <w:lvl w:ilvl="6">
      <w:start w:val="0"/>
      <w:numFmt w:val="bullet"/>
      <w:lvlText w:val=""/>
      <w:lvlJc w:val="left"/>
      <w:pPr>
        <w:tabs>
          <w:tab w:val="num" w:pos="0"/>
        </w:tabs>
        <w:ind w:left="6495" w:hanging="360"/>
      </w:pPr>
      <w:rPr>
        <w:rFonts w:ascii="Symbol" w:hAnsi="Symbol" w:cs="Symbol" w:hint="default"/>
        <w:lang w:val="ru-RU" w:eastAsia="en-US" w:bidi="ar-SA"/>
      </w:rPr>
    </w:lvl>
    <w:lvl w:ilvl="7">
      <w:start w:val="0"/>
      <w:numFmt w:val="bullet"/>
      <w:lvlText w:val=""/>
      <w:lvlJc w:val="left"/>
      <w:pPr>
        <w:tabs>
          <w:tab w:val="num" w:pos="0"/>
        </w:tabs>
        <w:ind w:left="7706" w:hanging="360"/>
      </w:pPr>
      <w:rPr>
        <w:rFonts w:ascii="Symbol" w:hAnsi="Symbol" w:cs="Symbol" w:hint="default"/>
        <w:lang w:val="ru-RU" w:eastAsia="en-US" w:bidi="ar-SA"/>
      </w:rPr>
    </w:lvl>
    <w:lvl w:ilvl="8">
      <w:start w:val="0"/>
      <w:numFmt w:val="bullet"/>
      <w:lvlText w:val=""/>
      <w:lvlJc w:val="left"/>
      <w:pPr>
        <w:tabs>
          <w:tab w:val="num" w:pos="0"/>
        </w:tabs>
        <w:ind w:left="8917" w:hanging="360"/>
      </w:pPr>
      <w:rPr>
        <w:rFonts w:ascii="Symbol" w:hAnsi="Symbol" w:cs="Symbol" w:hint="default"/>
        <w:lang w:val="ru-RU" w:eastAsia="en-US" w:bidi="ar-SA"/>
      </w:rPr>
    </w:lvl>
  </w:abstractNum>
  <w:abstractNum w:abstractNumId="79">
    <w:lvl w:ilvl="0">
      <w:numFmt w:val="bullet"/>
      <w:lvlText w:val=""/>
      <w:lvlJc w:val="left"/>
      <w:pPr>
        <w:tabs>
          <w:tab w:val="num" w:pos="0"/>
        </w:tabs>
        <w:ind w:left="154" w:hanging="425"/>
      </w:pPr>
      <w:rPr>
        <w:rFonts w:ascii="Symbol" w:hAnsi="Symbol" w:cs="Symbol" w:hint="default"/>
        <w:sz w:val="24"/>
        <w:spacing w:val="0"/>
        <w:i w:val="false"/>
        <w:b w:val="false"/>
        <w:szCs w:val="24"/>
        <w:iCs w:val="false"/>
        <w:bCs w:val="false"/>
        <w:w w:val="100"/>
        <w:lang w:val="ru-RU" w:eastAsia="en-US" w:bidi="ar-SA"/>
      </w:rPr>
    </w:lvl>
    <w:lvl w:ilvl="1">
      <w:start w:val="0"/>
      <w:numFmt w:val="bullet"/>
      <w:lvlText w:val=""/>
      <w:lvlJc w:val="left"/>
      <w:pPr>
        <w:tabs>
          <w:tab w:val="num" w:pos="0"/>
        </w:tabs>
        <w:ind w:left="1277" w:hanging="425"/>
      </w:pPr>
      <w:rPr>
        <w:rFonts w:ascii="Symbol" w:hAnsi="Symbol" w:cs="Symbol" w:hint="default"/>
        <w:lang w:val="ru-RU" w:eastAsia="en-US" w:bidi="ar-SA"/>
      </w:rPr>
    </w:lvl>
    <w:lvl w:ilvl="2">
      <w:start w:val="0"/>
      <w:numFmt w:val="bullet"/>
      <w:lvlText w:val=""/>
      <w:lvlJc w:val="left"/>
      <w:pPr>
        <w:tabs>
          <w:tab w:val="num" w:pos="0"/>
        </w:tabs>
        <w:ind w:left="2395" w:hanging="425"/>
      </w:pPr>
      <w:rPr>
        <w:rFonts w:ascii="Symbol" w:hAnsi="Symbol" w:cs="Symbol" w:hint="default"/>
        <w:lang w:val="ru-RU" w:eastAsia="en-US" w:bidi="ar-SA"/>
      </w:rPr>
    </w:lvl>
    <w:lvl w:ilvl="3">
      <w:start w:val="0"/>
      <w:numFmt w:val="bullet"/>
      <w:lvlText w:val=""/>
      <w:lvlJc w:val="left"/>
      <w:pPr>
        <w:tabs>
          <w:tab w:val="num" w:pos="0"/>
        </w:tabs>
        <w:ind w:left="3513" w:hanging="425"/>
      </w:pPr>
      <w:rPr>
        <w:rFonts w:ascii="Symbol" w:hAnsi="Symbol" w:cs="Symbol" w:hint="default"/>
        <w:lang w:val="ru-RU" w:eastAsia="en-US" w:bidi="ar-SA"/>
      </w:rPr>
    </w:lvl>
    <w:lvl w:ilvl="4">
      <w:start w:val="0"/>
      <w:numFmt w:val="bullet"/>
      <w:lvlText w:val=""/>
      <w:lvlJc w:val="left"/>
      <w:pPr>
        <w:tabs>
          <w:tab w:val="num" w:pos="0"/>
        </w:tabs>
        <w:ind w:left="4631" w:hanging="425"/>
      </w:pPr>
      <w:rPr>
        <w:rFonts w:ascii="Symbol" w:hAnsi="Symbol" w:cs="Symbol" w:hint="default"/>
        <w:lang w:val="ru-RU" w:eastAsia="en-US" w:bidi="ar-SA"/>
      </w:rPr>
    </w:lvl>
    <w:lvl w:ilvl="5">
      <w:start w:val="0"/>
      <w:numFmt w:val="bullet"/>
      <w:lvlText w:val=""/>
      <w:lvlJc w:val="left"/>
      <w:pPr>
        <w:tabs>
          <w:tab w:val="num" w:pos="0"/>
        </w:tabs>
        <w:ind w:left="5749" w:hanging="425"/>
      </w:pPr>
      <w:rPr>
        <w:rFonts w:ascii="Symbol" w:hAnsi="Symbol" w:cs="Symbol" w:hint="default"/>
        <w:lang w:val="ru-RU" w:eastAsia="en-US" w:bidi="ar-SA"/>
      </w:rPr>
    </w:lvl>
    <w:lvl w:ilvl="6">
      <w:start w:val="0"/>
      <w:numFmt w:val="bullet"/>
      <w:lvlText w:val=""/>
      <w:lvlJc w:val="left"/>
      <w:pPr>
        <w:tabs>
          <w:tab w:val="num" w:pos="0"/>
        </w:tabs>
        <w:ind w:left="6867" w:hanging="425"/>
      </w:pPr>
      <w:rPr>
        <w:rFonts w:ascii="Symbol" w:hAnsi="Symbol" w:cs="Symbol" w:hint="default"/>
        <w:lang w:val="ru-RU" w:eastAsia="en-US" w:bidi="ar-SA"/>
      </w:rPr>
    </w:lvl>
    <w:lvl w:ilvl="7">
      <w:start w:val="0"/>
      <w:numFmt w:val="bullet"/>
      <w:lvlText w:val=""/>
      <w:lvlJc w:val="left"/>
      <w:pPr>
        <w:tabs>
          <w:tab w:val="num" w:pos="0"/>
        </w:tabs>
        <w:ind w:left="7985" w:hanging="425"/>
      </w:pPr>
      <w:rPr>
        <w:rFonts w:ascii="Symbol" w:hAnsi="Symbol" w:cs="Symbol" w:hint="default"/>
        <w:lang w:val="ru-RU" w:eastAsia="en-US" w:bidi="ar-SA"/>
      </w:rPr>
    </w:lvl>
    <w:lvl w:ilvl="8">
      <w:start w:val="0"/>
      <w:numFmt w:val="bullet"/>
      <w:lvlText w:val=""/>
      <w:lvlJc w:val="left"/>
      <w:pPr>
        <w:tabs>
          <w:tab w:val="num" w:pos="0"/>
        </w:tabs>
        <w:ind w:left="9103" w:hanging="425"/>
      </w:pPr>
      <w:rPr>
        <w:rFonts w:ascii="Symbol" w:hAnsi="Symbol" w:cs="Symbol" w:hint="default"/>
        <w:lang w:val="ru-RU" w:eastAsia="en-US" w:bidi="ar-SA"/>
      </w:rPr>
    </w:lvl>
  </w:abstractNum>
  <w:abstractNum w:abstractNumId="80">
    <w:lvl w:ilvl="0">
      <w:start w:val="1"/>
      <w:numFmt w:val="decimal"/>
      <w:lvlText w:val="%1."/>
      <w:lvlJc w:val="left"/>
      <w:pPr>
        <w:tabs>
          <w:tab w:val="num" w:pos="0"/>
        </w:tabs>
        <w:ind w:left="4211" w:hanging="240"/>
      </w:pPr>
      <w:rPr>
        <w:spacing w:val="0"/>
        <w:w w:val="100"/>
        <w:lang w:val="ru-RU" w:eastAsia="en-US" w:bidi="ar-SA"/>
      </w:rPr>
    </w:lvl>
    <w:lvl w:ilvl="1">
      <w:start w:val="1"/>
      <w:numFmt w:val="decimal"/>
      <w:lvlText w:val="%1.%2."/>
      <w:lvlJc w:val="left"/>
      <w:pPr>
        <w:tabs>
          <w:tab w:val="num" w:pos="0"/>
        </w:tabs>
        <w:ind w:left="1014" w:hanging="435"/>
      </w:pPr>
      <w:rPr>
        <w:sz w:val="24"/>
        <w:spacing w:val="0"/>
        <w:i w:val="false"/>
        <w:b w:val="false"/>
        <w:szCs w:val="24"/>
        <w:iCs w:val="false"/>
        <w:bCs w:val="false"/>
        <w:w w:val="100"/>
        <w:rFonts w:ascii="Times New Roman" w:hAnsi="Times New Roman" w:eastAsia="Times New Roman" w:cs="Times New Roman"/>
        <w:lang w:val="ru-RU" w:eastAsia="en-US" w:bidi="ar-SA"/>
      </w:rPr>
    </w:lvl>
    <w:lvl w:ilvl="2">
      <w:start w:val="0"/>
      <w:numFmt w:val="bullet"/>
      <w:lvlText w:val=""/>
      <w:lvlJc w:val="left"/>
      <w:pPr>
        <w:tabs>
          <w:tab w:val="num" w:pos="0"/>
        </w:tabs>
        <w:ind w:left="1340" w:hanging="435"/>
      </w:pPr>
      <w:rPr>
        <w:rFonts w:ascii="Symbol" w:hAnsi="Symbol" w:cs="Symbol" w:hint="default"/>
        <w:lang w:val="ru-RU" w:eastAsia="en-US" w:bidi="ar-SA"/>
      </w:rPr>
    </w:lvl>
    <w:lvl w:ilvl="3">
      <w:start w:val="0"/>
      <w:numFmt w:val="bullet"/>
      <w:lvlText w:val=""/>
      <w:lvlJc w:val="left"/>
      <w:pPr>
        <w:tabs>
          <w:tab w:val="num" w:pos="0"/>
        </w:tabs>
        <w:ind w:left="4220" w:hanging="435"/>
      </w:pPr>
      <w:rPr>
        <w:rFonts w:ascii="Symbol" w:hAnsi="Symbol" w:cs="Symbol" w:hint="default"/>
        <w:lang w:val="ru-RU" w:eastAsia="en-US" w:bidi="ar-SA"/>
      </w:rPr>
    </w:lvl>
    <w:lvl w:ilvl="4">
      <w:start w:val="0"/>
      <w:numFmt w:val="bullet"/>
      <w:lvlText w:val=""/>
      <w:lvlJc w:val="left"/>
      <w:pPr>
        <w:tabs>
          <w:tab w:val="num" w:pos="0"/>
        </w:tabs>
        <w:ind w:left="5237" w:hanging="435"/>
      </w:pPr>
      <w:rPr>
        <w:rFonts w:ascii="Symbol" w:hAnsi="Symbol" w:cs="Symbol" w:hint="default"/>
        <w:lang w:val="ru-RU" w:eastAsia="en-US" w:bidi="ar-SA"/>
      </w:rPr>
    </w:lvl>
    <w:lvl w:ilvl="5">
      <w:start w:val="0"/>
      <w:numFmt w:val="bullet"/>
      <w:lvlText w:val=""/>
      <w:lvlJc w:val="left"/>
      <w:pPr>
        <w:tabs>
          <w:tab w:val="num" w:pos="0"/>
        </w:tabs>
        <w:ind w:left="6254" w:hanging="435"/>
      </w:pPr>
      <w:rPr>
        <w:rFonts w:ascii="Symbol" w:hAnsi="Symbol" w:cs="Symbol" w:hint="default"/>
        <w:lang w:val="ru-RU" w:eastAsia="en-US" w:bidi="ar-SA"/>
      </w:rPr>
    </w:lvl>
    <w:lvl w:ilvl="6">
      <w:start w:val="0"/>
      <w:numFmt w:val="bullet"/>
      <w:lvlText w:val=""/>
      <w:lvlJc w:val="left"/>
      <w:pPr>
        <w:tabs>
          <w:tab w:val="num" w:pos="0"/>
        </w:tabs>
        <w:ind w:left="7271" w:hanging="435"/>
      </w:pPr>
      <w:rPr>
        <w:rFonts w:ascii="Symbol" w:hAnsi="Symbol" w:cs="Symbol" w:hint="default"/>
        <w:lang w:val="ru-RU" w:eastAsia="en-US" w:bidi="ar-SA"/>
      </w:rPr>
    </w:lvl>
    <w:lvl w:ilvl="7">
      <w:start w:val="0"/>
      <w:numFmt w:val="bullet"/>
      <w:lvlText w:val=""/>
      <w:lvlJc w:val="left"/>
      <w:pPr>
        <w:tabs>
          <w:tab w:val="num" w:pos="0"/>
        </w:tabs>
        <w:ind w:left="8288" w:hanging="435"/>
      </w:pPr>
      <w:rPr>
        <w:rFonts w:ascii="Symbol" w:hAnsi="Symbol" w:cs="Symbol" w:hint="default"/>
        <w:lang w:val="ru-RU" w:eastAsia="en-US" w:bidi="ar-SA"/>
      </w:rPr>
    </w:lvl>
    <w:lvl w:ilvl="8">
      <w:start w:val="0"/>
      <w:numFmt w:val="bullet"/>
      <w:lvlText w:val=""/>
      <w:lvlJc w:val="left"/>
      <w:pPr>
        <w:tabs>
          <w:tab w:val="num" w:pos="0"/>
        </w:tabs>
        <w:ind w:left="9305" w:hanging="435"/>
      </w:pPr>
      <w:rPr>
        <w:rFonts w:ascii="Symbol" w:hAnsi="Symbol" w:cs="Symbol" w:hint="default"/>
        <w:lang w:val="ru-RU" w:eastAsia="en-US" w:bidi="ar-SA"/>
      </w:rPr>
    </w:lvl>
  </w:abstractNum>
  <w:abstractNum w:abstractNumId="8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44"/>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0"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link w:val="1"/>
    <w:uiPriority w:val="1"/>
    <w:qFormat/>
    <w:rsid w:val="0035262b"/>
    <w:pPr>
      <w:widowControl w:val="false"/>
      <w:spacing w:lineRule="auto" w:line="240" w:before="58" w:after="0"/>
      <w:ind w:hanging="3819" w:left="3999"/>
      <w:outlineLvl w:val="0"/>
    </w:pPr>
    <w:rPr>
      <w:rFonts w:ascii="Times New Roman" w:hAnsi="Times New Roman" w:eastAsia="Times New Roman" w:cs="Times New Roman"/>
      <w:b/>
      <w:bCs/>
      <w:sz w:val="28"/>
      <w:szCs w:val="28"/>
    </w:rPr>
  </w:style>
  <w:style w:type="paragraph" w:styleId="Heading2">
    <w:name w:val="heading 2"/>
    <w:basedOn w:val="Normal"/>
    <w:link w:val="2"/>
    <w:uiPriority w:val="1"/>
    <w:qFormat/>
    <w:rsid w:val="0035262b"/>
    <w:pPr>
      <w:widowControl w:val="false"/>
      <w:spacing w:lineRule="auto" w:line="240" w:before="0" w:after="0"/>
      <w:ind w:left="959"/>
      <w:outlineLvl w:val="1"/>
    </w:pPr>
    <w:rPr>
      <w:rFonts w:ascii="Times New Roman" w:hAnsi="Times New Roman" w:eastAsia="Times New Roman" w:cs="Times New Roman"/>
      <w:b/>
      <w:bCs/>
      <w:sz w:val="24"/>
      <w:szCs w:val="24"/>
    </w:rPr>
  </w:style>
  <w:style w:type="paragraph" w:styleId="Heading3">
    <w:name w:val="heading 3"/>
    <w:basedOn w:val="Normal"/>
    <w:link w:val="3"/>
    <w:uiPriority w:val="1"/>
    <w:qFormat/>
    <w:rsid w:val="0035262b"/>
    <w:pPr>
      <w:widowControl w:val="false"/>
      <w:spacing w:lineRule="exact" w:line="273" w:before="0" w:after="0"/>
      <w:ind w:left="1416"/>
      <w:outlineLvl w:val="2"/>
    </w:pPr>
    <w:rPr>
      <w:rFonts w:ascii="Times New Roman" w:hAnsi="Times New Roman" w:eastAsia="Times New Roman" w:cs="Times New Roman"/>
      <w:b/>
      <w:bCs/>
      <w:i/>
      <w:sz w:val="24"/>
      <w:szCs w:val="24"/>
    </w:rPr>
  </w:style>
  <w:style w:type="paragraph" w:styleId="Heading4">
    <w:name w:val="heading 4"/>
    <w:basedOn w:val="Normal"/>
    <w:next w:val="Normal"/>
    <w:link w:val="4"/>
    <w:uiPriority w:val="9"/>
    <w:qFormat/>
    <w:rsid w:val="0035262b"/>
    <w:pPr>
      <w:keepNext w:val="true"/>
      <w:spacing w:lineRule="auto" w:line="240" w:before="0" w:after="0"/>
      <w:jc w:val="center"/>
      <w:outlineLvl w:val="3"/>
    </w:pPr>
    <w:rPr>
      <w:rFonts w:ascii="Times New Roman" w:hAnsi="Times New Roman" w:eastAsia="Times New Roman" w:cs="Times New Roman"/>
      <w:b/>
      <w:sz w:val="20"/>
      <w:szCs w:val="20"/>
      <w:lang w:eastAsia="ru-RU"/>
    </w:rPr>
  </w:style>
  <w:style w:type="paragraph" w:styleId="Heading5">
    <w:name w:val="heading 5"/>
    <w:basedOn w:val="Normal"/>
    <w:next w:val="Normal"/>
    <w:link w:val="5"/>
    <w:uiPriority w:val="9"/>
    <w:unhideWhenUsed/>
    <w:qFormat/>
    <w:rsid w:val="0035262b"/>
    <w:pPr>
      <w:keepNext w:val="true"/>
      <w:keepLines/>
      <w:spacing w:lineRule="auto" w:line="276" w:before="200" w:after="0"/>
      <w:outlineLvl w:val="4"/>
    </w:pPr>
    <w:rPr>
      <w:rFonts w:ascii="Cambria" w:hAnsi="Cambria" w:eastAsia="Times New Roman" w:cs="Times New Roman"/>
      <w:color w:val="243F60"/>
      <w:sz w:val="20"/>
      <w:szCs w:val="20"/>
    </w:rPr>
  </w:style>
  <w:style w:type="paragraph" w:styleId="Heading6">
    <w:name w:val="heading 6"/>
    <w:basedOn w:val="Normal"/>
    <w:next w:val="Normal"/>
    <w:link w:val="61"/>
    <w:uiPriority w:val="9"/>
    <w:qFormat/>
    <w:rsid w:val="00976e7f"/>
    <w:pPr>
      <w:keepNext w:val="true"/>
      <w:keepLines/>
      <w:spacing w:lineRule="auto" w:line="276" w:before="200" w:after="0"/>
      <w:outlineLvl w:val="5"/>
    </w:pPr>
    <w:rPr>
      <w:rFonts w:ascii="Cambria" w:hAnsi="Cambria" w:eastAsia="Times New Roman" w:cs="Times New Roman"/>
      <w:i/>
      <w:iCs/>
      <w:color w:val="243F60"/>
    </w:rPr>
  </w:style>
  <w:style w:type="paragraph" w:styleId="Heading7">
    <w:name w:val="heading 7"/>
    <w:basedOn w:val="Normal"/>
    <w:next w:val="Normal"/>
    <w:link w:val="7"/>
    <w:uiPriority w:val="9"/>
    <w:qFormat/>
    <w:rsid w:val="00976e7f"/>
    <w:pPr>
      <w:keepNext w:val="true"/>
      <w:keepLines/>
      <w:spacing w:lineRule="auto" w:line="276" w:before="200" w:after="0"/>
      <w:outlineLvl w:val="6"/>
    </w:pPr>
    <w:rPr>
      <w:rFonts w:ascii="Cambria" w:hAnsi="Cambria" w:eastAsia="Times New Roman" w:cs="Times New Roman"/>
      <w:i/>
      <w:iCs/>
      <w:color w:val="404040"/>
    </w:rPr>
  </w:style>
  <w:style w:type="paragraph" w:styleId="Heading8">
    <w:name w:val="heading 8"/>
    <w:basedOn w:val="Normal"/>
    <w:next w:val="Normal"/>
    <w:link w:val="8"/>
    <w:uiPriority w:val="9"/>
    <w:qFormat/>
    <w:rsid w:val="00976e7f"/>
    <w:pPr>
      <w:keepNext w:val="true"/>
      <w:keepLines/>
      <w:spacing w:lineRule="auto" w:line="276" w:before="40" w:after="0"/>
      <w:outlineLvl w:val="7"/>
    </w:pPr>
    <w:rPr>
      <w:rFonts w:ascii="Cambria" w:hAnsi="Cambria" w:eastAsia="Times New Roman" w:cs="Times New Roman"/>
      <w:color w:val="272727"/>
      <w:sz w:val="21"/>
      <w:szCs w:val="21"/>
    </w:rPr>
  </w:style>
  <w:style w:type="paragraph" w:styleId="Heading9">
    <w:name w:val="heading 9"/>
    <w:basedOn w:val="Normal"/>
    <w:next w:val="Normal"/>
    <w:link w:val="9"/>
    <w:uiPriority w:val="9"/>
    <w:qFormat/>
    <w:rsid w:val="00976e7f"/>
    <w:pPr>
      <w:keepNext w:val="true"/>
      <w:keepLines/>
      <w:spacing w:lineRule="auto" w:line="276" w:before="200" w:after="0"/>
      <w:outlineLvl w:val="8"/>
    </w:pPr>
    <w:rPr>
      <w:rFonts w:ascii="Cambria" w:hAnsi="Cambria" w:eastAsia="Times New Roman" w:cs="Times New Roman"/>
      <w:i/>
      <w:iCs/>
      <w:color w:val="404040"/>
      <w:sz w:val="20"/>
      <w:szCs w:val="20"/>
    </w:rPr>
  </w:style>
  <w:style w:type="character" w:styleId="DefaultParagraphFont" w:default="1">
    <w:name w:val="Default Paragraph Font"/>
    <w:uiPriority w:val="1"/>
    <w:semiHidden/>
    <w:unhideWhenUsed/>
    <w:qFormat/>
    <w:rPr/>
  </w:style>
  <w:style w:type="character" w:styleId="LineNumber">
    <w:name w:val="line number"/>
    <w:basedOn w:val="DefaultParagraphFont"/>
    <w:uiPriority w:val="99"/>
    <w:semiHidden/>
    <w:unhideWhenUsed/>
    <w:rsid w:val="005e1784"/>
    <w:rPr/>
  </w:style>
  <w:style w:type="character" w:styleId="Style5" w:customStyle="1">
    <w:name w:val="Верхний колонтитул Знак"/>
    <w:basedOn w:val="DefaultParagraphFont"/>
    <w:qFormat/>
    <w:rsid w:val="005e1784"/>
    <w:rPr/>
  </w:style>
  <w:style w:type="character" w:styleId="Style6" w:customStyle="1">
    <w:name w:val="Нижний колонтитул Знак"/>
    <w:basedOn w:val="DefaultParagraphFont"/>
    <w:qFormat/>
    <w:rsid w:val="005e1784"/>
    <w:rPr/>
  </w:style>
  <w:style w:type="character" w:styleId="Style7" w:customStyle="1">
    <w:name w:val="Основной текст Знак"/>
    <w:basedOn w:val="DefaultParagraphFont"/>
    <w:uiPriority w:val="99"/>
    <w:qFormat/>
    <w:rsid w:val="00bc181a"/>
    <w:rPr/>
  </w:style>
  <w:style w:type="character" w:styleId="1" w:customStyle="1">
    <w:name w:val="Заголовок 1 Знак"/>
    <w:basedOn w:val="DefaultParagraphFont"/>
    <w:qFormat/>
    <w:rsid w:val="0035262b"/>
    <w:rPr>
      <w:rFonts w:ascii="Times New Roman" w:hAnsi="Times New Roman" w:eastAsia="Times New Roman" w:cs="Times New Roman"/>
      <w:b/>
      <w:bCs/>
      <w:sz w:val="28"/>
      <w:szCs w:val="28"/>
    </w:rPr>
  </w:style>
  <w:style w:type="character" w:styleId="2" w:customStyle="1">
    <w:name w:val="Заголовок 2 Знак"/>
    <w:basedOn w:val="DefaultParagraphFont"/>
    <w:qFormat/>
    <w:rsid w:val="0035262b"/>
    <w:rPr>
      <w:rFonts w:ascii="Times New Roman" w:hAnsi="Times New Roman" w:eastAsia="Times New Roman" w:cs="Times New Roman"/>
      <w:b/>
      <w:bCs/>
      <w:sz w:val="24"/>
      <w:szCs w:val="24"/>
    </w:rPr>
  </w:style>
  <w:style w:type="character" w:styleId="3" w:customStyle="1">
    <w:name w:val="Заголовок 3 Знак"/>
    <w:basedOn w:val="DefaultParagraphFont"/>
    <w:qFormat/>
    <w:rsid w:val="0035262b"/>
    <w:rPr>
      <w:rFonts w:ascii="Times New Roman" w:hAnsi="Times New Roman" w:eastAsia="Times New Roman" w:cs="Times New Roman"/>
      <w:b/>
      <w:bCs/>
      <w:i/>
      <w:sz w:val="24"/>
      <w:szCs w:val="24"/>
    </w:rPr>
  </w:style>
  <w:style w:type="character" w:styleId="4" w:customStyle="1">
    <w:name w:val="Заголовок 4 Знак"/>
    <w:basedOn w:val="DefaultParagraphFont"/>
    <w:qFormat/>
    <w:rsid w:val="0035262b"/>
    <w:rPr>
      <w:rFonts w:ascii="Times New Roman" w:hAnsi="Times New Roman" w:eastAsia="Times New Roman" w:cs="Times New Roman"/>
      <w:b/>
      <w:sz w:val="20"/>
      <w:szCs w:val="20"/>
      <w:lang w:eastAsia="ru-RU"/>
    </w:rPr>
  </w:style>
  <w:style w:type="character" w:styleId="5" w:customStyle="1">
    <w:name w:val="Заголовок 5 Знак"/>
    <w:basedOn w:val="DefaultParagraphFont"/>
    <w:qFormat/>
    <w:rsid w:val="0035262b"/>
    <w:rPr>
      <w:rFonts w:ascii="Cambria" w:hAnsi="Cambria" w:eastAsia="Times New Roman" w:cs="Times New Roman"/>
      <w:color w:val="243F60"/>
      <w:sz w:val="20"/>
      <w:szCs w:val="20"/>
    </w:rPr>
  </w:style>
  <w:style w:type="character" w:styleId="Style8" w:customStyle="1">
    <w:name w:val="Текст выноски Знак"/>
    <w:basedOn w:val="DefaultParagraphFont"/>
    <w:link w:val="BalloonText"/>
    <w:uiPriority w:val="99"/>
    <w:qFormat/>
    <w:rsid w:val="0035262b"/>
    <w:rPr>
      <w:rFonts w:ascii="Tahoma" w:hAnsi="Tahoma" w:eastAsia="Calibri" w:cs="Tahoma"/>
      <w:sz w:val="16"/>
      <w:szCs w:val="16"/>
    </w:rPr>
  </w:style>
  <w:style w:type="character" w:styleId="21" w:customStyle="1">
    <w:name w:val="Основной текст (2)_"/>
    <w:basedOn w:val="DefaultParagraphFont"/>
    <w:qFormat/>
    <w:rsid w:val="0035262b"/>
    <w:rPr>
      <w:rFonts w:ascii="Times New Roman" w:hAnsi="Times New Roman" w:eastAsia="Times New Roman" w:cs="Times New Roman"/>
      <w:b/>
      <w:bCs/>
      <w:i w:val="false"/>
      <w:iCs w:val="false"/>
      <w:caps w:val="false"/>
      <w:smallCaps w:val="false"/>
      <w:strike w:val="false"/>
      <w:dstrike w:val="false"/>
      <w:spacing w:val="2"/>
      <w:sz w:val="22"/>
      <w:szCs w:val="22"/>
      <w:u w:val="none"/>
    </w:rPr>
  </w:style>
  <w:style w:type="character" w:styleId="22" w:customStyle="1">
    <w:name w:val="Основной текст (2)"/>
    <w:basedOn w:val="21"/>
    <w:qFormat/>
    <w:rsid w:val="0035262b"/>
    <w:rPr>
      <w:rFonts w:ascii="Times New Roman" w:hAnsi="Times New Roman" w:eastAsia="Times New Roman" w:cs="Times New Roman"/>
      <w:b/>
      <w:bCs/>
      <w:i w:val="false"/>
      <w:iCs w:val="false"/>
      <w:caps w:val="false"/>
      <w:smallCaps w:val="false"/>
      <w:strike w:val="false"/>
      <w:dstrike w:val="false"/>
      <w:color w:val="000000"/>
      <w:spacing w:val="2"/>
      <w:w w:val="100"/>
      <w:sz w:val="22"/>
      <w:szCs w:val="22"/>
      <w:u w:val="single"/>
      <w:lang w:val="en-US"/>
    </w:rPr>
  </w:style>
  <w:style w:type="character" w:styleId="11" w:customStyle="1">
    <w:name w:val="Заголовок №1_"/>
    <w:basedOn w:val="DefaultParagraphFont"/>
    <w:qFormat/>
    <w:rsid w:val="0035262b"/>
    <w:rPr>
      <w:rFonts w:ascii="Times New Roman" w:hAnsi="Times New Roman" w:eastAsia="Times New Roman" w:cs="Times New Roman"/>
      <w:b/>
      <w:bCs/>
      <w:i w:val="false"/>
      <w:iCs w:val="false"/>
      <w:caps w:val="false"/>
      <w:smallCaps w:val="false"/>
      <w:strike w:val="false"/>
      <w:dstrike w:val="false"/>
      <w:spacing w:val="-1"/>
      <w:sz w:val="45"/>
      <w:szCs w:val="45"/>
      <w:u w:val="none"/>
    </w:rPr>
  </w:style>
  <w:style w:type="character" w:styleId="12" w:customStyle="1">
    <w:name w:val="Заголовок №1"/>
    <w:basedOn w:val="11"/>
    <w:qFormat/>
    <w:rsid w:val="0035262b"/>
    <w:rPr>
      <w:rFonts w:ascii="Times New Roman" w:hAnsi="Times New Roman" w:eastAsia="Times New Roman" w:cs="Times New Roman"/>
      <w:b/>
      <w:bCs/>
      <w:i w:val="false"/>
      <w:iCs w:val="false"/>
      <w:caps w:val="false"/>
      <w:smallCaps w:val="false"/>
      <w:strike w:val="false"/>
      <w:dstrike w:val="false"/>
      <w:color w:val="000000"/>
      <w:spacing w:val="-1"/>
      <w:w w:val="100"/>
      <w:sz w:val="45"/>
      <w:szCs w:val="45"/>
      <w:u w:val="single"/>
      <w:lang w:val="ru-RU"/>
    </w:rPr>
  </w:style>
  <w:style w:type="character" w:styleId="23" w:customStyle="1">
    <w:name w:val="Заголовок №2_"/>
    <w:basedOn w:val="DefaultParagraphFont"/>
    <w:link w:val="226"/>
    <w:qFormat/>
    <w:rsid w:val="0035262b"/>
    <w:rPr>
      <w:rFonts w:ascii="Times New Roman" w:hAnsi="Times New Roman" w:eastAsia="Times New Roman" w:cs="Times New Roman"/>
      <w:b/>
      <w:bCs/>
      <w:spacing w:val="-1"/>
      <w:sz w:val="33"/>
      <w:szCs w:val="33"/>
      <w:shd w:fill="FFFFFF" w:val="clear"/>
    </w:rPr>
  </w:style>
  <w:style w:type="character" w:styleId="13" w:customStyle="1">
    <w:name w:val="Гиперссылка1"/>
    <w:basedOn w:val="DefaultParagraphFont"/>
    <w:uiPriority w:val="99"/>
    <w:unhideWhenUsed/>
    <w:qFormat/>
    <w:rsid w:val="0035262b"/>
    <w:rPr>
      <w:color w:val="0000FF"/>
      <w:u w:val="single"/>
    </w:rPr>
  </w:style>
  <w:style w:type="character" w:styleId="Style9" w:customStyle="1">
    <w:name w:val="Заголовок Знак"/>
    <w:basedOn w:val="DefaultParagraphFont"/>
    <w:qFormat/>
    <w:rsid w:val="0035262b"/>
    <w:rPr>
      <w:rFonts w:ascii="Cambria" w:hAnsi="Cambria" w:eastAsia="Times New Roman" w:cs="Times New Roman"/>
      <w:color w:val="17365D"/>
      <w:spacing w:val="5"/>
      <w:kern w:val="2"/>
      <w:sz w:val="52"/>
      <w:szCs w:val="52"/>
      <w:lang w:eastAsia="ru-RU"/>
    </w:rPr>
  </w:style>
  <w:style w:type="character" w:styleId="Style10" w:customStyle="1">
    <w:name w:val="Основной текст_"/>
    <w:basedOn w:val="DefaultParagraphFont"/>
    <w:link w:val="48"/>
    <w:qFormat/>
    <w:rsid w:val="0035262b"/>
    <w:rPr>
      <w:rFonts w:ascii="Times New Roman" w:hAnsi="Times New Roman" w:eastAsia="Times New Roman" w:cs="Times New Roman"/>
      <w:spacing w:val="1"/>
      <w:sz w:val="26"/>
      <w:szCs w:val="26"/>
      <w:shd w:fill="FFFFFF" w:val="clear"/>
    </w:rPr>
  </w:style>
  <w:style w:type="character" w:styleId="14" w:customStyle="1">
    <w:name w:val="Основной текст1"/>
    <w:basedOn w:val="Style10"/>
    <w:qFormat/>
    <w:rsid w:val="0035262b"/>
    <w:rPr>
      <w:rFonts w:ascii="Times New Roman" w:hAnsi="Times New Roman" w:eastAsia="Times New Roman" w:cs="Times New Roman"/>
      <w:color w:val="000000"/>
      <w:spacing w:val="1"/>
      <w:w w:val="100"/>
      <w:sz w:val="26"/>
      <w:szCs w:val="26"/>
      <w:u w:val="single"/>
      <w:shd w:fill="FFFFFF" w:val="clear"/>
      <w:lang w:val="ru-RU"/>
    </w:rPr>
  </w:style>
  <w:style w:type="character" w:styleId="31" w:customStyle="1">
    <w:name w:val="Основной текст (3)_"/>
    <w:basedOn w:val="DefaultParagraphFont"/>
    <w:link w:val="316"/>
    <w:qFormat/>
    <w:rsid w:val="0035262b"/>
    <w:rPr>
      <w:rFonts w:ascii="Times New Roman" w:hAnsi="Times New Roman" w:eastAsia="Times New Roman" w:cs="Times New Roman"/>
      <w:b/>
      <w:bCs/>
      <w:i/>
      <w:iCs/>
      <w:spacing w:val="-3"/>
      <w:sz w:val="26"/>
      <w:szCs w:val="26"/>
      <w:shd w:fill="FFFFFF" w:val="clear"/>
    </w:rPr>
  </w:style>
  <w:style w:type="character" w:styleId="32" w:customStyle="1">
    <w:name w:val="Заголовок №3_"/>
    <w:basedOn w:val="DefaultParagraphFont"/>
    <w:qFormat/>
    <w:rsid w:val="0035262b"/>
    <w:rPr>
      <w:rFonts w:ascii="Times New Roman" w:hAnsi="Times New Roman" w:eastAsia="Times New Roman" w:cs="Times New Roman"/>
      <w:b w:val="false"/>
      <w:bCs w:val="false"/>
      <w:i w:val="false"/>
      <w:iCs w:val="false"/>
      <w:caps w:val="false"/>
      <w:smallCaps w:val="false"/>
      <w:strike w:val="false"/>
      <w:dstrike w:val="false"/>
      <w:spacing w:val="1"/>
      <w:sz w:val="26"/>
      <w:szCs w:val="26"/>
      <w:u w:val="none"/>
    </w:rPr>
  </w:style>
  <w:style w:type="character" w:styleId="33" w:customStyle="1">
    <w:name w:val="Заголовок №3"/>
    <w:basedOn w:val="32"/>
    <w:qFormat/>
    <w:rsid w:val="0035262b"/>
    <w:rPr>
      <w:rFonts w:ascii="Times New Roman" w:hAnsi="Times New Roman" w:eastAsia="Times New Roman" w:cs="Times New Roman"/>
      <w:b w:val="false"/>
      <w:bCs w:val="false"/>
      <w:i w:val="false"/>
      <w:iCs w:val="false"/>
      <w:caps w:val="false"/>
      <w:smallCaps w:val="false"/>
      <w:strike w:val="false"/>
      <w:dstrike w:val="false"/>
      <w:color w:val="000000"/>
      <w:spacing w:val="1"/>
      <w:w w:val="100"/>
      <w:sz w:val="26"/>
      <w:szCs w:val="26"/>
      <w:u w:val="single"/>
      <w:lang w:val="ru-RU"/>
    </w:rPr>
  </w:style>
  <w:style w:type="character" w:styleId="0pt" w:customStyle="1">
    <w:name w:val="Основной текст + Курсив;Интервал 0 pt"/>
    <w:basedOn w:val="Style10"/>
    <w:qFormat/>
    <w:rsid w:val="0035262b"/>
    <w:rPr>
      <w:rFonts w:ascii="Times New Roman" w:hAnsi="Times New Roman" w:eastAsia="Times New Roman" w:cs="Times New Roman"/>
      <w:b w:val="false"/>
      <w:bCs w:val="false"/>
      <w:i/>
      <w:iCs/>
      <w:caps w:val="false"/>
      <w:smallCaps w:val="false"/>
      <w:strike w:val="false"/>
      <w:dstrike w:val="false"/>
      <w:color w:val="000000"/>
      <w:spacing w:val="0"/>
      <w:w w:val="100"/>
      <w:sz w:val="26"/>
      <w:szCs w:val="26"/>
      <w:u w:val="none"/>
      <w:shd w:fill="FFFFFF" w:val="clear"/>
      <w:lang w:val="ru-RU"/>
    </w:rPr>
  </w:style>
  <w:style w:type="character" w:styleId="24" w:customStyle="1">
    <w:name w:val="Основной текст2"/>
    <w:basedOn w:val="Style10"/>
    <w:qFormat/>
    <w:rsid w:val="0035262b"/>
    <w:rPr>
      <w:rFonts w:ascii="Times New Roman" w:hAnsi="Times New Roman" w:eastAsia="Times New Roman" w:cs="Times New Roman"/>
      <w:b w:val="false"/>
      <w:bCs w:val="false"/>
      <w:i w:val="false"/>
      <w:iCs w:val="false"/>
      <w:caps w:val="false"/>
      <w:smallCaps w:val="false"/>
      <w:strike w:val="false"/>
      <w:dstrike w:val="false"/>
      <w:color w:val="000000"/>
      <w:spacing w:val="1"/>
      <w:w w:val="100"/>
      <w:sz w:val="26"/>
      <w:szCs w:val="26"/>
      <w:u w:val="none"/>
      <w:shd w:fill="FFFFFF" w:val="clear"/>
      <w:lang w:val="ru-RU"/>
    </w:rPr>
  </w:style>
  <w:style w:type="character" w:styleId="apple-converted-space" w:customStyle="1">
    <w:name w:val="apple-converted-space"/>
    <w:basedOn w:val="DefaultParagraphFont"/>
    <w:qFormat/>
    <w:rsid w:val="0035262b"/>
    <w:rPr/>
  </w:style>
  <w:style w:type="character" w:styleId="34" w:customStyle="1">
    <w:name w:val="Основной текст3"/>
    <w:basedOn w:val="Style10"/>
    <w:qFormat/>
    <w:rsid w:val="0035262b"/>
    <w:rPr>
      <w:rFonts w:ascii="Times New Roman" w:hAnsi="Times New Roman" w:eastAsia="Times New Roman" w:cs="Times New Roman"/>
      <w:b w:val="false"/>
      <w:bCs w:val="false"/>
      <w:i w:val="false"/>
      <w:iCs w:val="false"/>
      <w:caps w:val="false"/>
      <w:smallCaps w:val="false"/>
      <w:strike w:val="false"/>
      <w:dstrike w:val="false"/>
      <w:color w:val="000000"/>
      <w:spacing w:val="1"/>
      <w:w w:val="100"/>
      <w:sz w:val="26"/>
      <w:szCs w:val="26"/>
      <w:u w:val="none"/>
      <w:shd w:fill="FFFFFF" w:val="clear"/>
      <w:lang w:val="ru-RU"/>
    </w:rPr>
  </w:style>
  <w:style w:type="character" w:styleId="51" w:customStyle="1">
    <w:name w:val="Основной текст (5)_"/>
    <w:basedOn w:val="DefaultParagraphFont"/>
    <w:link w:val="510"/>
    <w:qFormat/>
    <w:rsid w:val="0035262b"/>
    <w:rPr>
      <w:rFonts w:ascii="Times New Roman" w:hAnsi="Times New Roman" w:eastAsia="Times New Roman" w:cs="Times New Roman"/>
      <w:i/>
      <w:iCs/>
      <w:sz w:val="26"/>
      <w:szCs w:val="26"/>
      <w:shd w:fill="FFFFFF" w:val="clear"/>
    </w:rPr>
  </w:style>
  <w:style w:type="character" w:styleId="50pt" w:customStyle="1">
    <w:name w:val="Основной текст (5) + Не курсив;Интервал 0 pt"/>
    <w:basedOn w:val="51"/>
    <w:qFormat/>
    <w:rsid w:val="0035262b"/>
    <w:rPr>
      <w:rFonts w:ascii="Times New Roman" w:hAnsi="Times New Roman" w:eastAsia="Times New Roman" w:cs="Times New Roman"/>
      <w:i/>
      <w:iCs/>
      <w:color w:val="000000"/>
      <w:spacing w:val="1"/>
      <w:w w:val="100"/>
      <w:sz w:val="26"/>
      <w:szCs w:val="26"/>
      <w:shd w:fill="FFFFFF" w:val="clear"/>
      <w:lang w:val="ru-RU"/>
    </w:rPr>
  </w:style>
  <w:style w:type="character" w:styleId="Style11" w:customStyle="1">
    <w:name w:val="Подпись к таблице_"/>
    <w:basedOn w:val="DefaultParagraphFont"/>
    <w:link w:val="Style45"/>
    <w:qFormat/>
    <w:rsid w:val="0035262b"/>
    <w:rPr>
      <w:rFonts w:ascii="Times New Roman" w:hAnsi="Times New Roman" w:eastAsia="Times New Roman" w:cs="Times New Roman"/>
      <w:spacing w:val="1"/>
      <w:sz w:val="26"/>
      <w:szCs w:val="26"/>
      <w:shd w:fill="FFFFFF" w:val="clear"/>
    </w:rPr>
  </w:style>
  <w:style w:type="character" w:styleId="0pt1" w:customStyle="1">
    <w:name w:val="Основной текст + Полужирный;Курсив;Интервал 0 pt"/>
    <w:basedOn w:val="Style10"/>
    <w:qFormat/>
    <w:rsid w:val="0035262b"/>
    <w:rPr>
      <w:rFonts w:ascii="Times New Roman" w:hAnsi="Times New Roman" w:eastAsia="Times New Roman" w:cs="Times New Roman"/>
      <w:b/>
      <w:bCs/>
      <w:i/>
      <w:iCs/>
      <w:caps w:val="false"/>
      <w:smallCaps w:val="false"/>
      <w:strike w:val="false"/>
      <w:dstrike w:val="false"/>
      <w:color w:val="000000"/>
      <w:spacing w:val="-3"/>
      <w:w w:val="100"/>
      <w:sz w:val="26"/>
      <w:szCs w:val="26"/>
      <w:u w:val="none"/>
      <w:shd w:fill="FFFFFF" w:val="clear"/>
      <w:lang w:val="ru-RU"/>
    </w:rPr>
  </w:style>
  <w:style w:type="character" w:styleId="0pt2" w:customStyle="1">
    <w:name w:val="Основной текст + Интервал 0 pt"/>
    <w:basedOn w:val="Style10"/>
    <w:qFormat/>
    <w:rsid w:val="0035262b"/>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shd w:fill="FFFFFF" w:val="clear"/>
      <w:lang w:val="ru-RU"/>
    </w:rPr>
  </w:style>
  <w:style w:type="character" w:styleId="30pt" w:customStyle="1">
    <w:name w:val="Заголовок №3 + Интервал 0 pt"/>
    <w:basedOn w:val="32"/>
    <w:qFormat/>
    <w:rsid w:val="0035262b"/>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lang w:val="ru-RU"/>
    </w:rPr>
  </w:style>
  <w:style w:type="character" w:styleId="6" w:customStyle="1">
    <w:name w:val="Основной текст (6)_"/>
    <w:basedOn w:val="DefaultParagraphFont"/>
    <w:link w:val="66"/>
    <w:qFormat/>
    <w:rsid w:val="0035262b"/>
    <w:rPr>
      <w:rFonts w:ascii="Times New Roman" w:hAnsi="Times New Roman" w:eastAsia="Times New Roman" w:cs="Times New Roman"/>
      <w:spacing w:val="3"/>
      <w:sz w:val="21"/>
      <w:szCs w:val="21"/>
      <w:shd w:fill="FFFFFF" w:val="clear"/>
    </w:rPr>
  </w:style>
  <w:style w:type="character" w:styleId="105pt0pt" w:customStyle="1">
    <w:name w:val="Основной текст + 10;5 pt;Интервал 0 pt"/>
    <w:basedOn w:val="Style10"/>
    <w:qFormat/>
    <w:rsid w:val="0035262b"/>
    <w:rPr>
      <w:rFonts w:ascii="Times New Roman" w:hAnsi="Times New Roman" w:eastAsia="Times New Roman" w:cs="Times New Roman"/>
      <w:b w:val="false"/>
      <w:bCs w:val="false"/>
      <w:i w:val="false"/>
      <w:iCs w:val="false"/>
      <w:caps w:val="false"/>
      <w:smallCaps w:val="false"/>
      <w:strike w:val="false"/>
      <w:dstrike w:val="false"/>
      <w:color w:val="000000"/>
      <w:spacing w:val="3"/>
      <w:w w:val="100"/>
      <w:sz w:val="21"/>
      <w:szCs w:val="21"/>
      <w:u w:val="none"/>
      <w:shd w:fill="FFFFFF" w:val="clear"/>
      <w:lang w:val="ru-RU"/>
    </w:rPr>
  </w:style>
  <w:style w:type="character" w:styleId="321" w:customStyle="1">
    <w:name w:val="Заголовок №3 (2)_"/>
    <w:basedOn w:val="DefaultParagraphFont"/>
    <w:link w:val="322"/>
    <w:qFormat/>
    <w:rsid w:val="0035262b"/>
    <w:rPr>
      <w:rFonts w:ascii="Times New Roman" w:hAnsi="Times New Roman" w:eastAsia="Times New Roman" w:cs="Times New Roman"/>
      <w:b/>
      <w:bCs/>
      <w:i/>
      <w:iCs/>
      <w:spacing w:val="-1"/>
      <w:sz w:val="26"/>
      <w:szCs w:val="26"/>
      <w:shd w:fill="FFFFFF" w:val="clear"/>
    </w:rPr>
  </w:style>
  <w:style w:type="character" w:styleId="FranklinGothicHeavy75pt0pt" w:customStyle="1">
    <w:name w:val="Основной текст + Franklin Gothic Heavy;7;5 pt;Интервал 0 pt"/>
    <w:basedOn w:val="Style10"/>
    <w:qFormat/>
    <w:rsid w:val="0035262b"/>
    <w:rPr>
      <w:rFonts w:ascii="Franklin Gothic Heavy" w:hAnsi="Franklin Gothic Heavy" w:eastAsia="Franklin Gothic Heavy" w:cs="Franklin Gothic Heavy"/>
      <w:b w:val="false"/>
      <w:bCs w:val="false"/>
      <w:i w:val="false"/>
      <w:iCs w:val="false"/>
      <w:caps w:val="false"/>
      <w:smallCaps w:val="false"/>
      <w:strike w:val="false"/>
      <w:dstrike w:val="false"/>
      <w:color w:val="000000"/>
      <w:spacing w:val="0"/>
      <w:w w:val="100"/>
      <w:sz w:val="15"/>
      <w:szCs w:val="15"/>
      <w:u w:val="none"/>
      <w:shd w:fill="FFFFFF" w:val="clear"/>
      <w:lang w:val="en-US"/>
    </w:rPr>
  </w:style>
  <w:style w:type="character" w:styleId="0pt3" w:customStyle="1">
    <w:name w:val="Подпись к таблице + Интервал 0 pt"/>
    <w:basedOn w:val="Style11"/>
    <w:qFormat/>
    <w:rsid w:val="0035262b"/>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shd w:fill="FFFFFF" w:val="clear"/>
      <w:lang w:val="ru-RU"/>
    </w:rPr>
  </w:style>
  <w:style w:type="character" w:styleId="Style12" w:customStyle="1">
    <w:name w:val="Колонтитул_"/>
    <w:basedOn w:val="DefaultParagraphFont"/>
    <w:link w:val="Style46"/>
    <w:qFormat/>
    <w:rsid w:val="0035262b"/>
    <w:rPr>
      <w:rFonts w:ascii="Times New Roman" w:hAnsi="Times New Roman" w:eastAsia="Times New Roman" w:cs="Times New Roman"/>
      <w:spacing w:val="5"/>
      <w:sz w:val="21"/>
      <w:szCs w:val="21"/>
      <w:shd w:fill="FFFFFF" w:val="clear"/>
    </w:rPr>
  </w:style>
  <w:style w:type="character" w:styleId="0pt4" w:customStyle="1">
    <w:name w:val="Колонтитул + Интервал 0 pt"/>
    <w:basedOn w:val="Style12"/>
    <w:qFormat/>
    <w:rsid w:val="0035262b"/>
    <w:rPr>
      <w:rFonts w:ascii="Times New Roman" w:hAnsi="Times New Roman" w:eastAsia="Times New Roman" w:cs="Times New Roman"/>
      <w:color w:val="000000"/>
      <w:spacing w:val="3"/>
      <w:w w:val="100"/>
      <w:sz w:val="21"/>
      <w:szCs w:val="21"/>
      <w:shd w:fill="FFFFFF" w:val="clear"/>
      <w:lang w:val="ru-RU"/>
    </w:rPr>
  </w:style>
  <w:style w:type="character" w:styleId="52" w:customStyle="1">
    <w:name w:val="Основной текст (5) + Не курсив"/>
    <w:basedOn w:val="51"/>
    <w:qFormat/>
    <w:rsid w:val="0035262b"/>
    <w:rPr>
      <w:rFonts w:ascii="Times New Roman" w:hAnsi="Times New Roman" w:eastAsia="Times New Roman" w:cs="Times New Roman"/>
      <w:b w:val="false"/>
      <w:bCs w:val="false"/>
      <w:i/>
      <w:iCs/>
      <w:caps w:val="false"/>
      <w:smallCaps w:val="false"/>
      <w:strike w:val="false"/>
      <w:dstrike w:val="false"/>
      <w:color w:val="000000"/>
      <w:spacing w:val="0"/>
      <w:w w:val="100"/>
      <w:sz w:val="26"/>
      <w:szCs w:val="26"/>
      <w:u w:val="none"/>
      <w:shd w:fill="FFFFFF" w:val="clear"/>
      <w:lang w:val="ru-RU"/>
    </w:rPr>
  </w:style>
  <w:style w:type="character" w:styleId="25" w:customStyle="1">
    <w:name w:val="Гиперссылка2"/>
    <w:basedOn w:val="DefaultParagraphFont"/>
    <w:uiPriority w:val="99"/>
    <w:unhideWhenUsed/>
    <w:qFormat/>
    <w:rsid w:val="0035262b"/>
    <w:rPr>
      <w:color w:val="0000FF"/>
      <w:u w:val="single"/>
    </w:rPr>
  </w:style>
  <w:style w:type="character" w:styleId="15" w:customStyle="1">
    <w:name w:val="Название Знак1"/>
    <w:basedOn w:val="DefaultParagraphFont"/>
    <w:uiPriority w:val="10"/>
    <w:qFormat/>
    <w:rsid w:val="0035262b"/>
    <w:rPr>
      <w:rFonts w:ascii="Cambria" w:hAnsi="Cambria" w:eastAsia="Times New Roman" w:cs="Times New Roman"/>
      <w:color w:val="17365D"/>
      <w:spacing w:val="5"/>
      <w:kern w:val="2"/>
      <w:sz w:val="52"/>
      <w:szCs w:val="52"/>
    </w:rPr>
  </w:style>
  <w:style w:type="character" w:styleId="111" w:customStyle="1">
    <w:name w:val="Заголовок 1 Знак1"/>
    <w:basedOn w:val="DefaultParagraphFont"/>
    <w:uiPriority w:val="9"/>
    <w:qFormat/>
    <w:rsid w:val="0035262b"/>
    <w:rPr>
      <w:rFonts w:ascii="Cambria" w:hAnsi="Cambria" w:eastAsia="Times New Roman" w:cs="Times New Roman"/>
      <w:b/>
      <w:bCs/>
      <w:color w:val="365F91"/>
      <w:sz w:val="28"/>
      <w:szCs w:val="28"/>
    </w:rPr>
  </w:style>
  <w:style w:type="character" w:styleId="submenu-table" w:customStyle="1">
    <w:name w:val="submenu-table"/>
    <w:basedOn w:val="DefaultParagraphFont"/>
    <w:qFormat/>
    <w:rsid w:val="0035262b"/>
    <w:rPr/>
  </w:style>
  <w:style w:type="character" w:styleId="butback" w:customStyle="1">
    <w:name w:val="butback"/>
    <w:basedOn w:val="DefaultParagraphFont"/>
    <w:qFormat/>
    <w:rsid w:val="0035262b"/>
    <w:rPr/>
  </w:style>
  <w:style w:type="character" w:styleId="Strong">
    <w:name w:val="Strong"/>
    <w:link w:val="169"/>
    <w:qFormat/>
    <w:rsid w:val="0035262b"/>
    <w:rPr>
      <w:b/>
      <w:bCs/>
    </w:rPr>
  </w:style>
  <w:style w:type="character" w:styleId="dash041e005f0431005f044b005f0447005f043d005f044b005f0439005f005fchar1char1" w:customStyle="1">
    <w:name w:val="dash041e_005f0431_005f044b_005f0447_005f043d_005f044b_005f0439_005f_005fchar1__char1"/>
    <w:qFormat/>
    <w:rsid w:val="0035262b"/>
    <w:rPr>
      <w:rFonts w:ascii="Times New Roman" w:hAnsi="Times New Roman" w:cs="Times New Roman"/>
      <w:strike w:val="false"/>
      <w:dstrike w:val="false"/>
      <w:sz w:val="24"/>
      <w:szCs w:val="24"/>
      <w:u w:val="none"/>
      <w:effect w:val="none"/>
    </w:rPr>
  </w:style>
  <w:style w:type="character" w:styleId="dash0410005f0431005f0437005f0430005f0446005f0020005f0441005f043f005f0438005f0441005f043a005f0430005f005fchar1char1" w:customStyle="1">
    <w:name w:val="dash0410_005f0431_005f0437_005f0430_005f0446_005f0020_005f0441_005f043f_005f0438_005f0441_005f043a_005f0430_005f_005fchar1__char1"/>
    <w:qFormat/>
    <w:rsid w:val="0035262b"/>
    <w:rPr>
      <w:rFonts w:ascii="Times New Roman" w:hAnsi="Times New Roman" w:cs="Times New Roman"/>
      <w:strike w:val="false"/>
      <w:dstrike w:val="false"/>
      <w:sz w:val="24"/>
      <w:szCs w:val="24"/>
      <w:u w:val="none"/>
      <w:effect w:val="none"/>
    </w:rPr>
  </w:style>
  <w:style w:type="character" w:styleId="16" w:customStyle="1">
    <w:name w:val="Основной текст Знак1"/>
    <w:basedOn w:val="DefaultParagraphFont"/>
    <w:uiPriority w:val="99"/>
    <w:qFormat/>
    <w:rsid w:val="0035262b"/>
    <w:rPr>
      <w:rFonts w:ascii="Times New Roman" w:hAnsi="Times New Roman" w:cs="Times New Roman"/>
      <w:sz w:val="20"/>
      <w:szCs w:val="20"/>
    </w:rPr>
  </w:style>
  <w:style w:type="character" w:styleId="49" w:customStyle="1">
    <w:name w:val="Основной текст + Полужирный49"/>
    <w:qFormat/>
    <w:rsid w:val="0035262b"/>
    <w:rPr>
      <w:rFonts w:ascii="Times New Roman" w:hAnsi="Times New Roman" w:cs="Times New Roman"/>
      <w:b/>
      <w:bCs/>
      <w:spacing w:val="0"/>
      <w:sz w:val="22"/>
      <w:szCs w:val="22"/>
      <w:lang w:bidi="ar-SA"/>
    </w:rPr>
  </w:style>
  <w:style w:type="character" w:styleId="c0" w:customStyle="1">
    <w:name w:val="c0"/>
    <w:basedOn w:val="DefaultParagraphFont"/>
    <w:qFormat/>
    <w:rsid w:val="0035262b"/>
    <w:rPr/>
  </w:style>
  <w:style w:type="character" w:styleId="c10c5" w:customStyle="1">
    <w:name w:val="c10 c5"/>
    <w:basedOn w:val="DefaultParagraphFont"/>
    <w:qFormat/>
    <w:rsid w:val="0035262b"/>
    <w:rPr/>
  </w:style>
  <w:style w:type="character" w:styleId="c5" w:customStyle="1">
    <w:name w:val="c5"/>
    <w:basedOn w:val="DefaultParagraphFont"/>
    <w:qFormat/>
    <w:rsid w:val="0035262b"/>
    <w:rPr/>
  </w:style>
  <w:style w:type="character" w:styleId="c5c34" w:customStyle="1">
    <w:name w:val="c5 c34"/>
    <w:basedOn w:val="DefaultParagraphFont"/>
    <w:qFormat/>
    <w:rsid w:val="0035262b"/>
    <w:rPr/>
  </w:style>
  <w:style w:type="character" w:styleId="c34c5" w:customStyle="1">
    <w:name w:val="c34 c5"/>
    <w:basedOn w:val="DefaultParagraphFont"/>
    <w:qFormat/>
    <w:rsid w:val="0035262b"/>
    <w:rPr/>
  </w:style>
  <w:style w:type="character" w:styleId="c1c10" w:customStyle="1">
    <w:name w:val="c1 c10"/>
    <w:basedOn w:val="DefaultParagraphFont"/>
    <w:qFormat/>
    <w:rsid w:val="0035262b"/>
    <w:rPr/>
  </w:style>
  <w:style w:type="character" w:styleId="c1" w:customStyle="1">
    <w:name w:val="c1"/>
    <w:basedOn w:val="DefaultParagraphFont"/>
    <w:qFormat/>
    <w:rsid w:val="0035262b"/>
    <w:rPr/>
  </w:style>
  <w:style w:type="character" w:styleId="PageNumber">
    <w:name w:val="page number"/>
    <w:basedOn w:val="DefaultParagraphFont"/>
    <w:rsid w:val="0035262b"/>
    <w:rPr/>
  </w:style>
  <w:style w:type="character" w:styleId="dash0421005f0442005f0440005f043e005f0433005f0438005f0439005f005fchar1char1" w:customStyle="1">
    <w:name w:val="dash0421_005f0442_005f0440_005f043e_005f0433_005f0438_005f0439_005f_005fchar1__char1"/>
    <w:qFormat/>
    <w:rsid w:val="0035262b"/>
    <w:rPr>
      <w:b/>
      <w:bCs/>
    </w:rPr>
  </w:style>
  <w:style w:type="character" w:styleId="dash041e0431044b0447043d044b0439char1" w:customStyle="1">
    <w:name w:val="dash041e_0431_044b_0447_043d_044b_0439__char1"/>
    <w:qFormat/>
    <w:rsid w:val="0035262b"/>
    <w:rPr>
      <w:rFonts w:ascii="Times New Roman" w:hAnsi="Times New Roman" w:cs="Times New Roman"/>
      <w:strike w:val="false"/>
      <w:dstrike w:val="false"/>
      <w:sz w:val="24"/>
      <w:szCs w:val="24"/>
      <w:u w:val="none"/>
      <w:effect w:val="none"/>
    </w:rPr>
  </w:style>
  <w:style w:type="character" w:styleId="c5c12" w:customStyle="1">
    <w:name w:val="c5 c12"/>
    <w:basedOn w:val="DefaultParagraphFont"/>
    <w:qFormat/>
    <w:rsid w:val="0035262b"/>
    <w:rPr/>
  </w:style>
  <w:style w:type="character" w:styleId="c2c9" w:customStyle="1">
    <w:name w:val="c2 c9"/>
    <w:basedOn w:val="DefaultParagraphFont"/>
    <w:qFormat/>
    <w:rsid w:val="0035262b"/>
    <w:rPr/>
  </w:style>
  <w:style w:type="character" w:styleId="c2" w:customStyle="1">
    <w:name w:val="c2"/>
    <w:basedOn w:val="DefaultParagraphFont"/>
    <w:qFormat/>
    <w:rsid w:val="0035262b"/>
    <w:rPr/>
  </w:style>
  <w:style w:type="character" w:styleId="FollowedHyperlink">
    <w:name w:val="FollowedHyperlink"/>
    <w:basedOn w:val="DefaultParagraphFont"/>
    <w:uiPriority w:val="99"/>
    <w:unhideWhenUsed/>
    <w:rsid w:val="0035262b"/>
    <w:rPr>
      <w:color w:val="800080"/>
      <w:u w:val="single"/>
    </w:rPr>
  </w:style>
  <w:style w:type="character" w:styleId="26" w:customStyle="1">
    <w:name w:val="Название Знак2"/>
    <w:basedOn w:val="DefaultParagraphFont"/>
    <w:uiPriority w:val="10"/>
    <w:qFormat/>
    <w:rsid w:val="0035262b"/>
    <w:rPr>
      <w:rFonts w:ascii="Cambria" w:hAnsi="Cambria" w:eastAsia="Times New Roman" w:cs="Times New Roman"/>
      <w:color w:val="17365D"/>
      <w:spacing w:val="5"/>
      <w:kern w:val="2"/>
      <w:sz w:val="52"/>
      <w:szCs w:val="52"/>
    </w:rPr>
  </w:style>
  <w:style w:type="character" w:styleId="35" w:customStyle="1">
    <w:name w:val="Гиперссылка3"/>
    <w:basedOn w:val="DefaultParagraphFont"/>
    <w:uiPriority w:val="99"/>
    <w:semiHidden/>
    <w:unhideWhenUsed/>
    <w:qFormat/>
    <w:rsid w:val="0035262b"/>
    <w:rPr>
      <w:color w:val="0000FF"/>
      <w:u w:val="single"/>
    </w:rPr>
  </w:style>
  <w:style w:type="character" w:styleId="511" w:customStyle="1">
    <w:name w:val="Заголовок 5 Знак1"/>
    <w:basedOn w:val="DefaultParagraphFont"/>
    <w:uiPriority w:val="9"/>
    <w:semiHidden/>
    <w:qFormat/>
    <w:rsid w:val="0035262b"/>
    <w:rPr>
      <w:rFonts w:ascii="Cambria" w:hAnsi="Cambria" w:eastAsia="Times New Roman" w:cs="Times New Roman"/>
      <w:color w:val="243F60"/>
    </w:rPr>
  </w:style>
  <w:style w:type="character" w:styleId="27" w:customStyle="1">
    <w:name w:val="Основной текст Знак2"/>
    <w:basedOn w:val="DefaultParagraphFont"/>
    <w:uiPriority w:val="99"/>
    <w:semiHidden/>
    <w:qFormat/>
    <w:rsid w:val="0035262b"/>
    <w:rPr/>
  </w:style>
  <w:style w:type="character" w:styleId="311" w:customStyle="1">
    <w:name w:val="Заголовок 3 Знак1"/>
    <w:basedOn w:val="DefaultParagraphFont"/>
    <w:uiPriority w:val="9"/>
    <w:qFormat/>
    <w:rsid w:val="0035262b"/>
    <w:rPr>
      <w:rFonts w:ascii="Cambria" w:hAnsi="Cambria" w:eastAsia="Times New Roman" w:cs="Times New Roman"/>
      <w:b/>
      <w:bCs/>
      <w:color w:val="4F81BD"/>
    </w:rPr>
  </w:style>
  <w:style w:type="character" w:styleId="17" w:customStyle="1">
    <w:name w:val="Заголовок Знак1"/>
    <w:basedOn w:val="DefaultParagraphFont"/>
    <w:uiPriority w:val="10"/>
    <w:qFormat/>
    <w:rsid w:val="0035262b"/>
    <w:rPr>
      <w:rFonts w:ascii="Calibri Light" w:hAnsi="Calibri Light" w:eastAsia="" w:cs="" w:asciiTheme="majorHAnsi" w:cstheme="majorBidi" w:eastAsiaTheme="majorEastAsia" w:hAnsiTheme="majorHAnsi"/>
      <w:spacing w:val="-10"/>
      <w:kern w:val="2"/>
      <w:sz w:val="56"/>
      <w:szCs w:val="56"/>
    </w:rPr>
  </w:style>
  <w:style w:type="character" w:styleId="41" w:customStyle="1">
    <w:name w:val="Гиперссылка4"/>
    <w:basedOn w:val="DefaultParagraphFont"/>
    <w:uiPriority w:val="99"/>
    <w:semiHidden/>
    <w:unhideWhenUsed/>
    <w:qFormat/>
    <w:rsid w:val="0035262b"/>
    <w:rPr>
      <w:color w:val="0000FF"/>
      <w:u w:val="single"/>
    </w:rPr>
  </w:style>
  <w:style w:type="character" w:styleId="Hyperlink">
    <w:name w:val="Hyperlink"/>
    <w:basedOn w:val="DefaultParagraphFont"/>
    <w:uiPriority w:val="99"/>
    <w:unhideWhenUsed/>
    <w:rsid w:val="0035262b"/>
    <w:rPr>
      <w:color w:themeColor="hyperlink" w:val="0563C1"/>
      <w:u w:val="single"/>
    </w:rPr>
  </w:style>
  <w:style w:type="character" w:styleId="61" w:customStyle="1">
    <w:name w:val="Заголовок 6 Знак"/>
    <w:basedOn w:val="DefaultParagraphFont"/>
    <w:uiPriority w:val="9"/>
    <w:qFormat/>
    <w:rsid w:val="00976e7f"/>
    <w:rPr>
      <w:rFonts w:ascii="Cambria" w:hAnsi="Cambria" w:eastAsia="Times New Roman" w:cs="Times New Roman"/>
      <w:i/>
      <w:iCs/>
      <w:color w:val="243F60"/>
    </w:rPr>
  </w:style>
  <w:style w:type="character" w:styleId="7" w:customStyle="1">
    <w:name w:val="Заголовок 7 Знак"/>
    <w:basedOn w:val="DefaultParagraphFont"/>
    <w:uiPriority w:val="9"/>
    <w:qFormat/>
    <w:rsid w:val="00976e7f"/>
    <w:rPr>
      <w:rFonts w:ascii="Cambria" w:hAnsi="Cambria" w:eastAsia="Times New Roman" w:cs="Times New Roman"/>
      <w:i/>
      <w:iCs/>
      <w:color w:val="404040"/>
    </w:rPr>
  </w:style>
  <w:style w:type="character" w:styleId="8" w:customStyle="1">
    <w:name w:val="Заголовок 8 Знак"/>
    <w:basedOn w:val="DefaultParagraphFont"/>
    <w:uiPriority w:val="9"/>
    <w:qFormat/>
    <w:rsid w:val="00976e7f"/>
    <w:rPr>
      <w:rFonts w:ascii="Cambria" w:hAnsi="Cambria" w:eastAsia="Times New Roman" w:cs="Times New Roman"/>
      <w:color w:val="272727"/>
      <w:sz w:val="21"/>
      <w:szCs w:val="21"/>
    </w:rPr>
  </w:style>
  <w:style w:type="character" w:styleId="9" w:customStyle="1">
    <w:name w:val="Заголовок 9 Знак"/>
    <w:basedOn w:val="DefaultParagraphFont"/>
    <w:uiPriority w:val="9"/>
    <w:qFormat/>
    <w:rsid w:val="00976e7f"/>
    <w:rPr>
      <w:rFonts w:ascii="Cambria" w:hAnsi="Cambria" w:eastAsia="Times New Roman" w:cs="Times New Roman"/>
      <w:i/>
      <w:iCs/>
      <w:color w:val="404040"/>
      <w:sz w:val="20"/>
      <w:szCs w:val="20"/>
    </w:rPr>
  </w:style>
  <w:style w:type="character" w:styleId="Style13" w:customStyle="1">
    <w:name w:val="заголовок столбца Знак"/>
    <w:link w:val="Style47"/>
    <w:qFormat/>
    <w:rsid w:val="00976e7f"/>
    <w:rPr>
      <w:b/>
      <w:color w:val="000000"/>
      <w:sz w:val="16"/>
      <w:lang w:eastAsia="ar-SA"/>
    </w:rPr>
  </w:style>
  <w:style w:type="character" w:styleId="s4" w:customStyle="1">
    <w:name w:val="s4"/>
    <w:qFormat/>
    <w:rsid w:val="00976e7f"/>
    <w:rPr/>
  </w:style>
  <w:style w:type="character" w:styleId="Style14">
    <w:name w:val="Символ сноски"/>
    <w:link w:val="165"/>
    <w:uiPriority w:val="99"/>
    <w:qFormat/>
    <w:rsid w:val="00976e7f"/>
    <w:rPr>
      <w:vertAlign w:val="superscript"/>
    </w:rPr>
  </w:style>
  <w:style w:type="character" w:styleId="FootnoteReference">
    <w:name w:val="footnote reference"/>
    <w:rPr>
      <w:vertAlign w:val="superscript"/>
    </w:rPr>
  </w:style>
  <w:style w:type="character" w:styleId="Style15" w:customStyle="1">
    <w:name w:val="Текст сноски Знак"/>
    <w:basedOn w:val="DefaultParagraphFont"/>
    <w:uiPriority w:val="99"/>
    <w:qFormat/>
    <w:rsid w:val="00976e7f"/>
    <w:rPr>
      <w:rFonts w:ascii="Times New Roman" w:hAnsi="Times New Roman" w:eastAsia="Times New Roman" w:cs="Times New Roman"/>
      <w:sz w:val="20"/>
      <w:szCs w:val="20"/>
      <w:lang w:eastAsia="ru-RU"/>
    </w:rPr>
  </w:style>
  <w:style w:type="character" w:styleId="Style16" w:customStyle="1">
    <w:name w:val="Сноска"/>
    <w:qFormat/>
    <w:rsid w:val="00976e7f"/>
    <w:rPr>
      <w:rFonts w:ascii="Times New Roman" w:hAnsi="Times New Roman" w:eastAsia="Times New Roman" w:cs="Times New Roman"/>
      <w:b w:val="false"/>
      <w:bCs w:val="false"/>
      <w:i w:val="false"/>
      <w:iCs w:val="false"/>
      <w:caps w:val="false"/>
      <w:smallCaps w:val="false"/>
      <w:spacing w:val="0"/>
      <w:sz w:val="18"/>
      <w:szCs w:val="18"/>
    </w:rPr>
  </w:style>
  <w:style w:type="character" w:styleId="Style17" w:customStyle="1">
    <w:name w:val="Основной текст + Курсив"/>
    <w:qFormat/>
    <w:rsid w:val="00976e7f"/>
    <w:rPr>
      <w:i/>
      <w:iCs/>
      <w:shd w:fill="FFFFFF" w:val="clear"/>
    </w:rPr>
  </w:style>
  <w:style w:type="character" w:styleId="121" w:customStyle="1">
    <w:name w:val="Основной текст (12)"/>
    <w:qFormat/>
    <w:rsid w:val="00976e7f"/>
    <w:rPr>
      <w:rFonts w:ascii="Times New Roman" w:hAnsi="Times New Roman" w:eastAsia="Times New Roman" w:cs="Times New Roman"/>
      <w:b w:val="false"/>
      <w:bCs w:val="false"/>
      <w:i w:val="false"/>
      <w:iCs w:val="false"/>
      <w:caps w:val="false"/>
      <w:smallCaps w:val="false"/>
      <w:spacing w:val="0"/>
      <w:sz w:val="22"/>
      <w:szCs w:val="22"/>
    </w:rPr>
  </w:style>
  <w:style w:type="character" w:styleId="122" w:customStyle="1">
    <w:name w:val="Основной текст (12) + Не курсив"/>
    <w:qFormat/>
    <w:rsid w:val="00976e7f"/>
    <w:rPr>
      <w:rFonts w:ascii="Times New Roman" w:hAnsi="Times New Roman" w:eastAsia="Times New Roman" w:cs="Times New Roman"/>
      <w:b w:val="false"/>
      <w:bCs w:val="false"/>
      <w:i/>
      <w:iCs/>
      <w:caps w:val="false"/>
      <w:smallCaps w:val="false"/>
      <w:spacing w:val="0"/>
      <w:sz w:val="22"/>
      <w:szCs w:val="22"/>
    </w:rPr>
  </w:style>
  <w:style w:type="character" w:styleId="Emphasis">
    <w:name w:val="Emphasis"/>
    <w:uiPriority w:val="20"/>
    <w:qFormat/>
    <w:rsid w:val="00976e7f"/>
    <w:rPr>
      <w:i/>
      <w:iCs/>
      <w:sz w:val="24"/>
    </w:rPr>
  </w:style>
  <w:style w:type="character" w:styleId="Zag11" w:customStyle="1">
    <w:name w:val="Zag_11"/>
    <w:qFormat/>
    <w:rsid w:val="00976e7f"/>
    <w:rPr/>
  </w:style>
  <w:style w:type="character" w:styleId="Style18" w:customStyle="1">
    <w:name w:val="Основной текст с отступом Знак"/>
    <w:basedOn w:val="DefaultParagraphFont"/>
    <w:qFormat/>
    <w:rsid w:val="00976e7f"/>
    <w:rPr>
      <w:rFonts w:ascii="Calibri" w:hAnsi="Calibri" w:eastAsia="Calibri" w:cs="Times New Roman"/>
    </w:rPr>
  </w:style>
  <w:style w:type="character" w:styleId="131" w:customStyle="1">
    <w:name w:val="Основной текст (13)_"/>
    <w:link w:val="1311"/>
    <w:qFormat/>
    <w:rsid w:val="00976e7f"/>
    <w:rPr>
      <w:rFonts w:ascii="Calibri" w:hAnsi="Calibri"/>
      <w:sz w:val="34"/>
      <w:szCs w:val="34"/>
      <w:shd w:fill="FFFFFF" w:val="clear"/>
    </w:rPr>
  </w:style>
  <w:style w:type="character" w:styleId="list005f0020paragraph005f005fchar1char1" w:customStyle="1">
    <w:name w:val="list_005f0020paragraph_005f_005fchar1__char1"/>
    <w:qFormat/>
    <w:rsid w:val="00976e7f"/>
    <w:rPr>
      <w:rFonts w:ascii="Times New Roman" w:hAnsi="Times New Roman" w:cs="Times New Roman"/>
      <w:sz w:val="24"/>
      <w:szCs w:val="24"/>
      <w:u w:val="none"/>
      <w:effect w:val="none"/>
    </w:rPr>
  </w:style>
  <w:style w:type="character" w:styleId="dash041e005f0431005f044b005f0447005f043d005f044b005f0439char1" w:customStyle="1">
    <w:name w:val="dash041e_005f0431_005f044b_005f0447_005f043d_005f044b_005f0439__char1"/>
    <w:qFormat/>
    <w:rsid w:val="00976e7f"/>
    <w:rPr>
      <w:rFonts w:ascii="Times New Roman" w:hAnsi="Times New Roman" w:cs="Times New Roman"/>
      <w:sz w:val="24"/>
      <w:szCs w:val="24"/>
      <w:u w:val="none"/>
      <w:effect w:val="none"/>
    </w:rPr>
  </w:style>
  <w:style w:type="character" w:styleId="36" w:customStyle="1">
    <w:name w:val="Основной текст 3 Знак"/>
    <w:basedOn w:val="DefaultParagraphFont"/>
    <w:link w:val="BodyText3"/>
    <w:uiPriority w:val="99"/>
    <w:qFormat/>
    <w:rsid w:val="00976e7f"/>
    <w:rPr>
      <w:rFonts w:ascii="Calibri" w:hAnsi="Calibri" w:eastAsia="Calibri" w:cs="Times New Roman"/>
      <w:sz w:val="16"/>
      <w:szCs w:val="16"/>
    </w:rPr>
  </w:style>
  <w:style w:type="character" w:styleId="definition" w:customStyle="1">
    <w:name w:val="definition"/>
    <w:qFormat/>
    <w:rsid w:val="00976e7f"/>
    <w:rPr>
      <w:rFonts w:cs="Times New Roman"/>
    </w:rPr>
  </w:style>
  <w:style w:type="character" w:styleId="Style19" w:customStyle="1">
    <w:name w:val="Без интервала Знак"/>
    <w:link w:val="NoSpacing"/>
    <w:qFormat/>
    <w:rsid w:val="00976e7f"/>
    <w:rPr>
      <w:rFonts w:ascii="Calibri" w:hAnsi="Calibri" w:eastAsia="Calibri" w:cs="Times New Roman"/>
    </w:rPr>
  </w:style>
  <w:style w:type="character" w:styleId="Style20" w:customStyle="1">
    <w:name w:val="Подзаголовок Знак"/>
    <w:basedOn w:val="DefaultParagraphFont"/>
    <w:qFormat/>
    <w:rsid w:val="00976e7f"/>
    <w:rPr>
      <w:rFonts w:ascii="Cambria" w:hAnsi="Cambria" w:eastAsia="Times New Roman" w:cs="Times New Roman"/>
      <w:i/>
      <w:iCs/>
      <w:color w:val="4F81BD"/>
      <w:spacing w:val="15"/>
      <w:sz w:val="24"/>
      <w:szCs w:val="24"/>
    </w:rPr>
  </w:style>
  <w:style w:type="character" w:styleId="Style21" w:customStyle="1">
    <w:name w:val="Цитата Знак"/>
    <w:link w:val="BlockText"/>
    <w:qFormat/>
    <w:rsid w:val="00976e7f"/>
    <w:rPr>
      <w:rFonts w:ascii="Times New Roman" w:hAnsi="Times New Roman" w:eastAsia="Times New Roman" w:cs="Times New Roman"/>
      <w:sz w:val="28"/>
      <w:szCs w:val="20"/>
      <w:lang w:eastAsia="ru-RU"/>
    </w:rPr>
  </w:style>
  <w:style w:type="character" w:styleId="Style22" w:customStyle="1">
    <w:name w:val="Выделенная цитата Знак"/>
    <w:basedOn w:val="DefaultParagraphFont"/>
    <w:link w:val="IntenseQuote"/>
    <w:uiPriority w:val="30"/>
    <w:qFormat/>
    <w:rsid w:val="00976e7f"/>
    <w:rPr>
      <w:rFonts w:ascii="Calibri" w:hAnsi="Calibri" w:eastAsia="Times New Roman" w:cs="Times New Roman"/>
      <w:b/>
      <w:bCs/>
      <w:i/>
      <w:iCs/>
      <w:color w:val="4F81BD"/>
    </w:rPr>
  </w:style>
  <w:style w:type="character" w:styleId="SubtleEmphasis">
    <w:name w:val="Subtle Emphasis"/>
    <w:uiPriority w:val="19"/>
    <w:qFormat/>
    <w:rsid w:val="00976e7f"/>
    <w:rPr>
      <w:i/>
      <w:iCs/>
      <w:color w:val="808080"/>
    </w:rPr>
  </w:style>
  <w:style w:type="character" w:styleId="IntenseEmphasis">
    <w:name w:val="Intense Emphasis"/>
    <w:uiPriority w:val="21"/>
    <w:qFormat/>
    <w:rsid w:val="00976e7f"/>
    <w:rPr>
      <w:b/>
      <w:bCs/>
      <w:i/>
      <w:iCs/>
      <w:color w:val="4F81BD"/>
    </w:rPr>
  </w:style>
  <w:style w:type="character" w:styleId="SubtleReference">
    <w:name w:val="Subtle Reference"/>
    <w:uiPriority w:val="31"/>
    <w:qFormat/>
    <w:rsid w:val="00976e7f"/>
    <w:rPr>
      <w:smallCaps/>
      <w:color w:val="C0504D"/>
      <w:u w:val="single"/>
    </w:rPr>
  </w:style>
  <w:style w:type="character" w:styleId="IntenseReference">
    <w:name w:val="Intense Reference"/>
    <w:uiPriority w:val="32"/>
    <w:qFormat/>
    <w:rsid w:val="00976e7f"/>
    <w:rPr>
      <w:b/>
      <w:bCs/>
      <w:smallCaps/>
      <w:color w:val="C0504D"/>
      <w:spacing w:val="5"/>
      <w:u w:val="single"/>
    </w:rPr>
  </w:style>
  <w:style w:type="character" w:styleId="BookTitle">
    <w:name w:val="Book Title"/>
    <w:uiPriority w:val="33"/>
    <w:qFormat/>
    <w:rsid w:val="00976e7f"/>
    <w:rPr>
      <w:b/>
      <w:bCs/>
      <w:smallCaps/>
      <w:spacing w:val="5"/>
    </w:rPr>
  </w:style>
  <w:style w:type="character" w:styleId="37" w:customStyle="1">
    <w:name w:val="Основной текст с отступом 3 Знак"/>
    <w:basedOn w:val="DefaultParagraphFont"/>
    <w:link w:val="BodyTextIndent3"/>
    <w:qFormat/>
    <w:rsid w:val="00976e7f"/>
    <w:rPr>
      <w:rFonts w:ascii="Calibri" w:hAnsi="Calibri" w:eastAsia="Times New Roman" w:cs="Times New Roman"/>
      <w:sz w:val="16"/>
      <w:szCs w:val="16"/>
      <w:lang w:eastAsia="ru-RU"/>
    </w:rPr>
  </w:style>
  <w:style w:type="character" w:styleId="mw-headline" w:customStyle="1">
    <w:name w:val="mw-headline"/>
    <w:basedOn w:val="DefaultParagraphFont"/>
    <w:qFormat/>
    <w:rsid w:val="00976e7f"/>
    <w:rPr/>
  </w:style>
  <w:style w:type="character" w:styleId="highlighthighlightactive" w:customStyle="1">
    <w:name w:val="highlight highlight_active"/>
    <w:basedOn w:val="DefaultParagraphFont"/>
    <w:qFormat/>
    <w:rsid w:val="00976e7f"/>
    <w:rPr/>
  </w:style>
  <w:style w:type="character" w:styleId="editsection" w:customStyle="1">
    <w:name w:val="editsection"/>
    <w:basedOn w:val="DefaultParagraphFont"/>
    <w:qFormat/>
    <w:rsid w:val="00976e7f"/>
    <w:rPr/>
  </w:style>
  <w:style w:type="character" w:styleId="Style23" w:customStyle="1">
    <w:name w:val="Текст Знак"/>
    <w:basedOn w:val="DefaultParagraphFont"/>
    <w:link w:val="PlainText"/>
    <w:uiPriority w:val="99"/>
    <w:qFormat/>
    <w:rsid w:val="00976e7f"/>
    <w:rPr>
      <w:rFonts w:ascii="Courier New" w:hAnsi="Courier New" w:eastAsia="Times New Roman" w:cs="Courier New"/>
      <w:sz w:val="20"/>
      <w:szCs w:val="20"/>
      <w:lang w:eastAsia="ru-RU"/>
    </w:rPr>
  </w:style>
  <w:style w:type="character" w:styleId="post-authorvcard" w:customStyle="1">
    <w:name w:val="post-author vcard"/>
    <w:basedOn w:val="DefaultParagraphFont"/>
    <w:qFormat/>
    <w:rsid w:val="00976e7f"/>
    <w:rPr/>
  </w:style>
  <w:style w:type="character" w:styleId="fn" w:customStyle="1">
    <w:name w:val="fn"/>
    <w:basedOn w:val="DefaultParagraphFont"/>
    <w:qFormat/>
    <w:rsid w:val="00976e7f"/>
    <w:rPr/>
  </w:style>
  <w:style w:type="character" w:styleId="post-timestamp2" w:customStyle="1">
    <w:name w:val="post-timestamp2"/>
    <w:qFormat/>
    <w:rsid w:val="00976e7f"/>
    <w:rPr>
      <w:color w:val="999966"/>
    </w:rPr>
  </w:style>
  <w:style w:type="character" w:styleId="post-comment-link" w:customStyle="1">
    <w:name w:val="post-comment-link"/>
    <w:basedOn w:val="DefaultParagraphFont"/>
    <w:qFormat/>
    <w:rsid w:val="00976e7f"/>
    <w:rPr/>
  </w:style>
  <w:style w:type="character" w:styleId="item-controlblog-adminpid-1744177254" w:customStyle="1">
    <w:name w:val="item-control blog-admin pid-1744177254"/>
    <w:basedOn w:val="DefaultParagraphFont"/>
    <w:qFormat/>
    <w:rsid w:val="00976e7f"/>
    <w:rPr/>
  </w:style>
  <w:style w:type="character" w:styleId="zippytoggle-open" w:customStyle="1">
    <w:name w:val="zippy toggle-open"/>
    <w:basedOn w:val="DefaultParagraphFont"/>
    <w:qFormat/>
    <w:rsid w:val="00976e7f"/>
    <w:rPr/>
  </w:style>
  <w:style w:type="character" w:styleId="post-count" w:customStyle="1">
    <w:name w:val="post-count"/>
    <w:basedOn w:val="DefaultParagraphFont"/>
    <w:qFormat/>
    <w:rsid w:val="00976e7f"/>
    <w:rPr/>
  </w:style>
  <w:style w:type="character" w:styleId="zippy" w:customStyle="1">
    <w:name w:val="zippy"/>
    <w:basedOn w:val="DefaultParagraphFont"/>
    <w:qFormat/>
    <w:rsid w:val="00976e7f"/>
    <w:rPr/>
  </w:style>
  <w:style w:type="character" w:styleId="item-controlblog-admin" w:customStyle="1">
    <w:name w:val="item-control blog-admin"/>
    <w:basedOn w:val="DefaultParagraphFont"/>
    <w:qFormat/>
    <w:rsid w:val="00976e7f"/>
    <w:rPr/>
  </w:style>
  <w:style w:type="character" w:styleId="28" w:customStyle="1">
    <w:name w:val="Основной текст с отступом 2 Знак"/>
    <w:basedOn w:val="DefaultParagraphFont"/>
    <w:link w:val="BodyTextIndent2"/>
    <w:qFormat/>
    <w:rsid w:val="00976e7f"/>
    <w:rPr>
      <w:rFonts w:ascii="Times New Roman" w:hAnsi="Times New Roman" w:eastAsia="Times New Roman" w:cs="Times New Roman"/>
      <w:sz w:val="28"/>
      <w:szCs w:val="20"/>
      <w:lang w:eastAsia="ru-RU"/>
    </w:rPr>
  </w:style>
  <w:style w:type="character" w:styleId="CommentReference">
    <w:name w:val="annotation reference"/>
    <w:link w:val="168"/>
    <w:qFormat/>
    <w:rsid w:val="00976e7f"/>
    <w:rPr>
      <w:sz w:val="16"/>
      <w:szCs w:val="16"/>
    </w:rPr>
  </w:style>
  <w:style w:type="character" w:styleId="Style24" w:customStyle="1">
    <w:name w:val="Текст примечания Знак"/>
    <w:basedOn w:val="DefaultParagraphFont"/>
    <w:qFormat/>
    <w:rsid w:val="00976e7f"/>
    <w:rPr>
      <w:rFonts w:ascii="Times New Roman" w:hAnsi="Times New Roman" w:eastAsia="Times New Roman" w:cs="Times New Roman"/>
      <w:sz w:val="20"/>
      <w:szCs w:val="20"/>
      <w:lang w:eastAsia="ru-RU"/>
    </w:rPr>
  </w:style>
  <w:style w:type="character" w:styleId="Style25" w:customStyle="1">
    <w:name w:val="Абзац списка Знак"/>
    <w:link w:val="ListParagraph"/>
    <w:uiPriority w:val="34"/>
    <w:qFormat/>
    <w:rsid w:val="00976e7f"/>
    <w:rPr/>
  </w:style>
  <w:style w:type="character" w:styleId="val" w:customStyle="1">
    <w:name w:val="val"/>
    <w:basedOn w:val="DefaultParagraphFont"/>
    <w:qFormat/>
    <w:rsid w:val="00976e7f"/>
    <w:rPr/>
  </w:style>
  <w:style w:type="character" w:styleId="addressbooksuggestitemhint" w:customStyle="1">
    <w:name w:val="addressbook__suggest__item__hint"/>
    <w:basedOn w:val="DefaultParagraphFont"/>
    <w:qFormat/>
    <w:rsid w:val="00976e7f"/>
    <w:rPr/>
  </w:style>
  <w:style w:type="character" w:styleId="style110" w:customStyle="1">
    <w:name w:val="style1"/>
    <w:basedOn w:val="DefaultParagraphFont"/>
    <w:qFormat/>
    <w:rsid w:val="00976e7f"/>
    <w:rPr/>
  </w:style>
  <w:style w:type="character" w:styleId="b-linki" w:customStyle="1">
    <w:name w:val="b-link__i"/>
    <w:basedOn w:val="DefaultParagraphFont"/>
    <w:qFormat/>
    <w:rsid w:val="00976e7f"/>
    <w:rPr/>
  </w:style>
  <w:style w:type="character" w:styleId="apple-style-span" w:customStyle="1">
    <w:name w:val="apple-style-span"/>
    <w:basedOn w:val="DefaultParagraphFont"/>
    <w:qFormat/>
    <w:rsid w:val="00976e7f"/>
    <w:rPr/>
  </w:style>
  <w:style w:type="character" w:styleId="29" w:customStyle="1">
    <w:name w:val="Основной текст 2 Знак"/>
    <w:basedOn w:val="DefaultParagraphFont"/>
    <w:link w:val="BodyText2"/>
    <w:uiPriority w:val="99"/>
    <w:qFormat/>
    <w:rsid w:val="00976e7f"/>
    <w:rPr>
      <w:rFonts w:ascii="Calibri" w:hAnsi="Calibri" w:eastAsia="Calibri" w:cs="Times New Roman"/>
    </w:rPr>
  </w:style>
  <w:style w:type="character" w:styleId="Style26" w:customStyle="1">
    <w:name w:val="А_сноска Знак"/>
    <w:link w:val="Style48"/>
    <w:qFormat/>
    <w:rsid w:val="00976e7f"/>
    <w:rPr>
      <w:rFonts w:ascii="Times New Roman" w:hAnsi="Times New Roman" w:eastAsia="Times New Roman" w:cs="Times New Roman"/>
      <w:sz w:val="24"/>
      <w:szCs w:val="24"/>
      <w:lang w:eastAsia="ru-RU"/>
    </w:rPr>
  </w:style>
  <w:style w:type="character" w:styleId="Style27" w:customStyle="1">
    <w:name w:val="Основной текст + Полужирный"/>
    <w:qFormat/>
    <w:rsid w:val="00976e7f"/>
    <w:rPr>
      <w:rFonts w:ascii="Times New Roman" w:hAnsi="Times New Roman" w:eastAsia="Times New Roman" w:cs="Times New Roman"/>
      <w:b/>
      <w:bCs/>
      <w:color w:val="000000"/>
      <w:spacing w:val="0"/>
      <w:w w:val="100"/>
      <w:sz w:val="27"/>
      <w:szCs w:val="27"/>
      <w:shd w:fill="FFFFFF" w:val="clear"/>
      <w:lang w:val="ru-RU"/>
    </w:rPr>
  </w:style>
  <w:style w:type="character" w:styleId="Style28" w:customStyle="1">
    <w:name w:val="А_основной Знак"/>
    <w:link w:val="Style50"/>
    <w:uiPriority w:val="99"/>
    <w:qFormat/>
    <w:rsid w:val="00976e7f"/>
    <w:rPr>
      <w:rFonts w:ascii="Times New Roman" w:hAnsi="Times New Roman" w:eastAsia="Calibri" w:cs="Times New Roman"/>
      <w:sz w:val="28"/>
      <w:szCs w:val="28"/>
    </w:rPr>
  </w:style>
  <w:style w:type="character" w:styleId="18" w:customStyle="1">
    <w:name w:val="Текст сноски Знак1"/>
    <w:basedOn w:val="DefaultParagraphFont"/>
    <w:uiPriority w:val="99"/>
    <w:qFormat/>
    <w:rsid w:val="00976e7f"/>
    <w:rPr/>
  </w:style>
  <w:style w:type="character" w:styleId="141" w:customStyle="1">
    <w:name w:val="Основной текст (14)_"/>
    <w:link w:val="1411"/>
    <w:qFormat/>
    <w:rsid w:val="00976e7f"/>
    <w:rPr>
      <w:i/>
      <w:shd w:fill="FFFFFF" w:val="clear"/>
    </w:rPr>
  </w:style>
  <w:style w:type="character" w:styleId="149" w:customStyle="1">
    <w:name w:val="Основной текст (14)9"/>
    <w:uiPriority w:val="99"/>
    <w:qFormat/>
    <w:rsid w:val="00976e7f"/>
    <w:rPr>
      <w:rFonts w:ascii="Times New Roman" w:hAnsi="Times New Roman"/>
      <w:spacing w:val="0"/>
      <w:sz w:val="22"/>
    </w:rPr>
  </w:style>
  <w:style w:type="character" w:styleId="148" w:customStyle="1">
    <w:name w:val="Основной текст (14)8"/>
    <w:uiPriority w:val="99"/>
    <w:qFormat/>
    <w:rsid w:val="00976e7f"/>
    <w:rPr>
      <w:rFonts w:ascii="Times New Roman" w:hAnsi="Times New Roman"/>
      <w:spacing w:val="0"/>
      <w:sz w:val="22"/>
    </w:rPr>
  </w:style>
  <w:style w:type="character" w:styleId="Osnova1" w:customStyle="1">
    <w:name w:val="Osnova1"/>
    <w:qFormat/>
    <w:rsid w:val="00976e7f"/>
    <w:rPr/>
  </w:style>
  <w:style w:type="character" w:styleId="Zag21" w:customStyle="1">
    <w:name w:val="Zag_21"/>
    <w:qFormat/>
    <w:rsid w:val="00976e7f"/>
    <w:rPr/>
  </w:style>
  <w:style w:type="character" w:styleId="Zag31" w:customStyle="1">
    <w:name w:val="Zag_31"/>
    <w:qFormat/>
    <w:rsid w:val="00976e7f"/>
    <w:rPr/>
  </w:style>
  <w:style w:type="character" w:styleId="19" w:customStyle="1">
    <w:name w:val="Подзаголовок Знак1"/>
    <w:uiPriority w:val="11"/>
    <w:qFormat/>
    <w:rsid w:val="00976e7f"/>
    <w:rPr>
      <w:rFonts w:ascii="Cambria" w:hAnsi="Cambria" w:eastAsia="Times New Roman" w:cs="Times New Roman"/>
      <w:i/>
      <w:iCs/>
      <w:color w:val="4F81BD"/>
      <w:spacing w:val="15"/>
      <w:sz w:val="24"/>
      <w:szCs w:val="24"/>
      <w:lang w:eastAsia="ru-RU"/>
    </w:rPr>
  </w:style>
  <w:style w:type="character" w:styleId="151" w:customStyle="1">
    <w:name w:val="Подзаголовок Знак15"/>
    <w:uiPriority w:val="11"/>
    <w:qFormat/>
    <w:rsid w:val="00976e7f"/>
    <w:rPr>
      <w:rFonts w:ascii="Calibri Light" w:hAnsi="Calibri Light" w:eastAsia="Times New Roman" w:cs="Times New Roman"/>
      <w:sz w:val="24"/>
      <w:szCs w:val="24"/>
    </w:rPr>
  </w:style>
  <w:style w:type="character" w:styleId="142" w:customStyle="1">
    <w:name w:val="Подзаголовок Знак14"/>
    <w:uiPriority w:val="11"/>
    <w:qFormat/>
    <w:rsid w:val="00976e7f"/>
    <w:rPr>
      <w:rFonts w:ascii="Calibri Light" w:hAnsi="Calibri Light" w:eastAsia="Times New Roman" w:cs="Times New Roman"/>
      <w:sz w:val="24"/>
      <w:szCs w:val="24"/>
    </w:rPr>
  </w:style>
  <w:style w:type="character" w:styleId="132" w:customStyle="1">
    <w:name w:val="Подзаголовок Знак13"/>
    <w:uiPriority w:val="11"/>
    <w:qFormat/>
    <w:rsid w:val="00976e7f"/>
    <w:rPr>
      <w:rFonts w:ascii="Calibri Light" w:hAnsi="Calibri Light" w:eastAsia="Times New Roman" w:cs="Times New Roman"/>
      <w:sz w:val="24"/>
      <w:szCs w:val="24"/>
    </w:rPr>
  </w:style>
  <w:style w:type="character" w:styleId="123" w:customStyle="1">
    <w:name w:val="Подзаголовок Знак12"/>
    <w:uiPriority w:val="11"/>
    <w:qFormat/>
    <w:rsid w:val="00976e7f"/>
    <w:rPr>
      <w:rFonts w:ascii="Calibri Light" w:hAnsi="Calibri Light" w:eastAsia="Times New Roman" w:cs="Times New Roman"/>
      <w:sz w:val="24"/>
      <w:szCs w:val="24"/>
    </w:rPr>
  </w:style>
  <w:style w:type="character" w:styleId="112" w:customStyle="1">
    <w:name w:val="Подзаголовок Знак11"/>
    <w:qFormat/>
    <w:rsid w:val="00976e7f"/>
    <w:rPr>
      <w:rFonts w:ascii="Calibri Light" w:hAnsi="Calibri Light" w:eastAsia="Times New Roman" w:cs="Times New Roman"/>
      <w:sz w:val="24"/>
      <w:szCs w:val="24"/>
    </w:rPr>
  </w:style>
  <w:style w:type="character" w:styleId="spelle" w:customStyle="1">
    <w:name w:val="spelle"/>
    <w:qFormat/>
    <w:rsid w:val="00976e7f"/>
    <w:rPr/>
  </w:style>
  <w:style w:type="character" w:styleId="grame" w:customStyle="1">
    <w:name w:val="grame"/>
    <w:qFormat/>
    <w:rsid w:val="00976e7f"/>
    <w:rPr/>
  </w:style>
  <w:style w:type="character" w:styleId="normalchar1" w:customStyle="1">
    <w:name w:val="normal__char1"/>
    <w:qFormat/>
    <w:rsid w:val="00976e7f"/>
    <w:rPr>
      <w:rFonts w:ascii="Calibri" w:hAnsi="Calibri"/>
      <w:sz w:val="22"/>
    </w:rPr>
  </w:style>
  <w:style w:type="character" w:styleId="FontStyle37" w:customStyle="1">
    <w:name w:val="Font Style37"/>
    <w:qFormat/>
    <w:rsid w:val="00976e7f"/>
    <w:rPr>
      <w:rFonts w:ascii="Times New Roman" w:hAnsi="Times New Roman"/>
      <w:sz w:val="20"/>
    </w:rPr>
  </w:style>
  <w:style w:type="character" w:styleId="Style29" w:customStyle="1">
    <w:name w:val="Схема документа Знак"/>
    <w:link w:val="DocumentMap"/>
    <w:uiPriority w:val="99"/>
    <w:qFormat/>
    <w:rsid w:val="00976e7f"/>
    <w:rPr>
      <w:rFonts w:ascii="Tahoma" w:hAnsi="Tahoma" w:eastAsia="Times New Roman" w:cs="Times New Roman"/>
      <w:sz w:val="16"/>
      <w:szCs w:val="20"/>
      <w:lang w:val="en-US" w:eastAsia="ru-RU"/>
    </w:rPr>
  </w:style>
  <w:style w:type="character" w:styleId="110" w:customStyle="1">
    <w:name w:val="Схема документа Знак1"/>
    <w:basedOn w:val="DefaultParagraphFont"/>
    <w:uiPriority w:val="99"/>
    <w:qFormat/>
    <w:rsid w:val="00976e7f"/>
    <w:rPr>
      <w:rFonts w:ascii="Segoe UI" w:hAnsi="Segoe UI" w:cs="Segoe UI"/>
      <w:sz w:val="16"/>
      <w:szCs w:val="16"/>
    </w:rPr>
  </w:style>
  <w:style w:type="character" w:styleId="SubtleEmphasis1" w:customStyle="1">
    <w:name w:val="Subtle Emphasis1"/>
    <w:uiPriority w:val="99"/>
    <w:qFormat/>
    <w:rsid w:val="00976e7f"/>
    <w:rPr>
      <w:i/>
      <w:color w:val="5A5A5A"/>
    </w:rPr>
  </w:style>
  <w:style w:type="character" w:styleId="IntenseEmphasis1" w:customStyle="1">
    <w:name w:val="Intense Emphasis1"/>
    <w:uiPriority w:val="99"/>
    <w:qFormat/>
    <w:rsid w:val="00976e7f"/>
    <w:rPr>
      <w:b/>
      <w:i/>
      <w:sz w:val="24"/>
      <w:u w:val="single"/>
    </w:rPr>
  </w:style>
  <w:style w:type="character" w:styleId="SubtleReference1" w:customStyle="1">
    <w:name w:val="Subtle Reference1"/>
    <w:uiPriority w:val="99"/>
    <w:qFormat/>
    <w:rsid w:val="00976e7f"/>
    <w:rPr>
      <w:sz w:val="24"/>
      <w:u w:val="single"/>
    </w:rPr>
  </w:style>
  <w:style w:type="character" w:styleId="IntenseReference1" w:customStyle="1">
    <w:name w:val="Intense Reference1"/>
    <w:uiPriority w:val="99"/>
    <w:qFormat/>
    <w:rsid w:val="00976e7f"/>
    <w:rPr>
      <w:b/>
      <w:sz w:val="24"/>
      <w:u w:val="single"/>
    </w:rPr>
  </w:style>
  <w:style w:type="character" w:styleId="BookTitle1" w:customStyle="1">
    <w:name w:val="Book Title1"/>
    <w:uiPriority w:val="99"/>
    <w:qFormat/>
    <w:rsid w:val="00976e7f"/>
    <w:rPr>
      <w:rFonts w:ascii="Arial" w:hAnsi="Arial"/>
      <w:b/>
      <w:i/>
      <w:sz w:val="24"/>
    </w:rPr>
  </w:style>
  <w:style w:type="character" w:styleId="Abstract" w:customStyle="1">
    <w:name w:val="Abstract Знак"/>
    <w:link w:val="Abstract1"/>
    <w:qFormat/>
    <w:rsid w:val="00976e7f"/>
    <w:rPr>
      <w:rFonts w:ascii="Times New Roman" w:hAnsi="Times New Roman" w:eastAsia="@Arial Unicode MS" w:cs="Times New Roman"/>
      <w:sz w:val="20"/>
      <w:szCs w:val="20"/>
      <w:lang w:eastAsia="ru-RU"/>
    </w:rPr>
  </w:style>
  <w:style w:type="character" w:styleId="Style30" w:customStyle="1">
    <w:name w:val="Методика подзаголовок"/>
    <w:qFormat/>
    <w:rsid w:val="00976e7f"/>
    <w:rPr>
      <w:rFonts w:ascii="Times New Roman" w:hAnsi="Times New Roman"/>
      <w:b/>
      <w:spacing w:val="30"/>
    </w:rPr>
  </w:style>
  <w:style w:type="character" w:styleId="181" w:customStyle="1">
    <w:name w:val="Знак Знак18"/>
    <w:uiPriority w:val="99"/>
    <w:qFormat/>
    <w:rsid w:val="00976e7f"/>
    <w:rPr>
      <w:rFonts w:ascii="Arial" w:hAnsi="Arial"/>
      <w:b/>
      <w:kern w:val="2"/>
      <w:sz w:val="32"/>
    </w:rPr>
  </w:style>
  <w:style w:type="character" w:styleId="171" w:customStyle="1">
    <w:name w:val="Знак Знак17"/>
    <w:uiPriority w:val="99"/>
    <w:qFormat/>
    <w:rsid w:val="00976e7f"/>
    <w:rPr>
      <w:rFonts w:ascii="Arial" w:hAnsi="Arial"/>
      <w:b/>
      <w:sz w:val="28"/>
    </w:rPr>
  </w:style>
  <w:style w:type="character" w:styleId="161" w:customStyle="1">
    <w:name w:val="Знак Знак16"/>
    <w:uiPriority w:val="99"/>
    <w:qFormat/>
    <w:rsid w:val="00976e7f"/>
    <w:rPr>
      <w:rFonts w:ascii="Arial" w:hAnsi="Arial"/>
      <w:b/>
      <w:sz w:val="26"/>
    </w:rPr>
  </w:style>
  <w:style w:type="character" w:styleId="HTML" w:customStyle="1">
    <w:name w:val="Стандартный HTML Знак"/>
    <w:basedOn w:val="DefaultParagraphFont"/>
    <w:link w:val="HTMLPreformatted"/>
    <w:uiPriority w:val="99"/>
    <w:qFormat/>
    <w:rsid w:val="00976e7f"/>
    <w:rPr>
      <w:rFonts w:ascii="Courier New" w:hAnsi="Courier New" w:eastAsia="Times New Roman" w:cs="Times New Roman"/>
      <w:sz w:val="20"/>
      <w:szCs w:val="20"/>
      <w:lang w:eastAsia="ru-RU"/>
    </w:rPr>
  </w:style>
  <w:style w:type="character" w:styleId="113" w:customStyle="1">
    <w:name w:val="Знак Знак1"/>
    <w:qFormat/>
    <w:rsid w:val="00976e7f"/>
    <w:rPr>
      <w:rFonts w:ascii="Arial" w:hAnsi="Arial"/>
      <w:b/>
      <w:sz w:val="26"/>
      <w:lang w:val="ru-RU" w:eastAsia="ru-RU"/>
    </w:rPr>
  </w:style>
  <w:style w:type="character" w:styleId="Heading3Char61df92bf-de70-4374-9f7a-8988a9015312" w:customStyle="1">
    <w:name w:val="Heading 3 Char_61df92bf-de70-4374-9f7a-8988a9015312"/>
    <w:qFormat/>
    <w:rsid w:val="00976e7f"/>
    <w:rPr>
      <w:rFonts w:ascii="Arial" w:hAnsi="Arial"/>
      <w:b/>
      <w:sz w:val="26"/>
      <w:lang w:eastAsia="ru-RU"/>
    </w:rPr>
  </w:style>
  <w:style w:type="character" w:styleId="list0020paragraphchar1" w:customStyle="1">
    <w:name w:val="list_0020paragraph__char1"/>
    <w:qFormat/>
    <w:rsid w:val="00976e7f"/>
    <w:rPr>
      <w:rFonts w:ascii="Times New Roman" w:hAnsi="Times New Roman"/>
      <w:sz w:val="24"/>
    </w:rPr>
  </w:style>
  <w:style w:type="character" w:styleId="114" w:customStyle="1">
    <w:name w:val="Основной шрифт абзаца1"/>
    <w:qFormat/>
    <w:rsid w:val="00976e7f"/>
    <w:rPr/>
  </w:style>
  <w:style w:type="character" w:styleId="user" w:customStyle="1">
    <w:name w:val="Символ сноски (user)"/>
    <w:qFormat/>
    <w:rsid w:val="00976e7f"/>
    <w:rPr>
      <w:vertAlign w:val="superscript"/>
    </w:rPr>
  </w:style>
  <w:style w:type="character" w:styleId="dash0417043d0430043a00200441043d043e0441043a0438char" w:customStyle="1">
    <w:name w:val="dash0417_043d_0430_043a_0020_0441_043d_043e_0441_043a_0438__char"/>
    <w:qFormat/>
    <w:rsid w:val="00976e7f"/>
    <w:rPr/>
  </w:style>
  <w:style w:type="character" w:styleId="dash0410005f0431005f0437005f0430005f0446005f0020005f0441005f043f005f0438005f0441005f043a005f0430char1" w:customStyle="1">
    <w:name w:val="dash0410_005f0431_005f0437_005f0430_005f0446_005f0020_005f0441_005f043f_005f0438_005f0441_005f043a_005f0430__char1"/>
    <w:qFormat/>
    <w:rsid w:val="00976e7f"/>
    <w:rPr>
      <w:rFonts w:ascii="Times New Roman" w:hAnsi="Times New Roman"/>
      <w:sz w:val="24"/>
      <w:u w:val="none"/>
      <w:effect w:val="none"/>
    </w:rPr>
  </w:style>
  <w:style w:type="character" w:styleId="normal005f005f005f005fchar1005f005fchar1char1" w:customStyle="1">
    <w:name w:val="normal_005f005f_005f005fchar1_005f_005fchar1__char1"/>
    <w:qFormat/>
    <w:rsid w:val="00976e7f"/>
    <w:rPr>
      <w:rFonts w:ascii="Arial" w:hAnsi="Arial"/>
      <w:sz w:val="22"/>
    </w:rPr>
  </w:style>
  <w:style w:type="character" w:styleId="dash041e005f0441005f043d005f043e005f0432005f043d005f043e005f0439005f0020005f0442005f0435005f043a005f0441005f0442005f0020005f0441005f0020005f043e005f0442005f0441005f0442005f0443005f043f005f043e005f043char1" w:customStyle="1">
    <w:name w:val="dash041e_005f0441_005f043d_005f043e_005f0432_005f043d_005f043e_005f0439_005f0020_005f0442_005f0435_005f043a_005f0441_005f0442_005f0020_005f0441_005f0020_005f043e_005f0442_005f0441_005f0442_005f0443_005f043f_005f043e_005f043__char1"/>
    <w:qFormat/>
    <w:rsid w:val="00976e7f"/>
    <w:rPr>
      <w:rFonts w:ascii="Times New Roman" w:hAnsi="Times New Roman"/>
      <w:sz w:val="24"/>
      <w:u w:val="none"/>
      <w:effect w:val="none"/>
    </w:rPr>
  </w:style>
  <w:style w:type="character" w:styleId="maintext1" w:customStyle="1">
    <w:name w:val="maintext1"/>
    <w:qFormat/>
    <w:rsid w:val="00976e7f"/>
    <w:rPr>
      <w:sz w:val="24"/>
    </w:rPr>
  </w:style>
  <w:style w:type="character" w:styleId="default005f005fchar1char1" w:customStyle="1">
    <w:name w:val="default_005f_005fchar1__char1"/>
    <w:qFormat/>
    <w:rsid w:val="00976e7f"/>
    <w:rPr>
      <w:rFonts w:ascii="Times New Roman" w:hAnsi="Times New Roman"/>
      <w:sz w:val="24"/>
      <w:u w:val="none"/>
      <w:effect w:val="none"/>
    </w:rPr>
  </w:style>
  <w:style w:type="character" w:styleId="Style31" w:customStyle="1">
    <w:name w:val="А_осн Знак"/>
    <w:link w:val="Style64"/>
    <w:qFormat/>
    <w:rsid w:val="00976e7f"/>
    <w:rPr>
      <w:rFonts w:ascii="Times New Roman" w:hAnsi="Times New Roman" w:eastAsia="@Arial Unicode MS" w:cs="Times New Roman"/>
      <w:sz w:val="28"/>
      <w:szCs w:val="20"/>
      <w:lang w:eastAsia="ru-RU"/>
    </w:rPr>
  </w:style>
  <w:style w:type="character" w:styleId="FontStyle69" w:customStyle="1">
    <w:name w:val="Font Style69"/>
    <w:uiPriority w:val="99"/>
    <w:qFormat/>
    <w:rsid w:val="00976e7f"/>
    <w:rPr>
      <w:rFonts w:ascii="Calibri" w:hAnsi="Calibri"/>
      <w:sz w:val="20"/>
    </w:rPr>
  </w:style>
  <w:style w:type="character" w:styleId="HeaderChar245e3903-cc77-4c50-b13f-bfcb595c6b55" w:customStyle="1">
    <w:name w:val="Header Char_245e3903-cc77-4c50-b13f-bfcb595c6b55"/>
    <w:qFormat/>
    <w:rsid w:val="00976e7f"/>
    <w:rPr>
      <w:rFonts w:ascii="Calibri" w:hAnsi="Calibri" w:cs="Times New Roman"/>
    </w:rPr>
  </w:style>
  <w:style w:type="character" w:styleId="FooterChar84ff8e21-e809-44d4-81eb-e47bd4d32908" w:customStyle="1">
    <w:name w:val="Footer Char_84ff8e21-e809-44d4-81eb-e47bd4d32908"/>
    <w:qFormat/>
    <w:rsid w:val="00976e7f"/>
    <w:rPr>
      <w:rFonts w:ascii="Calibri" w:hAnsi="Calibri" w:cs="Times New Roman"/>
    </w:rPr>
  </w:style>
  <w:style w:type="character" w:styleId="211" w:customStyle="1">
    <w:name w:val="Заголовок 2 Знак1"/>
    <w:uiPriority w:val="9"/>
    <w:qFormat/>
    <w:rsid w:val="00976e7f"/>
    <w:rPr>
      <w:rFonts w:ascii="Cambria" w:hAnsi="Cambria"/>
      <w:b/>
      <w:color w:val="4F81BD"/>
      <w:sz w:val="26"/>
      <w:lang w:val="ru-RU" w:eastAsia="ru-RU"/>
    </w:rPr>
  </w:style>
  <w:style w:type="character" w:styleId="115" w:customStyle="1">
    <w:name w:val="Нижний колонтитул Знак1"/>
    <w:uiPriority w:val="99"/>
    <w:qFormat/>
    <w:rsid w:val="00976e7f"/>
    <w:rPr>
      <w:rFonts w:eastAsia="Times New Roman"/>
      <w:sz w:val="24"/>
      <w:lang w:val="en-US" w:eastAsia="ru-RU"/>
    </w:rPr>
  </w:style>
  <w:style w:type="character" w:styleId="116" w:customStyle="1">
    <w:name w:val="Основной текст с отступом Знак1"/>
    <w:uiPriority w:val="99"/>
    <w:qFormat/>
    <w:rsid w:val="00976e7f"/>
    <w:rPr>
      <w:sz w:val="24"/>
      <w:lang w:val="ru-RU" w:eastAsia="ru-RU"/>
    </w:rPr>
  </w:style>
  <w:style w:type="character" w:styleId="1811" w:customStyle="1">
    <w:name w:val="Знак Знак181"/>
    <w:qFormat/>
    <w:rsid w:val="00976e7f"/>
    <w:rPr>
      <w:rFonts w:ascii="Arial" w:hAnsi="Arial"/>
      <w:b/>
      <w:kern w:val="2"/>
      <w:sz w:val="32"/>
    </w:rPr>
  </w:style>
  <w:style w:type="character" w:styleId="1711" w:customStyle="1">
    <w:name w:val="Знак Знак171"/>
    <w:qFormat/>
    <w:rsid w:val="00976e7f"/>
    <w:rPr>
      <w:rFonts w:ascii="Arial" w:hAnsi="Arial"/>
      <w:b/>
      <w:sz w:val="28"/>
    </w:rPr>
  </w:style>
  <w:style w:type="character" w:styleId="1611" w:customStyle="1">
    <w:name w:val="Знак Знак161"/>
    <w:qFormat/>
    <w:rsid w:val="00976e7f"/>
    <w:rPr>
      <w:rFonts w:ascii="Arial" w:hAnsi="Arial"/>
      <w:b/>
      <w:sz w:val="26"/>
    </w:rPr>
  </w:style>
  <w:style w:type="character" w:styleId="apple-tab-span" w:customStyle="1">
    <w:name w:val="apple-tab-span"/>
    <w:qFormat/>
    <w:rsid w:val="00976e7f"/>
    <w:rPr/>
  </w:style>
  <w:style w:type="character" w:styleId="dash0410043104370430044600200441043f04380441043a0430char1" w:customStyle="1">
    <w:name w:val="dash0410_0431_0437_0430_0446_0020_0441_043f_0438_0441_043a_0430__char1"/>
    <w:qFormat/>
    <w:rsid w:val="00976e7f"/>
    <w:rPr>
      <w:rFonts w:ascii="Times New Roman" w:hAnsi="Times New Roman"/>
      <w:sz w:val="24"/>
      <w:u w:val="none"/>
      <w:effect w:val="none"/>
    </w:rPr>
  </w:style>
  <w:style w:type="character" w:styleId="dash0417005f0430005f0433005f043e005f043b005f043e005f0432005f043e005f043a005f00203005f005fchar1char1" w:customStyle="1">
    <w:name w:val="dash0417_005f0430_005f0433_005f043e_005f043b_005f043e_005f0432_005f043e_005f043a_005f00203_005f_005fchar1__char1"/>
    <w:qFormat/>
    <w:rsid w:val="00976e7f"/>
    <w:rPr>
      <w:rFonts w:ascii="Arial" w:hAnsi="Arial"/>
      <w:b/>
      <w:sz w:val="26"/>
      <w:u w:val="none"/>
      <w:effect w:val="none"/>
    </w:rPr>
  </w:style>
  <w:style w:type="character" w:styleId="dash041e005f0441005f043d005f043e005f0432005f043d005f043e005f0439005f0020005f0442005f0435005f043a005f0441005f0442005f00202005f005fchar1char1" w:customStyle="1">
    <w:name w:val="dash041e_005f0441_005f043d_005f043e_005f0432_005f043d_005f043e_005f0439_005f0020_005f0442_005f0435_005f043a_005f0441_005f0442_005f00202_005f_005fchar1__char1"/>
    <w:qFormat/>
    <w:rsid w:val="00976e7f"/>
    <w:rPr>
      <w:rFonts w:ascii="Times New Roman" w:hAnsi="Times New Roman"/>
      <w:sz w:val="24"/>
      <w:u w:val="none"/>
      <w:effect w:val="none"/>
    </w:rPr>
  </w:style>
  <w:style w:type="character" w:styleId="117" w:customStyle="1">
    <w:name w:val="Сноска1"/>
    <w:qFormat/>
    <w:rsid w:val="00976e7f"/>
    <w:rPr>
      <w:rFonts w:ascii="Times New Roman" w:hAnsi="Times New Roman"/>
      <w:vertAlign w:val="superscript"/>
    </w:rPr>
  </w:style>
  <w:style w:type="character" w:styleId="210" w:customStyle="1">
    <w:name w:val="Подпись к таблице2"/>
    <w:qFormat/>
    <w:rsid w:val="00976e7f"/>
    <w:rPr>
      <w:rFonts w:ascii="Times New Roman" w:hAnsi="Times New Roman"/>
      <w:spacing w:val="0"/>
      <w:sz w:val="20"/>
      <w:shd w:fill="FFFFFF" w:val="clear"/>
    </w:rPr>
  </w:style>
  <w:style w:type="character" w:styleId="324" w:customStyle="1">
    <w:name w:val="Заголовок №3 (2) + Не полужирный4"/>
    <w:qFormat/>
    <w:rsid w:val="00976e7f"/>
    <w:rPr>
      <w:b/>
      <w:i/>
      <w:sz w:val="22"/>
    </w:rPr>
  </w:style>
  <w:style w:type="character" w:styleId="dash041e0441043d043e0432043d043e0439002004420435043a04410442002004410020043e0442044104420443043f043e043cchar1" w:customStyle="1">
    <w:name w:val="dash041e_0441_043d_043e_0432_043d_043e_0439_0020_0442_0435_043a_0441_0442_0020_0441_0020_043e_0442_0441_0442_0443_043f_043e_043c__char1"/>
    <w:qFormat/>
    <w:rsid w:val="00976e7f"/>
    <w:rPr>
      <w:rFonts w:ascii="Times New Roman" w:hAnsi="Times New Roman" w:cs="Times New Roman"/>
      <w:sz w:val="24"/>
      <w:szCs w:val="24"/>
      <w:u w:val="none"/>
      <w:effect w:val="none"/>
    </w:rPr>
  </w:style>
  <w:style w:type="character" w:styleId="Style32" w:customStyle="1">
    <w:name w:val="Тема примечания Знак"/>
    <w:basedOn w:val="Style24"/>
    <w:link w:val="annotationsubject"/>
    <w:qFormat/>
    <w:rsid w:val="00976e7f"/>
    <w:rPr>
      <w:rFonts w:ascii="Calibri" w:hAnsi="Calibri" w:eastAsia="Times New Roman" w:cs="Times New Roman"/>
      <w:b/>
      <w:bCs/>
      <w:sz w:val="20"/>
      <w:szCs w:val="20"/>
      <w:lang w:val="en-US" w:eastAsia="ru-RU"/>
    </w:rPr>
  </w:style>
  <w:style w:type="character" w:styleId="118" w:customStyle="1">
    <w:name w:val="Текст выноски Знак1"/>
    <w:uiPriority w:val="99"/>
    <w:qFormat/>
    <w:rsid w:val="00976e7f"/>
    <w:rPr>
      <w:rFonts w:ascii="Segoe UI" w:hAnsi="Segoe UI" w:eastAsia="Times New Roman" w:cs="Segoe UI"/>
      <w:sz w:val="18"/>
      <w:szCs w:val="18"/>
      <w:lang w:eastAsia="ru-RU"/>
    </w:rPr>
  </w:style>
  <w:style w:type="character" w:styleId="119" w:customStyle="1">
    <w:name w:val="Текст примечания Знак1"/>
    <w:uiPriority w:val="99"/>
    <w:qFormat/>
    <w:rsid w:val="00976e7f"/>
    <w:rPr>
      <w:rFonts w:ascii="Times New Roman" w:hAnsi="Times New Roman" w:eastAsia="Times New Roman" w:cs="Times New Roman"/>
      <w:sz w:val="20"/>
      <w:szCs w:val="20"/>
      <w:lang w:eastAsia="ru-RU"/>
    </w:rPr>
  </w:style>
  <w:style w:type="character" w:styleId="dash0412005f0435005f0440005f0445005f043d005f0438005f0439005f0020005f043a005f043e005f043b005f043e005f043d005f0442005f0438005f0442005f0443005f043b005f005fchar1char1" w:customStyle="1">
    <w:name w:val="dash0412_005f0435_005f0440_005f0445_005f043d_005f0438_005f0439_005f0020_005f043a_005f043e_005f043b_005f043e_005f043d_005f0442_005f0438_005f0442_005f0443_005f043b_005f_005fchar1__char1"/>
    <w:qFormat/>
    <w:rsid w:val="00976e7f"/>
    <w:rPr>
      <w:rFonts w:ascii="Times New Roman" w:hAnsi="Times New Roman" w:cs="Times New Roman"/>
      <w:sz w:val="20"/>
      <w:szCs w:val="20"/>
      <w:u w:val="none"/>
      <w:effect w:val="none"/>
    </w:rPr>
  </w:style>
  <w:style w:type="character" w:styleId="351" w:customStyle="1">
    <w:name w:val="Основной текст (35)_"/>
    <w:link w:val="352"/>
    <w:uiPriority w:val="99"/>
    <w:qFormat/>
    <w:rsid w:val="00976e7f"/>
    <w:rPr>
      <w:rFonts w:ascii="Arial" w:hAnsi="Arial" w:cs="Arial"/>
      <w:spacing w:val="-10"/>
      <w:shd w:fill="FFFFFF" w:val="clear"/>
    </w:rPr>
  </w:style>
  <w:style w:type="character" w:styleId="42" w:customStyle="1">
    <w:name w:val="Основной текст (4)_"/>
    <w:link w:val="410"/>
    <w:qFormat/>
    <w:rsid w:val="00976e7f"/>
    <w:rPr>
      <w:rFonts w:ascii="Times New Roman" w:hAnsi="Times New Roman" w:eastAsia="Times New Roman" w:cs="Times New Roman"/>
      <w:b/>
      <w:bCs/>
      <w:sz w:val="26"/>
      <w:szCs w:val="26"/>
      <w:shd w:fill="FFFFFF" w:val="clear"/>
    </w:rPr>
  </w:style>
  <w:style w:type="character" w:styleId="53" w:customStyle="1">
    <w:name w:val="Заголовок №5_"/>
    <w:link w:val="514"/>
    <w:qFormat/>
    <w:rsid w:val="00976e7f"/>
    <w:rPr>
      <w:rFonts w:ascii="Times New Roman" w:hAnsi="Times New Roman" w:eastAsia="Times New Roman" w:cs="Times New Roman"/>
      <w:b/>
      <w:bCs/>
      <w:sz w:val="21"/>
      <w:szCs w:val="21"/>
      <w:shd w:fill="FFFFFF" w:val="clear"/>
    </w:rPr>
  </w:style>
  <w:style w:type="character" w:styleId="71" w:customStyle="1">
    <w:name w:val="Основной текст (7)_"/>
    <w:link w:val="73"/>
    <w:qFormat/>
    <w:rsid w:val="00976e7f"/>
    <w:rPr>
      <w:rFonts w:ascii="Times New Roman" w:hAnsi="Times New Roman" w:eastAsia="Times New Roman" w:cs="Times New Roman"/>
      <w:sz w:val="17"/>
      <w:szCs w:val="17"/>
      <w:shd w:fill="FFFFFF" w:val="clear"/>
    </w:rPr>
  </w:style>
  <w:style w:type="character" w:styleId="Exact" w:customStyle="1">
    <w:name w:val="Подпись к картинке Exact"/>
    <w:link w:val="Style68"/>
    <w:qFormat/>
    <w:rsid w:val="00976e7f"/>
    <w:rPr>
      <w:rFonts w:ascii="Times New Roman" w:hAnsi="Times New Roman" w:eastAsia="Times New Roman" w:cs="Times New Roman"/>
      <w:sz w:val="21"/>
      <w:szCs w:val="21"/>
      <w:shd w:fill="FFFFFF" w:val="clear"/>
    </w:rPr>
  </w:style>
  <w:style w:type="character" w:styleId="2Exact" w:customStyle="1">
    <w:name w:val="Заголовок №2 Exact"/>
    <w:qFormat/>
    <w:rsid w:val="00976e7f"/>
    <w:rPr>
      <w:rFonts w:ascii="Times New Roman" w:hAnsi="Times New Roman" w:eastAsia="Times New Roman" w:cs="Times New Roman"/>
      <w:b/>
      <w:bCs/>
      <w:sz w:val="26"/>
      <w:szCs w:val="26"/>
      <w:shd w:fill="FFFFFF" w:val="clear"/>
    </w:rPr>
  </w:style>
  <w:style w:type="character" w:styleId="8Exact" w:customStyle="1">
    <w:name w:val="Основной текст (8) Exact"/>
    <w:link w:val="84"/>
    <w:qFormat/>
    <w:rsid w:val="00976e7f"/>
    <w:rPr>
      <w:rFonts w:ascii="Times New Roman" w:hAnsi="Times New Roman" w:eastAsia="Times New Roman" w:cs="Times New Roman"/>
      <w:sz w:val="17"/>
      <w:szCs w:val="17"/>
      <w:shd w:fill="FFFFFF" w:val="clear"/>
    </w:rPr>
  </w:style>
  <w:style w:type="character" w:styleId="10" w:customStyle="1">
    <w:name w:val="Основной текст (10)_"/>
    <w:link w:val="105"/>
    <w:qFormat/>
    <w:rsid w:val="00976e7f"/>
    <w:rPr>
      <w:rFonts w:ascii="Times New Roman" w:hAnsi="Times New Roman" w:eastAsia="Times New Roman" w:cs="Times New Roman"/>
      <w:b/>
      <w:bCs/>
      <w:i/>
      <w:iCs/>
      <w:sz w:val="21"/>
      <w:szCs w:val="21"/>
      <w:shd w:fill="FFFFFF" w:val="clear"/>
    </w:rPr>
  </w:style>
  <w:style w:type="character" w:styleId="91" w:customStyle="1">
    <w:name w:val="Основной текст (9)_"/>
    <w:link w:val="96"/>
    <w:qFormat/>
    <w:rsid w:val="00976e7f"/>
    <w:rPr>
      <w:rFonts w:ascii="Times New Roman" w:hAnsi="Times New Roman" w:eastAsia="Times New Roman" w:cs="Times New Roman"/>
      <w:i/>
      <w:iCs/>
      <w:sz w:val="21"/>
      <w:szCs w:val="21"/>
      <w:shd w:fill="FFFFFF" w:val="clear"/>
    </w:rPr>
  </w:style>
  <w:style w:type="character" w:styleId="1110" w:customStyle="1">
    <w:name w:val="Основной текст (11)_"/>
    <w:link w:val="1113"/>
    <w:uiPriority w:val="99"/>
    <w:qFormat/>
    <w:rsid w:val="00976e7f"/>
    <w:rPr>
      <w:rFonts w:ascii="Microsoft Sans Serif" w:hAnsi="Microsoft Sans Serif" w:eastAsia="Microsoft Sans Serif" w:cs="Microsoft Sans Serif"/>
      <w:i/>
      <w:iCs/>
      <w:sz w:val="16"/>
      <w:szCs w:val="16"/>
      <w:shd w:fill="FFFFFF" w:val="clear"/>
    </w:rPr>
  </w:style>
  <w:style w:type="character" w:styleId="124" w:customStyle="1">
    <w:name w:val="Основной текст (12)_"/>
    <w:qFormat/>
    <w:rsid w:val="00976e7f"/>
    <w:rPr>
      <w:rFonts w:ascii="Times New Roman" w:hAnsi="Times New Roman" w:eastAsia="Times New Roman" w:cs="Times New Roman"/>
      <w:b/>
      <w:bCs/>
      <w:i/>
      <w:iCs/>
      <w:sz w:val="17"/>
      <w:szCs w:val="17"/>
      <w:shd w:fill="FFFFFF" w:val="clear"/>
    </w:rPr>
  </w:style>
  <w:style w:type="character" w:styleId="3Exact" w:customStyle="1">
    <w:name w:val="Заголовок №3 Exact"/>
    <w:qFormat/>
    <w:rsid w:val="00976e7f"/>
    <w:rPr>
      <w:rFonts w:ascii="Times New Roman" w:hAnsi="Times New Roman" w:eastAsia="Times New Roman" w:cs="Times New Roman"/>
      <w:sz w:val="21"/>
      <w:szCs w:val="21"/>
      <w:shd w:fill="FFFFFF" w:val="clear"/>
      <w:lang w:val="en-US" w:bidi="en-US"/>
    </w:rPr>
  </w:style>
  <w:style w:type="character" w:styleId="2Exact1" w:customStyle="1">
    <w:name w:val="Подпись к картинке (2) Exact"/>
    <w:link w:val="233"/>
    <w:qFormat/>
    <w:rsid w:val="00976e7f"/>
    <w:rPr>
      <w:rFonts w:ascii="Times New Roman" w:hAnsi="Times New Roman" w:eastAsia="Times New Roman" w:cs="Times New Roman"/>
      <w:shd w:fill="FFFFFF" w:val="clear"/>
    </w:rPr>
  </w:style>
  <w:style w:type="character" w:styleId="3Exact1" w:customStyle="1">
    <w:name w:val="Подпись к картинке (3) Exact"/>
    <w:link w:val="318"/>
    <w:qFormat/>
    <w:rsid w:val="00976e7f"/>
    <w:rPr>
      <w:rFonts w:ascii="Times New Roman" w:hAnsi="Times New Roman" w:eastAsia="Times New Roman" w:cs="Times New Roman"/>
      <w:sz w:val="21"/>
      <w:szCs w:val="21"/>
      <w:shd w:fill="FFFFFF" w:val="clear"/>
    </w:rPr>
  </w:style>
  <w:style w:type="character" w:styleId="4Exact" w:customStyle="1">
    <w:name w:val="Подпись к картинке (4) Exact"/>
    <w:link w:val="411"/>
    <w:uiPriority w:val="99"/>
    <w:qFormat/>
    <w:rsid w:val="00976e7f"/>
    <w:rPr>
      <w:rFonts w:ascii="Times New Roman" w:hAnsi="Times New Roman" w:eastAsia="Times New Roman" w:cs="Times New Roman"/>
      <w:i/>
      <w:iCs/>
      <w:sz w:val="21"/>
      <w:szCs w:val="21"/>
      <w:shd w:fill="FFFFFF" w:val="clear"/>
      <w:lang w:val="en-US" w:bidi="en-US"/>
    </w:rPr>
  </w:style>
  <w:style w:type="character" w:styleId="43" w:customStyle="1">
    <w:name w:val="Заголовок №4_"/>
    <w:link w:val="412"/>
    <w:qFormat/>
    <w:rsid w:val="00976e7f"/>
    <w:rPr>
      <w:rFonts w:ascii="Times New Roman" w:hAnsi="Times New Roman" w:eastAsia="Times New Roman" w:cs="Times New Roman"/>
      <w:b/>
      <w:bCs/>
      <w:sz w:val="26"/>
      <w:szCs w:val="26"/>
      <w:shd w:fill="FFFFFF" w:val="clear"/>
    </w:rPr>
  </w:style>
  <w:style w:type="character" w:styleId="16Exact" w:customStyle="1">
    <w:name w:val="Основной текст (16) Exact"/>
    <w:link w:val="164"/>
    <w:qFormat/>
    <w:rsid w:val="00976e7f"/>
    <w:rPr>
      <w:rFonts w:ascii="Times New Roman" w:hAnsi="Times New Roman" w:eastAsia="Times New Roman" w:cs="Times New Roman"/>
      <w:b/>
      <w:bCs/>
      <w:sz w:val="19"/>
      <w:szCs w:val="19"/>
      <w:shd w:fill="FFFFFF" w:val="clear"/>
    </w:rPr>
  </w:style>
  <w:style w:type="character" w:styleId="3Exact2" w:customStyle="1">
    <w:name w:val="Номер заголовка №3 Exact"/>
    <w:link w:val="319"/>
    <w:qFormat/>
    <w:rsid w:val="00976e7f"/>
    <w:rPr>
      <w:rFonts w:ascii="Impact" w:hAnsi="Impact" w:eastAsia="Impact" w:cs="Impact"/>
      <w:sz w:val="19"/>
      <w:szCs w:val="19"/>
      <w:shd w:fill="FFFFFF" w:val="clear"/>
    </w:rPr>
  </w:style>
  <w:style w:type="character" w:styleId="32Exact" w:customStyle="1">
    <w:name w:val="Номер заголовка №3 (2) Exact"/>
    <w:link w:val="323"/>
    <w:qFormat/>
    <w:rsid w:val="00976e7f"/>
    <w:rPr>
      <w:rFonts w:ascii="Times New Roman" w:hAnsi="Times New Roman" w:eastAsia="Times New Roman" w:cs="Times New Roman"/>
      <w:sz w:val="21"/>
      <w:szCs w:val="21"/>
      <w:shd w:fill="FFFFFF" w:val="clear"/>
    </w:rPr>
  </w:style>
  <w:style w:type="character" w:styleId="33Exact" w:customStyle="1">
    <w:name w:val="Номер заголовка №3 (3) Exact"/>
    <w:link w:val="331"/>
    <w:qFormat/>
    <w:rsid w:val="00976e7f"/>
    <w:rPr>
      <w:rFonts w:ascii="Times New Roman" w:hAnsi="Times New Roman" w:eastAsia="Times New Roman" w:cs="Times New Roman"/>
      <w:sz w:val="26"/>
      <w:szCs w:val="26"/>
      <w:shd w:fill="FFFFFF" w:val="clear"/>
    </w:rPr>
  </w:style>
  <w:style w:type="character" w:styleId="17Exact" w:customStyle="1">
    <w:name w:val="Основной текст (17) Exact"/>
    <w:link w:val="172"/>
    <w:qFormat/>
    <w:rsid w:val="00976e7f"/>
    <w:rPr>
      <w:rFonts w:ascii="Candara" w:hAnsi="Candara" w:eastAsia="Candara" w:cs="Candara"/>
      <w:shd w:fill="FFFFFF" w:val="clear"/>
    </w:rPr>
  </w:style>
  <w:style w:type="character" w:styleId="18Exact" w:customStyle="1">
    <w:name w:val="Основной текст (18) Exact"/>
    <w:link w:val="184"/>
    <w:qFormat/>
    <w:rsid w:val="00976e7f"/>
    <w:rPr>
      <w:rFonts w:ascii="Microsoft Sans Serif" w:hAnsi="Microsoft Sans Serif" w:eastAsia="Microsoft Sans Serif" w:cs="Microsoft Sans Serif"/>
      <w:sz w:val="16"/>
      <w:szCs w:val="16"/>
      <w:shd w:fill="FFFFFF" w:val="clear"/>
    </w:rPr>
  </w:style>
  <w:style w:type="character" w:styleId="Style33" w:customStyle="1">
    <w:name w:val="Сноска_"/>
    <w:qFormat/>
    <w:rsid w:val="00976e7f"/>
    <w:rPr>
      <w:rFonts w:ascii="Times New Roman" w:hAnsi="Times New Roman" w:eastAsia="Times New Roman" w:cs="Times New Roman"/>
      <w:sz w:val="21"/>
      <w:szCs w:val="21"/>
      <w:shd w:fill="FFFFFF" w:val="clear"/>
    </w:rPr>
  </w:style>
  <w:style w:type="character" w:styleId="38" w:customStyle="1">
    <w:name w:val="Подпись к таблице (3)_"/>
    <w:link w:val="320"/>
    <w:qFormat/>
    <w:rsid w:val="00976e7f"/>
    <w:rPr>
      <w:rFonts w:ascii="Times New Roman" w:hAnsi="Times New Roman" w:eastAsia="Times New Roman" w:cs="Times New Roman"/>
      <w:i/>
      <w:iCs/>
      <w:shd w:fill="FFFFFF" w:val="clear"/>
    </w:rPr>
  </w:style>
  <w:style w:type="character" w:styleId="212" w:customStyle="1">
    <w:name w:val="Сноска (2)_"/>
    <w:link w:val="234"/>
    <w:qFormat/>
    <w:rsid w:val="00976e7f"/>
    <w:rPr>
      <w:rFonts w:ascii="Times New Roman" w:hAnsi="Times New Roman" w:eastAsia="Times New Roman" w:cs="Times New Roman"/>
      <w:shd w:fill="FFFFFF" w:val="clear"/>
    </w:rPr>
  </w:style>
  <w:style w:type="character" w:styleId="191" w:customStyle="1">
    <w:name w:val="Основной текст (19)_"/>
    <w:link w:val="192"/>
    <w:qFormat/>
    <w:rsid w:val="00976e7f"/>
    <w:rPr>
      <w:rFonts w:ascii="Times New Roman" w:hAnsi="Times New Roman" w:eastAsia="Times New Roman" w:cs="Times New Roman"/>
      <w:sz w:val="21"/>
      <w:szCs w:val="21"/>
      <w:shd w:fill="FFFFFF" w:val="clear"/>
    </w:rPr>
  </w:style>
  <w:style w:type="character" w:styleId="1Exact" w:customStyle="1">
    <w:name w:val="Заголовок №1 Exact"/>
    <w:qFormat/>
    <w:rsid w:val="00976e7f"/>
    <w:rPr>
      <w:rFonts w:ascii="Franklin Gothic Heavy" w:hAnsi="Franklin Gothic Heavy" w:eastAsia="Franklin Gothic Heavy" w:cs="Franklin Gothic Heavy"/>
      <w:i/>
      <w:iCs/>
      <w:sz w:val="28"/>
      <w:szCs w:val="28"/>
      <w:shd w:fill="FFFFFF" w:val="clear"/>
    </w:rPr>
  </w:style>
  <w:style w:type="character" w:styleId="2Exact2" w:customStyle="1">
    <w:name w:val="Номер заголовка №2 Exact"/>
    <w:link w:val="235"/>
    <w:qFormat/>
    <w:rsid w:val="00976e7f"/>
    <w:rPr>
      <w:rFonts w:ascii="Times New Roman" w:hAnsi="Times New Roman" w:eastAsia="Times New Roman" w:cs="Times New Roman"/>
      <w:shd w:fill="FFFFFF" w:val="clear"/>
    </w:rPr>
  </w:style>
  <w:style w:type="character" w:styleId="22Exact" w:customStyle="1">
    <w:name w:val="Заголовок №2 (2) Exact"/>
    <w:link w:val="2210"/>
    <w:qFormat/>
    <w:rsid w:val="00976e7f"/>
    <w:rPr>
      <w:rFonts w:ascii="Impact" w:hAnsi="Impact" w:eastAsia="Impact" w:cs="Impact"/>
      <w:sz w:val="21"/>
      <w:szCs w:val="21"/>
      <w:shd w:fill="FFFFFF" w:val="clear"/>
    </w:rPr>
  </w:style>
  <w:style w:type="character" w:styleId="23Exact" w:customStyle="1">
    <w:name w:val="Заголовок №2 (3) Exact"/>
    <w:link w:val="236"/>
    <w:qFormat/>
    <w:rsid w:val="00976e7f"/>
    <w:rPr>
      <w:rFonts w:ascii="Times New Roman" w:hAnsi="Times New Roman" w:eastAsia="Times New Roman" w:cs="Times New Roman"/>
      <w:sz w:val="21"/>
      <w:szCs w:val="21"/>
      <w:shd w:fill="FFFFFF" w:val="clear"/>
    </w:rPr>
  </w:style>
  <w:style w:type="character" w:styleId="22Exact1" w:customStyle="1">
    <w:name w:val="Номер заголовка №2 (2) Exact"/>
    <w:link w:val="2211"/>
    <w:qFormat/>
    <w:rsid w:val="00976e7f"/>
    <w:rPr>
      <w:rFonts w:ascii="Times New Roman" w:hAnsi="Times New Roman" w:eastAsia="Times New Roman" w:cs="Times New Roman"/>
      <w:b/>
      <w:bCs/>
      <w:sz w:val="26"/>
      <w:szCs w:val="26"/>
      <w:shd w:fill="FFFFFF" w:val="clear"/>
    </w:rPr>
  </w:style>
  <w:style w:type="character" w:styleId="5Exact" w:customStyle="1">
    <w:name w:val="Подпись к картинке (5) Exact"/>
    <w:link w:val="515"/>
    <w:qFormat/>
    <w:rsid w:val="00976e7f"/>
    <w:rPr>
      <w:rFonts w:ascii="Impact" w:hAnsi="Impact" w:eastAsia="Impact" w:cs="Impact"/>
      <w:sz w:val="21"/>
      <w:szCs w:val="21"/>
      <w:shd w:fill="FFFFFF" w:val="clear"/>
    </w:rPr>
  </w:style>
  <w:style w:type="character" w:styleId="6Exact" w:customStyle="1">
    <w:name w:val="Подпись к картинке (6) Exact"/>
    <w:link w:val="67"/>
    <w:qFormat/>
    <w:rsid w:val="00976e7f"/>
    <w:rPr>
      <w:rFonts w:ascii="Times New Roman" w:hAnsi="Times New Roman" w:eastAsia="Times New Roman" w:cs="Times New Roman"/>
      <w:b/>
      <w:bCs/>
      <w:sz w:val="26"/>
      <w:szCs w:val="26"/>
      <w:shd w:fill="FFFFFF" w:val="clear"/>
    </w:rPr>
  </w:style>
  <w:style w:type="character" w:styleId="213" w:customStyle="1">
    <w:name w:val="Подпись к таблице (2)_"/>
    <w:link w:val="237"/>
    <w:qFormat/>
    <w:rsid w:val="00976e7f"/>
    <w:rPr>
      <w:rFonts w:ascii="Times New Roman" w:hAnsi="Times New Roman" w:eastAsia="Times New Roman" w:cs="Times New Roman"/>
      <w:sz w:val="21"/>
      <w:szCs w:val="21"/>
      <w:shd w:fill="FFFFFF" w:val="clear"/>
    </w:rPr>
  </w:style>
  <w:style w:type="character" w:styleId="20Exact" w:customStyle="1">
    <w:name w:val="Основной текст (20) Exact"/>
    <w:link w:val="20"/>
    <w:qFormat/>
    <w:rsid w:val="00976e7f"/>
    <w:rPr>
      <w:rFonts w:ascii="Times New Roman" w:hAnsi="Times New Roman" w:eastAsia="Times New Roman" w:cs="Times New Roman"/>
      <w:sz w:val="17"/>
      <w:szCs w:val="17"/>
      <w:shd w:fill="FFFFFF" w:val="clear"/>
    </w:rPr>
  </w:style>
  <w:style w:type="character" w:styleId="21Exact" w:customStyle="1">
    <w:name w:val="Основной текст (21) Exact"/>
    <w:link w:val="2116"/>
    <w:qFormat/>
    <w:rsid w:val="00976e7f"/>
    <w:rPr>
      <w:rFonts w:ascii="Trebuchet MS" w:hAnsi="Trebuchet MS" w:eastAsia="Trebuchet MS" w:cs="Trebuchet MS"/>
      <w:i/>
      <w:iCs/>
      <w:sz w:val="15"/>
      <w:szCs w:val="15"/>
      <w:shd w:fill="FFFFFF" w:val="clear"/>
    </w:rPr>
  </w:style>
  <w:style w:type="character" w:styleId="214" w:customStyle="1">
    <w:name w:val="Основной текст (2) + Полужирный"/>
    <w:qFormat/>
    <w:rsid w:val="00976e7f"/>
    <w:rPr>
      <w:rFonts w:ascii="Times New Roman" w:hAnsi="Times New Roman" w:eastAsia="Times New Roman" w:cs="Times New Roman"/>
      <w:b w:val="false"/>
      <w:bCs w:val="false"/>
      <w:i/>
      <w:iCs/>
      <w:caps w:val="false"/>
      <w:smallCaps w:val="false"/>
      <w:color w:val="000000"/>
      <w:spacing w:val="0"/>
      <w:w w:val="100"/>
      <w:sz w:val="21"/>
      <w:szCs w:val="21"/>
      <w:u w:val="none"/>
      <w:effect w:val="none"/>
      <w:shd w:fill="FFFFFF" w:val="clear"/>
      <w:lang w:val="ru-RU" w:eastAsia="ru-RU" w:bidi="ru-RU"/>
    </w:rPr>
  </w:style>
  <w:style w:type="character" w:styleId="2MicrosoftSansSerif" w:customStyle="1">
    <w:name w:val="Основной текст (2) + Microsoft Sans Serif"/>
    <w:qFormat/>
    <w:rsid w:val="00976e7f"/>
    <w:rPr>
      <w:rFonts w:ascii="Times New Roman" w:hAnsi="Times New Roman" w:eastAsia="Times New Roman" w:cs="Times New Roman"/>
      <w:b/>
      <w:bCs/>
      <w:i w:val="false"/>
      <w:iCs w:val="false"/>
      <w:color w:val="000000"/>
      <w:spacing w:val="0"/>
      <w:w w:val="100"/>
      <w:sz w:val="22"/>
      <w:szCs w:val="22"/>
      <w:shd w:fill="FFFFFF" w:val="clear"/>
      <w:lang w:val="ru-RU" w:eastAsia="ru-RU" w:bidi="ru-RU"/>
    </w:rPr>
  </w:style>
  <w:style w:type="character" w:styleId="21pt" w:customStyle="1">
    <w:name w:val="Основной текст (2) + Интервал 1 pt"/>
    <w:qFormat/>
    <w:rsid w:val="00976e7f"/>
    <w:rPr>
      <w:rFonts w:ascii="Times New Roman" w:hAnsi="Times New Roman" w:eastAsia="Times New Roman" w:cs="Times New Roman"/>
      <w:b/>
      <w:bCs/>
      <w:i w:val="false"/>
      <w:iCs w:val="false"/>
      <w:caps w:val="false"/>
      <w:smallCaps w:val="false"/>
      <w:color w:val="000000"/>
      <w:spacing w:val="20"/>
      <w:w w:val="100"/>
      <w:sz w:val="21"/>
      <w:szCs w:val="21"/>
      <w:u w:val="none"/>
      <w:effect w:val="none"/>
      <w:shd w:fill="FFFFFF" w:val="clear"/>
      <w:lang w:val="ru-RU" w:eastAsia="ru-RU" w:bidi="ru-RU"/>
    </w:rPr>
  </w:style>
  <w:style w:type="character" w:styleId="2Consolas" w:customStyle="1">
    <w:name w:val="Основной текст (2) + Consolas"/>
    <w:uiPriority w:val="99"/>
    <w:qFormat/>
    <w:rsid w:val="00976e7f"/>
    <w:rPr>
      <w:rFonts w:ascii="Consolas" w:hAnsi="Consolas" w:eastAsia="Consolas" w:cs="Consolas"/>
      <w:b/>
      <w:bCs/>
      <w:i w:val="false"/>
      <w:iCs w:val="false"/>
      <w:caps w:val="false"/>
      <w:smallCaps w:val="false"/>
      <w:color w:val="000000"/>
      <w:spacing w:val="0"/>
      <w:w w:val="100"/>
      <w:sz w:val="21"/>
      <w:szCs w:val="21"/>
      <w:u w:val="none"/>
      <w:effect w:val="none"/>
      <w:shd w:fill="FFFFFF" w:val="clear"/>
      <w:lang w:val="ru-RU" w:eastAsia="ru-RU" w:bidi="ru-RU"/>
    </w:rPr>
  </w:style>
  <w:style w:type="character" w:styleId="2Exact3" w:customStyle="1">
    <w:name w:val="Основной текст (2) Exact"/>
    <w:uiPriority w:val="99"/>
    <w:qFormat/>
    <w:rsid w:val="00976e7f"/>
    <w:rPr>
      <w:rFonts w:ascii="Times New Roman" w:hAnsi="Times New Roman" w:eastAsia="Times New Roman" w:cs="Times New Roman"/>
      <w:b w:val="false"/>
      <w:bCs w:val="false"/>
      <w:i w:val="false"/>
      <w:iCs w:val="false"/>
      <w:caps w:val="false"/>
      <w:smallCaps w:val="false"/>
      <w:sz w:val="21"/>
      <w:szCs w:val="21"/>
      <w:u w:val="none"/>
      <w:effect w:val="none"/>
    </w:rPr>
  </w:style>
  <w:style w:type="character" w:styleId="8Consolas" w:customStyle="1">
    <w:name w:val="Основной текст (8) + Consolas"/>
    <w:qFormat/>
    <w:rsid w:val="00976e7f"/>
    <w:rPr>
      <w:rFonts w:ascii="Consolas" w:hAnsi="Consolas" w:eastAsia="Consolas" w:cs="Consolas"/>
      <w:color w:val="000000"/>
      <w:spacing w:val="0"/>
      <w:w w:val="100"/>
      <w:sz w:val="18"/>
      <w:szCs w:val="18"/>
      <w:shd w:fill="FFFFFF" w:val="clear"/>
      <w:lang w:val="ru-RU" w:eastAsia="ru-RU" w:bidi="ru-RU"/>
    </w:rPr>
  </w:style>
  <w:style w:type="character" w:styleId="810" w:customStyle="1">
    <w:name w:val="Основной текст (8) + 10"/>
    <w:qFormat/>
    <w:rsid w:val="00976e7f"/>
    <w:rPr>
      <w:rFonts w:ascii="Times New Roman" w:hAnsi="Times New Roman" w:eastAsia="Times New Roman" w:cs="Times New Roman"/>
      <w:color w:val="000000"/>
      <w:spacing w:val="0"/>
      <w:w w:val="100"/>
      <w:sz w:val="21"/>
      <w:szCs w:val="21"/>
      <w:shd w:fill="FFFFFF" w:val="clear"/>
      <w:lang w:val="ru-RU" w:eastAsia="ru-RU" w:bidi="ru-RU"/>
    </w:rPr>
  </w:style>
  <w:style w:type="character" w:styleId="2Exact4" w:customStyle="1">
    <w:name w:val="Основной текст (2) + Полужирный Exact"/>
    <w:qFormat/>
    <w:rsid w:val="00976e7f"/>
    <w:rPr>
      <w:rFonts w:ascii="Times New Roman" w:hAnsi="Times New Roman" w:eastAsia="Times New Roman" w:cs="Times New Roman"/>
      <w:b w:val="false"/>
      <w:bCs w:val="false"/>
      <w:i w:val="false"/>
      <w:iCs w:val="false"/>
      <w:caps w:val="false"/>
      <w:smallCaps w:val="false"/>
      <w:color w:val="000000"/>
      <w:spacing w:val="0"/>
      <w:w w:val="100"/>
      <w:sz w:val="21"/>
      <w:szCs w:val="21"/>
      <w:u w:val="none"/>
      <w:effect w:val="none"/>
      <w:shd w:fill="FFFFFF" w:val="clear"/>
      <w:lang w:val="ru-RU" w:eastAsia="ru-RU" w:bidi="ru-RU"/>
    </w:rPr>
  </w:style>
  <w:style w:type="character" w:styleId="10Exact" w:customStyle="1">
    <w:name w:val="Основной текст (10) Exact"/>
    <w:qFormat/>
    <w:rsid w:val="00976e7f"/>
    <w:rPr>
      <w:rFonts w:ascii="Times New Roman" w:hAnsi="Times New Roman" w:eastAsia="Times New Roman" w:cs="Times New Roman"/>
      <w:b/>
      <w:bCs/>
      <w:i/>
      <w:iCs/>
      <w:caps w:val="false"/>
      <w:smallCaps w:val="false"/>
      <w:sz w:val="21"/>
      <w:szCs w:val="21"/>
      <w:u w:val="none"/>
      <w:effect w:val="none"/>
    </w:rPr>
  </w:style>
  <w:style w:type="character" w:styleId="210pt" w:customStyle="1">
    <w:name w:val="Основной текст (2) + 10 pt"/>
    <w:qFormat/>
    <w:rsid w:val="00976e7f"/>
    <w:rPr>
      <w:rFonts w:ascii="Times New Roman" w:hAnsi="Times New Roman" w:eastAsia="Times New Roman" w:cs="Times New Roman"/>
      <w:b/>
      <w:bCs/>
      <w:i w:val="false"/>
      <w:iCs w:val="false"/>
      <w:caps w:val="false"/>
      <w:smallCaps w:val="false"/>
      <w:color w:val="000000"/>
      <w:spacing w:val="0"/>
      <w:w w:val="100"/>
      <w:sz w:val="20"/>
      <w:szCs w:val="20"/>
      <w:u w:val="none"/>
      <w:effect w:val="none"/>
      <w:shd w:fill="FFFFFF" w:val="clear"/>
      <w:lang w:val="ru-RU" w:eastAsia="ru-RU" w:bidi="ru-RU"/>
    </w:rPr>
  </w:style>
  <w:style w:type="character" w:styleId="99pt" w:customStyle="1">
    <w:name w:val="Основной текст (9) + Интервал 9 pt"/>
    <w:qFormat/>
    <w:rsid w:val="00976e7f"/>
    <w:rPr>
      <w:rFonts w:ascii="Times New Roman" w:hAnsi="Times New Roman" w:eastAsia="Times New Roman" w:cs="Times New Roman"/>
      <w:i w:val="false"/>
      <w:iCs w:val="false"/>
      <w:color w:val="000000"/>
      <w:spacing w:val="190"/>
      <w:w w:val="100"/>
      <w:sz w:val="21"/>
      <w:szCs w:val="21"/>
      <w:shd w:fill="FFFFFF" w:val="clear"/>
      <w:lang w:val="ru-RU" w:eastAsia="ru-RU" w:bidi="ru-RU"/>
    </w:rPr>
  </w:style>
  <w:style w:type="character" w:styleId="215" w:customStyle="1">
    <w:name w:val="Основной текст (2) + Курсив"/>
    <w:qFormat/>
    <w:rsid w:val="00976e7f"/>
    <w:rPr>
      <w:rFonts w:ascii="Times New Roman" w:hAnsi="Times New Roman" w:eastAsia="Times New Roman" w:cs="Times New Roman"/>
      <w:b/>
      <w:bCs/>
      <w:i/>
      <w:iCs/>
      <w:caps w:val="false"/>
      <w:smallCaps w:val="false"/>
      <w:color w:val="000000"/>
      <w:spacing w:val="40"/>
      <w:w w:val="100"/>
      <w:sz w:val="21"/>
      <w:szCs w:val="21"/>
      <w:u w:val="none"/>
      <w:effect w:val="none"/>
      <w:shd w:fill="FFFFFF" w:val="clear"/>
      <w:lang w:val="ru-RU" w:eastAsia="ru-RU" w:bidi="ru-RU"/>
    </w:rPr>
  </w:style>
  <w:style w:type="character" w:styleId="21ptExact" w:customStyle="1">
    <w:name w:val="Подпись к картинке (2) + Интервал 1 pt Exact"/>
    <w:qFormat/>
    <w:rsid w:val="00976e7f"/>
    <w:rPr>
      <w:rFonts w:ascii="Times New Roman" w:hAnsi="Times New Roman" w:eastAsia="Times New Roman" w:cs="Times New Roman"/>
      <w:color w:val="000000"/>
      <w:spacing w:val="20"/>
      <w:w w:val="100"/>
      <w:shd w:fill="FFFFFF" w:val="clear"/>
      <w:lang w:val="ru-RU" w:eastAsia="ru-RU" w:bidi="ru-RU"/>
    </w:rPr>
  </w:style>
  <w:style w:type="character" w:styleId="9Exact" w:customStyle="1">
    <w:name w:val="Основной текст (9) Exact"/>
    <w:qFormat/>
    <w:rsid w:val="00976e7f"/>
    <w:rPr>
      <w:rFonts w:ascii="Times New Roman" w:hAnsi="Times New Roman" w:eastAsia="Times New Roman" w:cs="Times New Roman"/>
      <w:b w:val="false"/>
      <w:bCs w:val="false"/>
      <w:i/>
      <w:iCs/>
      <w:caps w:val="false"/>
      <w:smallCaps w:val="false"/>
      <w:sz w:val="21"/>
      <w:szCs w:val="21"/>
      <w:u w:val="none"/>
      <w:effect w:val="none"/>
    </w:rPr>
  </w:style>
  <w:style w:type="character" w:styleId="2Exact5" w:customStyle="1">
    <w:name w:val="Основной текст (2) + Курсив Exact"/>
    <w:qFormat/>
    <w:rsid w:val="00976e7f"/>
    <w:rPr>
      <w:rFonts w:ascii="Times New Roman" w:hAnsi="Times New Roman" w:eastAsia="Times New Roman" w:cs="Times New Roman"/>
      <w:b/>
      <w:bCs/>
      <w:i/>
      <w:iCs/>
      <w:caps w:val="false"/>
      <w:smallCaps w:val="false"/>
      <w:color w:val="000000"/>
      <w:spacing w:val="0"/>
      <w:w w:val="100"/>
      <w:sz w:val="21"/>
      <w:szCs w:val="21"/>
      <w:u w:val="none"/>
      <w:effect w:val="none"/>
      <w:shd w:fill="FFFFFF" w:val="clear"/>
      <w:lang w:val="ru-RU" w:eastAsia="ru-RU" w:bidi="ru-RU"/>
    </w:rPr>
  </w:style>
  <w:style w:type="character" w:styleId="133" w:customStyle="1">
    <w:name w:val="Основной текст (13)"/>
    <w:qFormat/>
    <w:rsid w:val="00976e7f"/>
    <w:rPr>
      <w:rFonts w:ascii="Times New Roman" w:hAnsi="Times New Roman" w:eastAsia="Times New Roman" w:cs="Times New Roman"/>
      <w:b w:val="false"/>
      <w:bCs w:val="false"/>
      <w:i w:val="false"/>
      <w:iCs w:val="false"/>
      <w:caps w:val="false"/>
      <w:smallCaps w:val="false"/>
      <w:strike/>
      <w:color w:val="000000"/>
      <w:spacing w:val="0"/>
      <w:w w:val="100"/>
      <w:sz w:val="10"/>
      <w:szCs w:val="10"/>
      <w:u w:val="none"/>
      <w:effect w:val="none"/>
      <w:shd w:fill="FFFFFF" w:val="clear"/>
      <w:lang w:val="ru-RU" w:eastAsia="ru-RU" w:bidi="ru-RU"/>
    </w:rPr>
  </w:style>
  <w:style w:type="character" w:styleId="234pt" w:customStyle="1">
    <w:name w:val="Основной текст (2) + Интервал 34 pt"/>
    <w:qFormat/>
    <w:rsid w:val="00976e7f"/>
    <w:rPr>
      <w:rFonts w:ascii="Times New Roman" w:hAnsi="Times New Roman" w:eastAsia="Times New Roman" w:cs="Times New Roman"/>
      <w:b/>
      <w:bCs/>
      <w:i w:val="false"/>
      <w:iCs w:val="false"/>
      <w:caps w:val="false"/>
      <w:smallCaps w:val="false"/>
      <w:color w:val="000000"/>
      <w:spacing w:val="690"/>
      <w:w w:val="100"/>
      <w:sz w:val="21"/>
      <w:szCs w:val="21"/>
      <w:u w:val="none"/>
      <w:effect w:val="none"/>
      <w:shd w:fill="FFFFFF" w:val="clear"/>
      <w:lang w:val="ru-RU" w:eastAsia="ru-RU" w:bidi="ru-RU"/>
    </w:rPr>
  </w:style>
  <w:style w:type="character" w:styleId="2Candara" w:customStyle="1">
    <w:name w:val="Основной текст (2) + Candara"/>
    <w:qFormat/>
    <w:rsid w:val="00976e7f"/>
    <w:rPr>
      <w:rFonts w:ascii="Candara" w:hAnsi="Candara" w:eastAsia="Candara" w:cs="Candara"/>
      <w:b/>
      <w:bCs/>
      <w:i w:val="false"/>
      <w:iCs w:val="false"/>
      <w:caps w:val="false"/>
      <w:smallCaps w:val="false"/>
      <w:color w:val="000000"/>
      <w:spacing w:val="0"/>
      <w:w w:val="100"/>
      <w:sz w:val="8"/>
      <w:szCs w:val="8"/>
      <w:u w:val="none"/>
      <w:effect w:val="none"/>
      <w:shd w:fill="FFFFFF" w:val="clear"/>
      <w:lang w:val="ru-RU" w:eastAsia="ru-RU" w:bidi="ru-RU"/>
    </w:rPr>
  </w:style>
  <w:style w:type="character" w:styleId="21pt1" w:customStyle="1">
    <w:name w:val="Подпись к таблице (2) + Интервал 1 pt"/>
    <w:qFormat/>
    <w:rsid w:val="00976e7f"/>
    <w:rPr>
      <w:rFonts w:ascii="Times New Roman" w:hAnsi="Times New Roman" w:eastAsia="Times New Roman" w:cs="Times New Roman"/>
      <w:b w:val="false"/>
      <w:bCs w:val="false"/>
      <w:i w:val="false"/>
      <w:iCs w:val="false"/>
      <w:caps w:val="false"/>
      <w:smallCaps w:val="false"/>
      <w:color w:val="000000"/>
      <w:spacing w:val="20"/>
      <w:w w:val="100"/>
      <w:sz w:val="21"/>
      <w:szCs w:val="21"/>
      <w:u w:val="none"/>
      <w:effect w:val="none"/>
      <w:lang w:val="ru-RU" w:eastAsia="ru-RU" w:bidi="ru-RU"/>
    </w:rPr>
  </w:style>
  <w:style w:type="character" w:styleId="6Exact1" w:customStyle="1">
    <w:name w:val="Основной текст (6) Exact"/>
    <w:qFormat/>
    <w:rsid w:val="00976e7f"/>
    <w:rPr>
      <w:rFonts w:ascii="Times New Roman" w:hAnsi="Times New Roman" w:eastAsia="Times New Roman" w:cs="Times New Roman"/>
      <w:b/>
      <w:bCs/>
      <w:i w:val="false"/>
      <w:iCs w:val="false"/>
      <w:caps w:val="false"/>
      <w:smallCaps w:val="false"/>
      <w:sz w:val="21"/>
      <w:szCs w:val="21"/>
      <w:u w:val="none"/>
      <w:effect w:val="none"/>
    </w:rPr>
  </w:style>
  <w:style w:type="character" w:styleId="16MicrosoftSansSerif" w:customStyle="1">
    <w:name w:val="Основной текст (16) + Microsoft Sans Serif"/>
    <w:qFormat/>
    <w:rsid w:val="00976e7f"/>
    <w:rPr>
      <w:rFonts w:ascii="Microsoft Sans Serif" w:hAnsi="Microsoft Sans Serif" w:eastAsia="Microsoft Sans Serif" w:cs="Microsoft Sans Serif"/>
      <w:b w:val="false"/>
      <w:bCs w:val="false"/>
      <w:color w:val="000000"/>
      <w:spacing w:val="0"/>
      <w:w w:val="100"/>
      <w:sz w:val="19"/>
      <w:szCs w:val="19"/>
      <w:shd w:fill="FFFFFF" w:val="clear"/>
      <w:lang w:val="ru-RU" w:eastAsia="ru-RU" w:bidi="ru-RU"/>
    </w:rPr>
  </w:style>
  <w:style w:type="character" w:styleId="11Exact" w:customStyle="1">
    <w:name w:val="Основной текст (11) Exact"/>
    <w:qFormat/>
    <w:rsid w:val="00976e7f"/>
    <w:rPr>
      <w:rFonts w:ascii="Microsoft Sans Serif" w:hAnsi="Microsoft Sans Serif" w:eastAsia="Microsoft Sans Serif" w:cs="Microsoft Sans Serif"/>
      <w:b w:val="false"/>
      <w:bCs w:val="false"/>
      <w:i/>
      <w:iCs/>
      <w:caps w:val="false"/>
      <w:smallCaps w:val="false"/>
      <w:spacing w:val="0"/>
      <w:sz w:val="16"/>
      <w:szCs w:val="16"/>
      <w:u w:val="none"/>
      <w:effect w:val="none"/>
    </w:rPr>
  </w:style>
  <w:style w:type="character" w:styleId="11Exact1" w:customStyle="1">
    <w:name w:val="Основной текст (11) + Не курсив Exact"/>
    <w:qFormat/>
    <w:rsid w:val="00976e7f"/>
    <w:rPr>
      <w:rFonts w:ascii="Microsoft Sans Serif" w:hAnsi="Microsoft Sans Serif" w:eastAsia="Microsoft Sans Serif" w:cs="Microsoft Sans Serif"/>
      <w:b w:val="false"/>
      <w:bCs w:val="false"/>
      <w:i/>
      <w:iCs/>
      <w:caps w:val="false"/>
      <w:smallCaps w:val="false"/>
      <w:color w:val="000000"/>
      <w:spacing w:val="0"/>
      <w:w w:val="100"/>
      <w:sz w:val="16"/>
      <w:szCs w:val="16"/>
      <w:u w:val="none"/>
      <w:effect w:val="none"/>
      <w:shd w:fill="FFFFFF" w:val="clear"/>
      <w:lang w:val="ru-RU" w:eastAsia="ru-RU" w:bidi="ru-RU"/>
    </w:rPr>
  </w:style>
  <w:style w:type="character" w:styleId="3MicrosoftSansSerif" w:customStyle="1">
    <w:name w:val="Номер заголовка №3 + Microsoft Sans Serif"/>
    <w:qFormat/>
    <w:rsid w:val="00976e7f"/>
    <w:rPr>
      <w:rFonts w:ascii="Microsoft Sans Serif" w:hAnsi="Microsoft Sans Serif" w:eastAsia="Microsoft Sans Serif" w:cs="Microsoft Sans Serif"/>
      <w:color w:val="000000"/>
      <w:spacing w:val="0"/>
      <w:w w:val="100"/>
      <w:sz w:val="20"/>
      <w:szCs w:val="20"/>
      <w:shd w:fill="FFFFFF" w:val="clear"/>
      <w:lang w:val="ru-RU" w:eastAsia="ru-RU" w:bidi="ru-RU"/>
    </w:rPr>
  </w:style>
  <w:style w:type="character" w:styleId="Exact1" w:customStyle="1">
    <w:name w:val="Подпись к картинке + Курсив Exact"/>
    <w:qFormat/>
    <w:rsid w:val="00976e7f"/>
    <w:rPr>
      <w:rFonts w:ascii="Times New Roman" w:hAnsi="Times New Roman" w:eastAsia="Times New Roman" w:cs="Times New Roman"/>
      <w:b w:val="false"/>
      <w:bCs w:val="false"/>
      <w:i/>
      <w:iCs/>
      <w:caps w:val="false"/>
      <w:smallCaps w:val="false"/>
      <w:color w:val="000000"/>
      <w:spacing w:val="0"/>
      <w:w w:val="100"/>
      <w:sz w:val="21"/>
      <w:szCs w:val="21"/>
      <w:u w:val="none"/>
      <w:effect w:val="none"/>
      <w:shd w:fill="FFFFFF" w:val="clear"/>
      <w:lang w:val="ru-RU" w:eastAsia="ru-RU" w:bidi="ru-RU"/>
    </w:rPr>
  </w:style>
  <w:style w:type="character" w:styleId="152" w:customStyle="1">
    <w:name w:val="Основной текст (15)_"/>
    <w:qFormat/>
    <w:rsid w:val="00976e7f"/>
    <w:rPr>
      <w:rFonts w:ascii="Times New Roman" w:hAnsi="Times New Roman" w:eastAsia="Times New Roman" w:cs="Times New Roman"/>
      <w:b w:val="false"/>
      <w:bCs w:val="false"/>
      <w:i w:val="false"/>
      <w:iCs w:val="false"/>
      <w:caps w:val="false"/>
      <w:smallCaps w:val="false"/>
      <w:sz w:val="21"/>
      <w:szCs w:val="21"/>
      <w:u w:val="none"/>
      <w:effect w:val="none"/>
    </w:rPr>
  </w:style>
  <w:style w:type="character" w:styleId="153" w:customStyle="1">
    <w:name w:val="Основной текст (15)"/>
    <w:qFormat/>
    <w:rsid w:val="00976e7f"/>
    <w:rPr>
      <w:rFonts w:ascii="Times New Roman" w:hAnsi="Times New Roman" w:eastAsia="Times New Roman" w:cs="Times New Roman"/>
      <w:b w:val="false"/>
      <w:bCs w:val="false"/>
      <w:i w:val="false"/>
      <w:iCs w:val="false"/>
      <w:caps w:val="false"/>
      <w:smallCaps w:val="false"/>
      <w:color w:val="000000"/>
      <w:spacing w:val="0"/>
      <w:w w:val="100"/>
      <w:sz w:val="21"/>
      <w:szCs w:val="21"/>
      <w:u w:val="none"/>
      <w:effect w:val="none"/>
      <w:lang w:val="ru-RU" w:eastAsia="ru-RU" w:bidi="ru-RU"/>
    </w:rPr>
  </w:style>
  <w:style w:type="character" w:styleId="154" w:customStyle="1">
    <w:name w:val="Основной текст (15) + Курсив"/>
    <w:qFormat/>
    <w:rsid w:val="00976e7f"/>
    <w:rPr>
      <w:rFonts w:ascii="Times New Roman" w:hAnsi="Times New Roman" w:eastAsia="Times New Roman" w:cs="Times New Roman"/>
      <w:b w:val="false"/>
      <w:bCs w:val="false"/>
      <w:i/>
      <w:iCs/>
      <w:caps w:val="false"/>
      <w:smallCaps w:val="false"/>
      <w:color w:val="000000"/>
      <w:spacing w:val="0"/>
      <w:w w:val="100"/>
      <w:sz w:val="21"/>
      <w:szCs w:val="21"/>
      <w:u w:val="none"/>
      <w:effect w:val="none"/>
      <w:lang w:val="ru-RU" w:eastAsia="ru-RU" w:bidi="ru-RU"/>
    </w:rPr>
  </w:style>
  <w:style w:type="character" w:styleId="15Consolas" w:customStyle="1">
    <w:name w:val="Основной текст (15) + Consolas"/>
    <w:uiPriority w:val="99"/>
    <w:qFormat/>
    <w:rsid w:val="00976e7f"/>
    <w:rPr>
      <w:rFonts w:ascii="Times New Roman" w:hAnsi="Times New Roman" w:eastAsia="Times New Roman" w:cs="Times New Roman"/>
      <w:b/>
      <w:bCs/>
      <w:color w:val="000000"/>
      <w:spacing w:val="0"/>
      <w:w w:val="100"/>
      <w:sz w:val="24"/>
      <w:szCs w:val="24"/>
      <w:shd w:fill="FFFFFF" w:val="clear"/>
      <w:lang w:val="ru-RU" w:eastAsia="ru-RU" w:bidi="ru-RU"/>
    </w:rPr>
  </w:style>
  <w:style w:type="character" w:styleId="Style34" w:customStyle="1">
    <w:name w:val="Сноска + Полужирный"/>
    <w:qFormat/>
    <w:rsid w:val="00976e7f"/>
    <w:rPr>
      <w:rFonts w:ascii="Times New Roman" w:hAnsi="Times New Roman" w:eastAsia="Times New Roman" w:cs="Times New Roman"/>
      <w:b/>
      <w:bCs/>
      <w:color w:val="000000"/>
      <w:spacing w:val="0"/>
      <w:w w:val="100"/>
      <w:sz w:val="21"/>
      <w:szCs w:val="21"/>
      <w:shd w:fill="FFFFFF" w:val="clear"/>
      <w:lang w:val="ru-RU" w:eastAsia="ru-RU" w:bidi="ru-RU"/>
    </w:rPr>
  </w:style>
  <w:style w:type="character" w:styleId="Style35" w:customStyle="1">
    <w:name w:val="Сноска + Курсив"/>
    <w:qFormat/>
    <w:rsid w:val="00976e7f"/>
    <w:rPr>
      <w:rFonts w:ascii="Times New Roman" w:hAnsi="Times New Roman" w:eastAsia="Times New Roman" w:cs="Times New Roman"/>
      <w:i/>
      <w:iCs/>
      <w:color w:val="000000"/>
      <w:spacing w:val="0"/>
      <w:w w:val="100"/>
      <w:sz w:val="21"/>
      <w:szCs w:val="21"/>
      <w:shd w:fill="FFFFFF" w:val="clear"/>
      <w:lang w:val="ru-RU" w:eastAsia="ru-RU" w:bidi="ru-RU"/>
    </w:rPr>
  </w:style>
  <w:style w:type="character" w:styleId="9Exact1" w:customStyle="1">
    <w:name w:val="Основной текст (9) + Не курсив Exact"/>
    <w:qFormat/>
    <w:rsid w:val="00976e7f"/>
    <w:rPr>
      <w:rFonts w:ascii="Times New Roman" w:hAnsi="Times New Roman" w:eastAsia="Times New Roman" w:cs="Times New Roman"/>
      <w:b w:val="false"/>
      <w:bCs w:val="false"/>
      <w:i/>
      <w:iCs/>
      <w:caps w:val="false"/>
      <w:smallCaps w:val="false"/>
      <w:color w:val="000000"/>
      <w:spacing w:val="0"/>
      <w:w w:val="100"/>
      <w:sz w:val="21"/>
      <w:szCs w:val="21"/>
      <w:u w:val="none"/>
      <w:effect w:val="none"/>
      <w:shd w:fill="FFFFFF" w:val="clear"/>
      <w:lang w:val="ru-RU" w:eastAsia="ru-RU" w:bidi="ru-RU"/>
    </w:rPr>
  </w:style>
  <w:style w:type="character" w:styleId="91ptExact" w:customStyle="1">
    <w:name w:val="Основной текст (9) + Интервал 1 pt Exact"/>
    <w:qFormat/>
    <w:rsid w:val="00976e7f"/>
    <w:rPr>
      <w:rFonts w:ascii="Times New Roman" w:hAnsi="Times New Roman" w:eastAsia="Times New Roman" w:cs="Times New Roman"/>
      <w:b w:val="false"/>
      <w:bCs w:val="false"/>
      <w:i/>
      <w:iCs/>
      <w:caps w:val="false"/>
      <w:smallCaps w:val="false"/>
      <w:color w:val="000000"/>
      <w:spacing w:val="30"/>
      <w:w w:val="100"/>
      <w:sz w:val="21"/>
      <w:szCs w:val="21"/>
      <w:u w:val="none"/>
      <w:effect w:val="none"/>
      <w:shd w:fill="FFFFFF" w:val="clear"/>
      <w:lang w:val="en-US" w:eastAsia="en-US" w:bidi="en-US"/>
    </w:rPr>
  </w:style>
  <w:style w:type="character" w:styleId="62" w:customStyle="1">
    <w:name w:val="Основной текст (6) + Курсив"/>
    <w:qFormat/>
    <w:rsid w:val="00976e7f"/>
    <w:rPr>
      <w:rFonts w:ascii="Times New Roman" w:hAnsi="Times New Roman" w:eastAsia="Times New Roman" w:cs="Times New Roman"/>
      <w:b/>
      <w:bCs/>
      <w:i/>
      <w:iCs/>
      <w:caps w:val="false"/>
      <w:smallCaps w:val="false"/>
      <w:color w:val="000000"/>
      <w:spacing w:val="0"/>
      <w:w w:val="100"/>
      <w:sz w:val="21"/>
      <w:szCs w:val="21"/>
      <w:u w:val="none"/>
      <w:effect w:val="none"/>
      <w:shd w:fill="FFFFFF" w:val="clear"/>
      <w:lang w:val="ru-RU" w:eastAsia="ru-RU" w:bidi="ru-RU"/>
    </w:rPr>
  </w:style>
  <w:style w:type="character" w:styleId="Exact2" w:customStyle="1">
    <w:name w:val="Подпись к картинке + Полужирный Exact"/>
    <w:qFormat/>
    <w:rsid w:val="00976e7f"/>
    <w:rPr>
      <w:rFonts w:ascii="Times New Roman" w:hAnsi="Times New Roman" w:eastAsia="Times New Roman" w:cs="Times New Roman"/>
      <w:b/>
      <w:bCs/>
      <w:i w:val="false"/>
      <w:iCs w:val="false"/>
      <w:caps w:val="false"/>
      <w:smallCaps w:val="false"/>
      <w:color w:val="000000"/>
      <w:spacing w:val="0"/>
      <w:w w:val="100"/>
      <w:sz w:val="21"/>
      <w:szCs w:val="21"/>
      <w:u w:val="none"/>
      <w:effect w:val="none"/>
      <w:shd w:fill="FFFFFF" w:val="clear"/>
      <w:lang w:val="ru-RU" w:eastAsia="ru-RU" w:bidi="ru-RU"/>
    </w:rPr>
  </w:style>
  <w:style w:type="character" w:styleId="101" w:customStyle="1">
    <w:name w:val="Основной текст (10) + Не курсив"/>
    <w:qFormat/>
    <w:rsid w:val="00976e7f"/>
    <w:rPr>
      <w:rFonts w:ascii="Times New Roman" w:hAnsi="Times New Roman" w:eastAsia="Times New Roman" w:cs="Times New Roman"/>
      <w:b/>
      <w:bCs/>
      <w:i/>
      <w:iCs/>
      <w:caps w:val="false"/>
      <w:smallCaps w:val="false"/>
      <w:color w:val="000000"/>
      <w:spacing w:val="0"/>
      <w:w w:val="100"/>
      <w:sz w:val="21"/>
      <w:szCs w:val="21"/>
      <w:u w:val="none"/>
      <w:effect w:val="none"/>
      <w:shd w:fill="FFFFFF" w:val="clear"/>
      <w:lang w:val="ru-RU" w:eastAsia="ru-RU" w:bidi="ru-RU"/>
    </w:rPr>
  </w:style>
  <w:style w:type="character" w:styleId="92" w:customStyle="1">
    <w:name w:val="Основной текст (9) + Полужирный"/>
    <w:qFormat/>
    <w:rsid w:val="00976e7f"/>
    <w:rPr>
      <w:rFonts w:ascii="Times New Roman" w:hAnsi="Times New Roman" w:eastAsia="Times New Roman" w:cs="Times New Roman"/>
      <w:b/>
      <w:bCs/>
      <w:i/>
      <w:iCs/>
      <w:caps w:val="false"/>
      <w:smallCaps w:val="false"/>
      <w:color w:val="000000"/>
      <w:spacing w:val="0"/>
      <w:w w:val="100"/>
      <w:sz w:val="21"/>
      <w:szCs w:val="21"/>
      <w:u w:val="none"/>
      <w:effect w:val="none"/>
      <w:shd w:fill="FFFFFF" w:val="clear"/>
      <w:lang w:val="ru-RU" w:eastAsia="ru-RU" w:bidi="ru-RU"/>
    </w:rPr>
  </w:style>
  <w:style w:type="character" w:styleId="93" w:customStyle="1">
    <w:name w:val="Основной текст (9) + Не курсив"/>
    <w:qFormat/>
    <w:rsid w:val="00976e7f"/>
    <w:rPr>
      <w:rFonts w:ascii="Times New Roman" w:hAnsi="Times New Roman" w:eastAsia="Times New Roman" w:cs="Times New Roman"/>
      <w:b w:val="false"/>
      <w:bCs w:val="false"/>
      <w:i/>
      <w:iCs/>
      <w:caps w:val="false"/>
      <w:smallCaps w:val="false"/>
      <w:color w:val="000000"/>
      <w:spacing w:val="0"/>
      <w:w w:val="100"/>
      <w:sz w:val="21"/>
      <w:szCs w:val="21"/>
      <w:u w:val="none"/>
      <w:effect w:val="none"/>
      <w:shd w:fill="FFFFFF" w:val="clear"/>
      <w:lang w:val="ru-RU" w:eastAsia="ru-RU" w:bidi="ru-RU"/>
    </w:rPr>
  </w:style>
  <w:style w:type="character" w:styleId="9Exact2" w:customStyle="1">
    <w:name w:val="Основной текст (9) + Полужирный Exact"/>
    <w:qFormat/>
    <w:rsid w:val="00976e7f"/>
    <w:rPr>
      <w:rFonts w:ascii="Times New Roman" w:hAnsi="Times New Roman" w:eastAsia="Times New Roman" w:cs="Times New Roman"/>
      <w:b/>
      <w:bCs/>
      <w:i w:val="false"/>
      <w:iCs w:val="false"/>
      <w:color w:val="000000"/>
      <w:spacing w:val="0"/>
      <w:w w:val="100"/>
      <w:sz w:val="21"/>
      <w:szCs w:val="21"/>
      <w:shd w:fill="FFFFFF" w:val="clear"/>
      <w:lang w:val="ru-RU" w:eastAsia="ru-RU" w:bidi="ru-RU"/>
    </w:rPr>
  </w:style>
  <w:style w:type="character" w:styleId="6Exact2" w:customStyle="1">
    <w:name w:val="Основной текст (6) + Курсив Exact"/>
    <w:qFormat/>
    <w:rsid w:val="00976e7f"/>
    <w:rPr>
      <w:rFonts w:ascii="Times New Roman" w:hAnsi="Times New Roman" w:eastAsia="Times New Roman" w:cs="Times New Roman"/>
      <w:b/>
      <w:bCs/>
      <w:i/>
      <w:iCs/>
      <w:caps w:val="false"/>
      <w:smallCaps w:val="false"/>
      <w:color w:val="000000"/>
      <w:spacing w:val="0"/>
      <w:w w:val="100"/>
      <w:sz w:val="21"/>
      <w:szCs w:val="21"/>
      <w:u w:val="none"/>
      <w:effect w:val="none"/>
      <w:shd w:fill="FFFFFF" w:val="clear"/>
      <w:lang w:val="ru-RU" w:eastAsia="ru-RU" w:bidi="ru-RU"/>
    </w:rPr>
  </w:style>
  <w:style w:type="character" w:styleId="7MicrosoftSansSerif" w:customStyle="1">
    <w:name w:val="Основной текст (7) + Microsoft Sans Serif"/>
    <w:qFormat/>
    <w:rsid w:val="00976e7f"/>
    <w:rPr>
      <w:rFonts w:ascii="Microsoft Sans Serif" w:hAnsi="Microsoft Sans Serif" w:eastAsia="Microsoft Sans Serif" w:cs="Microsoft Sans Serif"/>
      <w:b w:val="false"/>
      <w:bCs w:val="false"/>
      <w:i w:val="false"/>
      <w:iCs w:val="false"/>
      <w:caps w:val="false"/>
      <w:smallCaps w:val="false"/>
      <w:color w:val="000000"/>
      <w:spacing w:val="0"/>
      <w:w w:val="100"/>
      <w:sz w:val="16"/>
      <w:szCs w:val="16"/>
      <w:u w:val="none"/>
      <w:effect w:val="none"/>
      <w:shd w:fill="FFFFFF" w:val="clear"/>
      <w:lang w:val="ru-RU" w:eastAsia="ru-RU" w:bidi="ru-RU"/>
    </w:rPr>
  </w:style>
  <w:style w:type="character" w:styleId="92pt" w:customStyle="1">
    <w:name w:val="Основной текст (9) + Интервал 2 pt"/>
    <w:qFormat/>
    <w:rsid w:val="00976e7f"/>
    <w:rPr>
      <w:rFonts w:ascii="Times New Roman" w:hAnsi="Times New Roman" w:eastAsia="Times New Roman" w:cs="Times New Roman"/>
      <w:b w:val="false"/>
      <w:bCs w:val="false"/>
      <w:i/>
      <w:iCs/>
      <w:caps w:val="false"/>
      <w:smallCaps w:val="false"/>
      <w:color w:val="000000"/>
      <w:spacing w:val="40"/>
      <w:w w:val="100"/>
      <w:sz w:val="21"/>
      <w:szCs w:val="21"/>
      <w:u w:val="none"/>
      <w:effect w:val="none"/>
      <w:shd w:fill="FFFFFF" w:val="clear"/>
      <w:lang w:val="ru-RU" w:eastAsia="ru-RU" w:bidi="ru-RU"/>
    </w:rPr>
  </w:style>
  <w:style w:type="character" w:styleId="11pt" w:customStyle="1">
    <w:name w:val="Колонтитул + 11 pt"/>
    <w:qFormat/>
    <w:rsid w:val="00976e7f"/>
    <w:rPr>
      <w:rFonts w:ascii="Times New Roman" w:hAnsi="Times New Roman" w:eastAsia="Times New Roman" w:cs="Times New Roman"/>
      <w:b w:val="false"/>
      <w:bCs w:val="false"/>
      <w:i/>
      <w:iCs/>
      <w:caps w:val="false"/>
      <w:smallCaps w:val="false"/>
      <w:color w:val="000000"/>
      <w:spacing w:val="0"/>
      <w:w w:val="100"/>
      <w:sz w:val="22"/>
      <w:szCs w:val="22"/>
      <w:u w:val="none"/>
      <w:effect w:val="none"/>
      <w:shd w:fill="FFFFFF" w:val="clear"/>
      <w:lang w:val="ru-RU" w:eastAsia="ru-RU" w:bidi="ru-RU"/>
    </w:rPr>
  </w:style>
  <w:style w:type="character" w:styleId="216" w:customStyle="1">
    <w:name w:val="Подпись к таблице (2) + Полужирный"/>
    <w:qFormat/>
    <w:rsid w:val="00976e7f"/>
    <w:rPr>
      <w:rFonts w:ascii="Times New Roman" w:hAnsi="Times New Roman" w:eastAsia="Times New Roman" w:cs="Times New Roman"/>
      <w:b/>
      <w:bCs/>
      <w:i w:val="false"/>
      <w:iCs w:val="false"/>
      <w:caps w:val="false"/>
      <w:smallCaps w:val="false"/>
      <w:color w:val="000000"/>
      <w:spacing w:val="0"/>
      <w:w w:val="100"/>
      <w:sz w:val="21"/>
      <w:szCs w:val="21"/>
      <w:u w:val="none"/>
      <w:effect w:val="none"/>
      <w:shd w:fill="FFFFFF" w:val="clear"/>
      <w:lang w:val="ru-RU" w:eastAsia="ru-RU" w:bidi="ru-RU"/>
    </w:rPr>
  </w:style>
  <w:style w:type="character" w:styleId="102" w:customStyle="1">
    <w:name w:val="Основной текст (10) + Не полужирный"/>
    <w:qFormat/>
    <w:rsid w:val="00976e7f"/>
    <w:rPr>
      <w:rFonts w:ascii="Times New Roman" w:hAnsi="Times New Roman" w:eastAsia="Times New Roman" w:cs="Times New Roman"/>
      <w:b/>
      <w:bCs/>
      <w:i/>
      <w:iCs/>
      <w:caps w:val="false"/>
      <w:smallCaps w:val="false"/>
      <w:color w:val="000000"/>
      <w:spacing w:val="0"/>
      <w:w w:val="100"/>
      <w:sz w:val="21"/>
      <w:szCs w:val="21"/>
      <w:u w:val="none"/>
      <w:effect w:val="none"/>
      <w:shd w:fill="FFFFFF" w:val="clear"/>
      <w:lang w:val="ru-RU" w:eastAsia="ru-RU" w:bidi="ru-RU"/>
    </w:rPr>
  </w:style>
  <w:style w:type="character" w:styleId="217" w:customStyle="1">
    <w:name w:val="Подпись к таблице (2) + Курсив"/>
    <w:qFormat/>
    <w:rsid w:val="00976e7f"/>
    <w:rPr>
      <w:rFonts w:ascii="Times New Roman" w:hAnsi="Times New Roman" w:eastAsia="Times New Roman" w:cs="Times New Roman"/>
      <w:b w:val="false"/>
      <w:bCs w:val="false"/>
      <w:i/>
      <w:iCs/>
      <w:caps w:val="false"/>
      <w:smallCaps w:val="false"/>
      <w:color w:val="000000"/>
      <w:spacing w:val="0"/>
      <w:w w:val="100"/>
      <w:sz w:val="21"/>
      <w:szCs w:val="21"/>
      <w:u w:val="none"/>
      <w:effect w:val="none"/>
      <w:shd w:fill="FFFFFF" w:val="clear"/>
      <w:lang w:val="ru-RU" w:eastAsia="ru-RU" w:bidi="ru-RU"/>
    </w:rPr>
  </w:style>
  <w:style w:type="character" w:styleId="54" w:customStyle="1">
    <w:name w:val="Подпись к таблице (5)_"/>
    <w:uiPriority w:val="99"/>
    <w:qFormat/>
    <w:rsid w:val="00976e7f"/>
    <w:rPr>
      <w:rFonts w:ascii="Times New Roman" w:hAnsi="Times New Roman" w:eastAsia="Times New Roman" w:cs="Times New Roman"/>
      <w:b w:val="false"/>
      <w:bCs w:val="false"/>
      <w:i w:val="false"/>
      <w:iCs w:val="false"/>
      <w:caps w:val="false"/>
      <w:smallCaps w:val="false"/>
      <w:spacing w:val="0"/>
      <w:sz w:val="21"/>
      <w:szCs w:val="21"/>
      <w:u w:val="none"/>
      <w:effect w:val="none"/>
    </w:rPr>
  </w:style>
  <w:style w:type="character" w:styleId="55" w:customStyle="1">
    <w:name w:val="Подпись к таблице (5) + Курсив"/>
    <w:qFormat/>
    <w:rsid w:val="00976e7f"/>
    <w:rPr>
      <w:rFonts w:ascii="Times New Roman" w:hAnsi="Times New Roman" w:eastAsia="Times New Roman" w:cs="Times New Roman"/>
      <w:b w:val="false"/>
      <w:bCs w:val="false"/>
      <w:i/>
      <w:iCs/>
      <w:caps w:val="false"/>
      <w:smallCaps w:val="false"/>
      <w:color w:val="000000"/>
      <w:spacing w:val="0"/>
      <w:w w:val="100"/>
      <w:sz w:val="21"/>
      <w:szCs w:val="21"/>
      <w:u w:val="none"/>
      <w:effect w:val="none"/>
      <w:lang w:val="ru-RU" w:eastAsia="ru-RU" w:bidi="ru-RU"/>
    </w:rPr>
  </w:style>
  <w:style w:type="character" w:styleId="56" w:customStyle="1">
    <w:name w:val="Подпись к таблице (5)"/>
    <w:qFormat/>
    <w:rsid w:val="00976e7f"/>
    <w:rPr>
      <w:rFonts w:ascii="Times New Roman" w:hAnsi="Times New Roman" w:eastAsia="Times New Roman" w:cs="Times New Roman"/>
      <w:b w:val="false"/>
      <w:bCs w:val="false"/>
      <w:i w:val="false"/>
      <w:iCs w:val="false"/>
      <w:caps w:val="false"/>
      <w:smallCaps w:val="false"/>
      <w:color w:val="000000"/>
      <w:spacing w:val="0"/>
      <w:w w:val="100"/>
      <w:sz w:val="21"/>
      <w:szCs w:val="21"/>
      <w:u w:val="none"/>
      <w:effect w:val="none"/>
      <w:lang w:val="ru-RU" w:eastAsia="ru-RU" w:bidi="ru-RU"/>
    </w:rPr>
  </w:style>
  <w:style w:type="character" w:styleId="2Tahoma" w:customStyle="1">
    <w:name w:val="Основной текст (2) + Tahoma"/>
    <w:qFormat/>
    <w:rsid w:val="00976e7f"/>
    <w:rPr>
      <w:rFonts w:ascii="Tahoma" w:hAnsi="Tahoma" w:eastAsia="Tahoma" w:cs="Tahoma"/>
      <w:b/>
      <w:bCs/>
      <w:i w:val="false"/>
      <w:iCs w:val="false"/>
      <w:caps w:val="false"/>
      <w:smallCaps w:val="false"/>
      <w:color w:val="000000"/>
      <w:spacing w:val="0"/>
      <w:w w:val="100"/>
      <w:sz w:val="19"/>
      <w:szCs w:val="19"/>
      <w:u w:val="none"/>
      <w:effect w:val="none"/>
      <w:shd w:fill="FFFFFF" w:val="clear"/>
      <w:lang w:val="ru-RU" w:eastAsia="ru-RU" w:bidi="ru-RU"/>
    </w:rPr>
  </w:style>
  <w:style w:type="character" w:styleId="125" w:customStyle="1">
    <w:name w:val="Заголовок №1 (2)_"/>
    <w:link w:val="1210"/>
    <w:uiPriority w:val="99"/>
    <w:qFormat/>
    <w:rsid w:val="00976e7f"/>
    <w:rPr>
      <w:rFonts w:ascii="Times New Roman" w:hAnsi="Times New Roman" w:cs="Times New Roman"/>
      <w:b/>
      <w:bCs/>
      <w:sz w:val="26"/>
      <w:szCs w:val="26"/>
      <w:shd w:fill="FFFFFF" w:val="clear"/>
    </w:rPr>
  </w:style>
  <w:style w:type="character" w:styleId="44" w:customStyle="1">
    <w:name w:val="Основной текст (4) + Не курсив"/>
    <w:uiPriority w:val="99"/>
    <w:qFormat/>
    <w:rsid w:val="00976e7f"/>
    <w:rPr>
      <w:rFonts w:ascii="Times New Roman" w:hAnsi="Times New Roman" w:eastAsia="Times New Roman" w:cs="Times New Roman"/>
      <w:b/>
      <w:bCs/>
      <w:i/>
      <w:iCs/>
      <w:sz w:val="26"/>
      <w:szCs w:val="26"/>
      <w:shd w:fill="FFFFFF" w:val="clear"/>
    </w:rPr>
  </w:style>
  <w:style w:type="character" w:styleId="2MicrosoftSansSerif2" w:customStyle="1">
    <w:name w:val="Основной текст (2) + Microsoft Sans Serif2"/>
    <w:uiPriority w:val="99"/>
    <w:qFormat/>
    <w:rsid w:val="00976e7f"/>
    <w:rPr>
      <w:rFonts w:ascii="Microsoft Sans Serif" w:hAnsi="Microsoft Sans Serif" w:eastAsia="Times New Roman" w:cs="Microsoft Sans Serif"/>
      <w:b/>
      <w:bCs/>
      <w:sz w:val="17"/>
      <w:szCs w:val="17"/>
      <w:u w:val="none"/>
      <w:effect w:val="none"/>
      <w:shd w:fill="FFFFFF" w:val="clear"/>
    </w:rPr>
  </w:style>
  <w:style w:type="character" w:styleId="63" w:customStyle="1">
    <w:name w:val="Заголовок №6_"/>
    <w:link w:val="69"/>
    <w:qFormat/>
    <w:rsid w:val="00976e7f"/>
    <w:rPr>
      <w:rFonts w:ascii="Times New Roman" w:hAnsi="Times New Roman" w:eastAsia="Times New Roman" w:cs="Times New Roman"/>
      <w:b/>
      <w:bCs/>
      <w:i/>
      <w:iCs/>
      <w:shd w:fill="FFFFFF" w:val="clear"/>
    </w:rPr>
  </w:style>
  <w:style w:type="character" w:styleId="251" w:customStyle="1">
    <w:name w:val="Основной текст (25)_"/>
    <w:link w:val="252"/>
    <w:uiPriority w:val="99"/>
    <w:qFormat/>
    <w:rsid w:val="00976e7f"/>
    <w:rPr>
      <w:rFonts w:ascii="Times New Roman" w:hAnsi="Times New Roman" w:eastAsia="Times New Roman" w:cs="Times New Roman"/>
      <w:b/>
      <w:bCs/>
      <w:shd w:fill="FFFFFF" w:val="clear"/>
    </w:rPr>
  </w:style>
  <w:style w:type="character" w:styleId="162" w:customStyle="1">
    <w:name w:val="Основной текст (16)_"/>
    <w:qFormat/>
    <w:rsid w:val="00976e7f"/>
    <w:rPr>
      <w:rFonts w:ascii="Microsoft Sans Serif" w:hAnsi="Microsoft Sans Serif" w:eastAsia="Microsoft Sans Serif" w:cs="Microsoft Sans Serif"/>
      <w:b/>
      <w:bCs/>
      <w:sz w:val="17"/>
      <w:szCs w:val="17"/>
      <w:shd w:fill="FFFFFF" w:val="clear"/>
    </w:rPr>
  </w:style>
  <w:style w:type="character" w:styleId="19Exact" w:customStyle="1">
    <w:name w:val="Основной текст (19) Exact"/>
    <w:qFormat/>
    <w:rsid w:val="00976e7f"/>
    <w:rPr>
      <w:rFonts w:ascii="Verdana" w:hAnsi="Verdana" w:eastAsia="Verdana" w:cs="Verdana"/>
      <w:b/>
      <w:bCs/>
      <w:sz w:val="17"/>
      <w:szCs w:val="17"/>
      <w:shd w:fill="FFFFFF" w:val="clear"/>
    </w:rPr>
  </w:style>
  <w:style w:type="character" w:styleId="182" w:customStyle="1">
    <w:name w:val="Основной текст (18)_"/>
    <w:qFormat/>
    <w:rsid w:val="00976e7f"/>
    <w:rPr>
      <w:rFonts w:ascii="Microsoft Sans Serif" w:hAnsi="Microsoft Sans Serif" w:eastAsia="Microsoft Sans Serif" w:cs="Microsoft Sans Serif"/>
      <w:i/>
      <w:iCs/>
      <w:sz w:val="17"/>
      <w:szCs w:val="17"/>
      <w:shd w:fill="FFFFFF" w:val="clear"/>
    </w:rPr>
  </w:style>
  <w:style w:type="character" w:styleId="57" w:customStyle="1">
    <w:name w:val="Основной текст (5) + Не полужирный"/>
    <w:qFormat/>
    <w:rsid w:val="00976e7f"/>
    <w:rPr>
      <w:rFonts w:ascii="Times New Roman" w:hAnsi="Times New Roman" w:eastAsia="Times New Roman" w:cs="Times New Roman"/>
      <w:b/>
      <w:bCs/>
      <w:i/>
      <w:iCs/>
      <w:caps w:val="false"/>
      <w:smallCaps w:val="false"/>
      <w:color w:val="000000"/>
      <w:spacing w:val="0"/>
      <w:w w:val="100"/>
      <w:sz w:val="22"/>
      <w:szCs w:val="22"/>
      <w:u w:val="none"/>
      <w:effect w:val="none"/>
      <w:shd w:fill="FFFFFF" w:val="clear"/>
      <w:lang w:val="ru-RU" w:eastAsia="ru-RU" w:bidi="ru-RU"/>
    </w:rPr>
  </w:style>
  <w:style w:type="character" w:styleId="24pt" w:customStyle="1">
    <w:name w:val="Основной текст (2) + Интервал 4 pt"/>
    <w:qFormat/>
    <w:rsid w:val="00976e7f"/>
    <w:rPr>
      <w:rFonts w:ascii="Times New Roman" w:hAnsi="Times New Roman" w:eastAsia="Times New Roman" w:cs="Times New Roman"/>
      <w:b/>
      <w:bCs/>
      <w:i w:val="false"/>
      <w:iCs w:val="false"/>
      <w:caps w:val="false"/>
      <w:smallCaps w:val="false"/>
      <w:color w:val="000000"/>
      <w:spacing w:val="80"/>
      <w:w w:val="100"/>
      <w:sz w:val="22"/>
      <w:szCs w:val="22"/>
      <w:u w:val="none"/>
      <w:effect w:val="none"/>
      <w:shd w:fill="FFFFFF" w:val="clear"/>
      <w:lang w:val="ru-RU" w:eastAsia="ru-RU" w:bidi="ru-RU"/>
    </w:rPr>
  </w:style>
  <w:style w:type="character" w:styleId="155" w:customStyle="1">
    <w:name w:val="Основной текст (15) + Полужирный"/>
    <w:qFormat/>
    <w:rsid w:val="00976e7f"/>
    <w:rPr>
      <w:rFonts w:ascii="Microsoft Sans Serif" w:hAnsi="Microsoft Sans Serif" w:eastAsia="Microsoft Sans Serif" w:cs="Microsoft Sans Serif"/>
      <w:b/>
      <w:bCs/>
      <w:i w:val="false"/>
      <w:iCs w:val="false"/>
      <w:caps w:val="false"/>
      <w:smallCaps w:val="false"/>
      <w:color w:val="000000"/>
      <w:spacing w:val="0"/>
      <w:w w:val="100"/>
      <w:sz w:val="17"/>
      <w:szCs w:val="17"/>
      <w:u w:val="none"/>
      <w:effect w:val="none"/>
      <w:shd w:fill="FFFFFF" w:val="clear"/>
      <w:lang w:val="ru-RU" w:eastAsia="ru-RU" w:bidi="ru-RU"/>
    </w:rPr>
  </w:style>
  <w:style w:type="character" w:styleId="183" w:customStyle="1">
    <w:name w:val="Основной текст (18) + Не курсив"/>
    <w:qFormat/>
    <w:rsid w:val="00976e7f"/>
    <w:rPr>
      <w:rFonts w:ascii="Microsoft Sans Serif" w:hAnsi="Microsoft Sans Serif" w:eastAsia="Microsoft Sans Serif" w:cs="Microsoft Sans Serif"/>
      <w:i w:val="false"/>
      <w:iCs w:val="false"/>
      <w:color w:val="000000"/>
      <w:spacing w:val="0"/>
      <w:w w:val="100"/>
      <w:sz w:val="17"/>
      <w:szCs w:val="17"/>
      <w:shd w:fill="FFFFFF" w:val="clear"/>
      <w:lang w:val="ru-RU" w:eastAsia="ru-RU" w:bidi="ru-RU"/>
    </w:rPr>
  </w:style>
  <w:style w:type="character" w:styleId="81" w:customStyle="1">
    <w:name w:val="Основной текст (8)_"/>
    <w:qFormat/>
    <w:rsid w:val="00976e7f"/>
    <w:rPr>
      <w:rFonts w:ascii="Times New Roman" w:hAnsi="Times New Roman" w:eastAsia="Times New Roman" w:cs="Times New Roman"/>
      <w:b/>
      <w:bCs/>
      <w:shd w:fill="FFFFFF" w:val="clear"/>
    </w:rPr>
  </w:style>
  <w:style w:type="character" w:styleId="Style36" w:customStyle="1">
    <w:name w:val="Подпись к картинке_"/>
    <w:qFormat/>
    <w:rsid w:val="00976e7f"/>
    <w:rPr>
      <w:rFonts w:ascii="Arial" w:hAnsi="Arial" w:eastAsia="Arial" w:cs="Arial"/>
      <w:sz w:val="18"/>
      <w:szCs w:val="18"/>
      <w:shd w:fill="FFFFFF" w:val="clear"/>
    </w:rPr>
  </w:style>
  <w:style w:type="character" w:styleId="218" w:customStyle="1">
    <w:name w:val="Основной текст (2) + Малые прописные"/>
    <w:qFormat/>
    <w:rsid w:val="00976e7f"/>
    <w:rPr>
      <w:rFonts w:ascii="Times New Roman" w:hAnsi="Times New Roman" w:eastAsia="Times New Roman" w:cs="Times New Roman"/>
      <w:b/>
      <w:bCs/>
      <w:i w:val="false"/>
      <w:iCs w:val="false"/>
      <w:smallCaps/>
      <w:color w:val="000000"/>
      <w:spacing w:val="0"/>
      <w:w w:val="100"/>
      <w:sz w:val="22"/>
      <w:szCs w:val="22"/>
      <w:u w:val="none"/>
      <w:effect w:val="none"/>
      <w:shd w:fill="FFFFFF" w:val="clear"/>
      <w:lang w:val="en-US" w:eastAsia="en-US" w:bidi="en-US"/>
    </w:rPr>
  </w:style>
  <w:style w:type="character" w:styleId="3Exact3" w:customStyle="1">
    <w:name w:val="Подпись к таблице (3) Exact"/>
    <w:qFormat/>
    <w:rsid w:val="00976e7f"/>
    <w:rPr>
      <w:rFonts w:ascii="Times New Roman" w:hAnsi="Times New Roman" w:eastAsia="Times New Roman" w:cs="Times New Roman"/>
      <w:b/>
      <w:bCs/>
      <w:i/>
      <w:iCs/>
      <w:caps w:val="false"/>
      <w:smallCaps w:val="false"/>
      <w:sz w:val="22"/>
      <w:szCs w:val="22"/>
      <w:u w:val="none"/>
      <w:effect w:val="none"/>
    </w:rPr>
  </w:style>
  <w:style w:type="character" w:styleId="39" w:customStyle="1">
    <w:name w:val="Основной текст (3) + Полужирный"/>
    <w:qFormat/>
    <w:rsid w:val="00976e7f"/>
    <w:rPr>
      <w:rFonts w:ascii="Times New Roman" w:hAnsi="Times New Roman" w:eastAsia="Times New Roman" w:cs="Times New Roman"/>
      <w:b/>
      <w:bCs/>
      <w:i/>
      <w:iCs/>
      <w:caps w:val="false"/>
      <w:smallCaps w:val="false"/>
      <w:color w:val="000000"/>
      <w:spacing w:val="0"/>
      <w:w w:val="100"/>
      <w:sz w:val="22"/>
      <w:szCs w:val="22"/>
      <w:u w:val="none"/>
      <w:effect w:val="none"/>
      <w:shd w:fill="FFFFFF" w:val="clear"/>
      <w:lang w:val="ru-RU" w:eastAsia="ru-RU" w:bidi="ru-RU"/>
    </w:rPr>
  </w:style>
  <w:style w:type="character" w:styleId="64" w:customStyle="1">
    <w:name w:val="Основной текст (6) + Малые прописные"/>
    <w:qFormat/>
    <w:rsid w:val="00976e7f"/>
    <w:rPr>
      <w:rFonts w:ascii="Arial" w:hAnsi="Arial" w:eastAsia="Arial" w:cs="Arial"/>
      <w:b/>
      <w:bCs/>
      <w:i w:val="false"/>
      <w:iCs w:val="false"/>
      <w:smallCaps/>
      <w:color w:val="000000"/>
      <w:spacing w:val="0"/>
      <w:w w:val="100"/>
      <w:sz w:val="18"/>
      <w:szCs w:val="18"/>
      <w:u w:val="none"/>
      <w:effect w:val="none"/>
      <w:shd w:fill="FFFFFF" w:val="clear"/>
      <w:lang w:val="en-US" w:eastAsia="en-US" w:bidi="en-US"/>
    </w:rPr>
  </w:style>
  <w:style w:type="character" w:styleId="241" w:customStyle="1">
    <w:name w:val="Основной текст (24)_"/>
    <w:link w:val="243"/>
    <w:uiPriority w:val="99"/>
    <w:qFormat/>
    <w:rsid w:val="00976e7f"/>
    <w:rPr>
      <w:rFonts w:ascii="Times New Roman" w:hAnsi="Times New Roman" w:cs="Times New Roman"/>
      <w:sz w:val="20"/>
      <w:szCs w:val="20"/>
      <w:shd w:fill="FFFFFF" w:val="clear"/>
    </w:rPr>
  </w:style>
  <w:style w:type="character" w:styleId="45" w:customStyle="1">
    <w:name w:val="Подпись к таблице (4)_"/>
    <w:link w:val="413"/>
    <w:uiPriority w:val="99"/>
    <w:qFormat/>
    <w:rsid w:val="00976e7f"/>
    <w:rPr>
      <w:rFonts w:ascii="Times New Roman" w:hAnsi="Times New Roman" w:cs="Times New Roman"/>
      <w:sz w:val="20"/>
      <w:szCs w:val="20"/>
      <w:shd w:fill="FFFFFF" w:val="clear"/>
    </w:rPr>
  </w:style>
  <w:style w:type="character" w:styleId="281" w:customStyle="1">
    <w:name w:val="Основной текст (28)_"/>
    <w:link w:val="282"/>
    <w:uiPriority w:val="99"/>
    <w:qFormat/>
    <w:rsid w:val="00976e7f"/>
    <w:rPr>
      <w:rFonts w:ascii="Arial" w:hAnsi="Arial" w:cs="Arial"/>
      <w:sz w:val="18"/>
      <w:szCs w:val="18"/>
      <w:shd w:fill="FFFFFF" w:val="clear"/>
    </w:rPr>
  </w:style>
  <w:style w:type="character" w:styleId="221" w:customStyle="1">
    <w:name w:val="Основной текст (22)_"/>
    <w:link w:val="2212"/>
    <w:uiPriority w:val="99"/>
    <w:qFormat/>
    <w:rsid w:val="00976e7f"/>
    <w:rPr>
      <w:rFonts w:ascii="Times New Roman" w:hAnsi="Times New Roman" w:cs="Times New Roman"/>
      <w:i/>
      <w:iCs/>
      <w:shd w:fill="FFFFFF" w:val="clear"/>
    </w:rPr>
  </w:style>
  <w:style w:type="character" w:styleId="Style37" w:customStyle="1">
    <w:name w:val="Оглавление_"/>
    <w:link w:val="Style69"/>
    <w:qFormat/>
    <w:rsid w:val="00976e7f"/>
    <w:rPr>
      <w:rFonts w:ascii="Times New Roman" w:hAnsi="Times New Roman" w:cs="Times New Roman"/>
      <w:shd w:fill="FFFFFF" w:val="clear"/>
    </w:rPr>
  </w:style>
  <w:style w:type="character" w:styleId="310" w:customStyle="1">
    <w:name w:val="Оглавление (3)_"/>
    <w:link w:val="325"/>
    <w:uiPriority w:val="99"/>
    <w:qFormat/>
    <w:rsid w:val="00976e7f"/>
    <w:rPr>
      <w:rFonts w:ascii="Times New Roman" w:hAnsi="Times New Roman" w:cs="Times New Roman"/>
      <w:b/>
      <w:bCs/>
      <w:sz w:val="17"/>
      <w:szCs w:val="17"/>
      <w:shd w:fill="FFFFFF" w:val="clear"/>
    </w:rPr>
  </w:style>
  <w:style w:type="character" w:styleId="219" w:customStyle="1">
    <w:name w:val="Основной текст (2) + Курсив1"/>
    <w:uiPriority w:val="99"/>
    <w:qFormat/>
    <w:rsid w:val="00976e7f"/>
    <w:rPr>
      <w:rFonts w:ascii="Times New Roman" w:hAnsi="Times New Roman" w:eastAsia="Times New Roman" w:cs="Times New Roman"/>
      <w:b/>
      <w:bCs/>
      <w:i/>
      <w:iCs/>
      <w:sz w:val="22"/>
      <w:szCs w:val="22"/>
      <w:u w:val="none"/>
      <w:effect w:val="none"/>
      <w:shd w:fill="FFFFFF" w:val="clear"/>
    </w:rPr>
  </w:style>
  <w:style w:type="character" w:styleId="222" w:customStyle="1">
    <w:name w:val="Основной текст (2)2"/>
    <w:uiPriority w:val="99"/>
    <w:qFormat/>
    <w:rsid w:val="00976e7f"/>
    <w:rPr>
      <w:rFonts w:ascii="Times New Roman" w:hAnsi="Times New Roman" w:eastAsia="Times New Roman" w:cs="Times New Roman"/>
      <w:b/>
      <w:bCs/>
      <w:sz w:val="22"/>
      <w:szCs w:val="22"/>
      <w:u w:val="single"/>
      <w:shd w:fill="FFFFFF" w:val="clear"/>
    </w:rPr>
  </w:style>
  <w:style w:type="character" w:styleId="2Arial9" w:customStyle="1">
    <w:name w:val="Основной текст (2) + Arial9"/>
    <w:uiPriority w:val="99"/>
    <w:qFormat/>
    <w:rsid w:val="00976e7f"/>
    <w:rPr>
      <w:rFonts w:ascii="Arial" w:hAnsi="Arial" w:eastAsia="Times New Roman" w:cs="Arial"/>
      <w:b/>
      <w:bCs/>
      <w:sz w:val="21"/>
      <w:szCs w:val="21"/>
      <w:u w:val="none"/>
      <w:effect w:val="none"/>
      <w:shd w:fill="FFFFFF" w:val="clear"/>
    </w:rPr>
  </w:style>
  <w:style w:type="character" w:styleId="2Arial8" w:customStyle="1">
    <w:name w:val="Основной текст (2) + Arial8"/>
    <w:uiPriority w:val="99"/>
    <w:qFormat/>
    <w:rsid w:val="00976e7f"/>
    <w:rPr>
      <w:rFonts w:ascii="Arial" w:hAnsi="Arial" w:eastAsia="Times New Roman" w:cs="Arial"/>
      <w:b/>
      <w:bCs/>
      <w:sz w:val="18"/>
      <w:szCs w:val="18"/>
      <w:u w:val="none"/>
      <w:effect w:val="none"/>
      <w:shd w:fill="FFFFFF" w:val="clear"/>
    </w:rPr>
  </w:style>
  <w:style w:type="character" w:styleId="41pt" w:customStyle="1">
    <w:name w:val="Подпись к таблице (4) + Интервал 1 pt"/>
    <w:uiPriority w:val="99"/>
    <w:qFormat/>
    <w:rsid w:val="00976e7f"/>
    <w:rPr>
      <w:rFonts w:ascii="Times New Roman" w:hAnsi="Times New Roman" w:cs="Times New Roman"/>
      <w:spacing w:val="30"/>
      <w:sz w:val="20"/>
      <w:szCs w:val="20"/>
      <w:shd w:fill="FFFFFF" w:val="clear"/>
    </w:rPr>
  </w:style>
  <w:style w:type="character" w:styleId="281pt" w:customStyle="1">
    <w:name w:val="Основной текст (28) + Интервал 1 pt"/>
    <w:uiPriority w:val="99"/>
    <w:qFormat/>
    <w:rsid w:val="00976e7f"/>
    <w:rPr>
      <w:rFonts w:ascii="Arial" w:hAnsi="Arial" w:cs="Arial"/>
      <w:spacing w:val="20"/>
      <w:sz w:val="18"/>
      <w:szCs w:val="18"/>
      <w:shd w:fill="FFFFFF" w:val="clear"/>
    </w:rPr>
  </w:style>
  <w:style w:type="character" w:styleId="223" w:customStyle="1">
    <w:name w:val="Основной текст (22) + Не курсив"/>
    <w:uiPriority w:val="99"/>
    <w:qFormat/>
    <w:rsid w:val="00976e7f"/>
    <w:rPr>
      <w:rFonts w:ascii="Times New Roman" w:hAnsi="Times New Roman" w:cs="Times New Roman"/>
      <w:i w:val="false"/>
      <w:iCs w:val="false"/>
      <w:shd w:fill="FFFFFF" w:val="clear"/>
    </w:rPr>
  </w:style>
  <w:style w:type="character" w:styleId="3101" w:customStyle="1">
    <w:name w:val="Оглавление (3) + 10"/>
    <w:uiPriority w:val="99"/>
    <w:qFormat/>
    <w:rsid w:val="00976e7f"/>
    <w:rPr>
      <w:rFonts w:ascii="Times New Roman" w:hAnsi="Times New Roman" w:cs="Times New Roman"/>
      <w:b w:val="false"/>
      <w:bCs w:val="false"/>
      <w:spacing w:val="0"/>
      <w:sz w:val="21"/>
      <w:szCs w:val="21"/>
      <w:shd w:fill="FFFFFF" w:val="clear"/>
    </w:rPr>
  </w:style>
  <w:style w:type="character" w:styleId="23pt" w:customStyle="1">
    <w:name w:val="Основной текст (2) + Интервал 3 pt"/>
    <w:uiPriority w:val="99"/>
    <w:qFormat/>
    <w:rsid w:val="00976e7f"/>
    <w:rPr>
      <w:rFonts w:ascii="Times New Roman" w:hAnsi="Times New Roman" w:eastAsia="Times New Roman" w:cs="Times New Roman"/>
      <w:b/>
      <w:bCs/>
      <w:spacing w:val="70"/>
      <w:sz w:val="22"/>
      <w:szCs w:val="22"/>
      <w:u w:val="none"/>
      <w:effect w:val="none"/>
      <w:shd w:fill="FFFFFF" w:val="clear"/>
    </w:rPr>
  </w:style>
  <w:style w:type="character" w:styleId="241pt" w:customStyle="1">
    <w:name w:val="Основной текст (24) + Интервал 1 pt"/>
    <w:uiPriority w:val="99"/>
    <w:qFormat/>
    <w:rsid w:val="00976e7f"/>
    <w:rPr>
      <w:rFonts w:ascii="Times New Roman" w:hAnsi="Times New Roman" w:cs="Times New Roman"/>
      <w:spacing w:val="30"/>
      <w:sz w:val="20"/>
      <w:szCs w:val="20"/>
      <w:u w:val="none"/>
      <w:effect w:val="none"/>
      <w:shd w:fill="FFFFFF" w:val="clear"/>
    </w:rPr>
  </w:style>
  <w:style w:type="character" w:styleId="2Arial5" w:customStyle="1">
    <w:name w:val="Основной текст (2) + Arial5"/>
    <w:uiPriority w:val="99"/>
    <w:qFormat/>
    <w:rsid w:val="00976e7f"/>
    <w:rPr>
      <w:rFonts w:ascii="Arial" w:hAnsi="Arial" w:eastAsia="Times New Roman" w:cs="Arial"/>
      <w:b/>
      <w:bCs/>
      <w:i/>
      <w:iCs/>
      <w:sz w:val="18"/>
      <w:szCs w:val="18"/>
      <w:u w:val="none"/>
      <w:effect w:val="none"/>
      <w:shd w:fill="FFFFFF" w:val="clear"/>
    </w:rPr>
  </w:style>
  <w:style w:type="character" w:styleId="2Arial4" w:customStyle="1">
    <w:name w:val="Основной текст (2) + Arial4"/>
    <w:uiPriority w:val="99"/>
    <w:qFormat/>
    <w:rsid w:val="00976e7f"/>
    <w:rPr>
      <w:rFonts w:ascii="Arial" w:hAnsi="Arial" w:eastAsia="Times New Roman" w:cs="Arial"/>
      <w:b/>
      <w:bCs/>
      <w:i/>
      <w:iCs/>
      <w:sz w:val="8"/>
      <w:szCs w:val="8"/>
      <w:u w:val="none"/>
      <w:effect w:val="none"/>
      <w:shd w:fill="FFFFFF" w:val="clear"/>
    </w:rPr>
  </w:style>
  <w:style w:type="character" w:styleId="2Arial3" w:customStyle="1">
    <w:name w:val="Основной текст (2) + Arial3"/>
    <w:uiPriority w:val="99"/>
    <w:qFormat/>
    <w:rsid w:val="00976e7f"/>
    <w:rPr>
      <w:rFonts w:ascii="Arial" w:hAnsi="Arial" w:eastAsia="Times New Roman" w:cs="Arial"/>
      <w:b/>
      <w:bCs/>
      <w:sz w:val="15"/>
      <w:szCs w:val="15"/>
      <w:u w:val="none"/>
      <w:effect w:val="none"/>
      <w:shd w:fill="FFFFFF" w:val="clear"/>
    </w:rPr>
  </w:style>
  <w:style w:type="character" w:styleId="242" w:customStyle="1">
    <w:name w:val="Основной текст (2) + 4"/>
    <w:uiPriority w:val="99"/>
    <w:qFormat/>
    <w:rsid w:val="00976e7f"/>
    <w:rPr>
      <w:rFonts w:ascii="Times New Roman" w:hAnsi="Times New Roman" w:eastAsia="Times New Roman" w:cs="Times New Roman"/>
      <w:b/>
      <w:bCs/>
      <w:sz w:val="9"/>
      <w:szCs w:val="9"/>
      <w:u w:val="none"/>
      <w:effect w:val="none"/>
      <w:shd w:fill="FFFFFF" w:val="clear"/>
    </w:rPr>
  </w:style>
  <w:style w:type="character" w:styleId="11Exact11" w:customStyle="1">
    <w:name w:val="Основной текст (11) Exact1"/>
    <w:uiPriority w:val="99"/>
    <w:qFormat/>
    <w:rsid w:val="00976e7f"/>
    <w:rPr>
      <w:rFonts w:ascii="Times New Roman" w:hAnsi="Times New Roman" w:eastAsia="Microsoft Sans Serif" w:cs="Times New Roman"/>
      <w:b/>
      <w:bCs/>
      <w:i/>
      <w:iCs/>
      <w:sz w:val="21"/>
      <w:szCs w:val="21"/>
      <w:u w:val="none"/>
      <w:effect w:val="none"/>
      <w:shd w:fill="FFFFFF" w:val="clear"/>
    </w:rPr>
  </w:style>
  <w:style w:type="character" w:styleId="28Exact" w:customStyle="1">
    <w:name w:val="Основной текст (28) Exact"/>
    <w:uiPriority w:val="99"/>
    <w:qFormat/>
    <w:rsid w:val="00976e7f"/>
    <w:rPr>
      <w:rFonts w:ascii="Arial" w:hAnsi="Arial" w:cs="Arial"/>
      <w:sz w:val="18"/>
      <w:szCs w:val="18"/>
      <w:u w:val="none"/>
      <w:effect w:val="none"/>
    </w:rPr>
  </w:style>
  <w:style w:type="character" w:styleId="28Exact1" w:customStyle="1">
    <w:name w:val="Основной текст (28) Exact1"/>
    <w:uiPriority w:val="99"/>
    <w:qFormat/>
    <w:rsid w:val="00976e7f"/>
    <w:rPr>
      <w:rFonts w:ascii="Arial" w:hAnsi="Arial" w:cs="Arial"/>
      <w:sz w:val="18"/>
      <w:szCs w:val="18"/>
      <w:u w:val="single"/>
      <w:shd w:fill="FFFFFF" w:val="clear"/>
    </w:rPr>
  </w:style>
  <w:style w:type="character" w:styleId="28Exact2" w:customStyle="1">
    <w:name w:val="Основной текст (28) + Курсив Exact"/>
    <w:uiPriority w:val="99"/>
    <w:qFormat/>
    <w:rsid w:val="00976e7f"/>
    <w:rPr>
      <w:rFonts w:ascii="Arial" w:hAnsi="Arial" w:cs="Arial"/>
      <w:i/>
      <w:iCs/>
      <w:sz w:val="18"/>
      <w:szCs w:val="18"/>
      <w:u w:val="none"/>
      <w:effect w:val="none"/>
      <w:shd w:fill="FFFFFF" w:val="clear"/>
      <w:lang w:val="en-US" w:eastAsia="en-US"/>
    </w:rPr>
  </w:style>
  <w:style w:type="character" w:styleId="28Exact3" w:customStyle="1">
    <w:name w:val="Основной текст (28) + Полужирный Exact"/>
    <w:uiPriority w:val="99"/>
    <w:qFormat/>
    <w:rsid w:val="00976e7f"/>
    <w:rPr>
      <w:rFonts w:ascii="Arial" w:hAnsi="Arial" w:cs="Arial"/>
      <w:b/>
      <w:bCs/>
      <w:color w:val="000000"/>
      <w:spacing w:val="0"/>
      <w:w w:val="100"/>
      <w:sz w:val="18"/>
      <w:szCs w:val="18"/>
      <w:u w:val="none"/>
      <w:effect w:val="none"/>
      <w:shd w:fill="FFFFFF" w:val="clear"/>
    </w:rPr>
  </w:style>
  <w:style w:type="character" w:styleId="293pt1" w:customStyle="1">
    <w:name w:val="Основной текст (2) + 93 pt1"/>
    <w:uiPriority w:val="99"/>
    <w:qFormat/>
    <w:rsid w:val="00976e7f"/>
    <w:rPr>
      <w:rFonts w:ascii="Times New Roman" w:hAnsi="Times New Roman" w:eastAsia="Times New Roman" w:cs="Times New Roman"/>
      <w:b w:val="false"/>
      <w:bCs w:val="false"/>
      <w:i/>
      <w:iCs/>
      <w:spacing w:val="-30"/>
      <w:sz w:val="186"/>
      <w:szCs w:val="186"/>
      <w:u w:val="none"/>
      <w:effect w:val="none"/>
      <w:shd w:fill="FFFFFF" w:val="clear"/>
    </w:rPr>
  </w:style>
  <w:style w:type="character" w:styleId="2Arial1" w:customStyle="1">
    <w:name w:val="Основной текст (2) + Arial1"/>
    <w:uiPriority w:val="99"/>
    <w:qFormat/>
    <w:rsid w:val="00976e7f"/>
    <w:rPr>
      <w:rFonts w:ascii="Arial" w:hAnsi="Arial" w:eastAsia="Times New Roman" w:cs="Arial"/>
      <w:b/>
      <w:bCs/>
      <w:sz w:val="22"/>
      <w:szCs w:val="22"/>
      <w:u w:val="none"/>
      <w:effect w:val="none"/>
      <w:shd w:fill="FFFFFF" w:val="clear"/>
    </w:rPr>
  </w:style>
  <w:style w:type="character" w:styleId="82" w:customStyle="1">
    <w:name w:val="Заголовок №8_"/>
    <w:link w:val="85"/>
    <w:qFormat/>
    <w:rsid w:val="00976e7f"/>
    <w:rPr>
      <w:rFonts w:ascii="Times New Roman" w:hAnsi="Times New Roman" w:eastAsia="Times New Roman" w:cs="Times New Roman"/>
      <w:b/>
      <w:bCs/>
      <w:shd w:fill="FFFFFF" w:val="clear"/>
    </w:rPr>
  </w:style>
  <w:style w:type="character" w:styleId="94" w:customStyle="1">
    <w:name w:val="Заголовок №9_"/>
    <w:link w:val="97"/>
    <w:qFormat/>
    <w:rsid w:val="00976e7f"/>
    <w:rPr>
      <w:rFonts w:ascii="Tahoma" w:hAnsi="Tahoma" w:eastAsia="Tahoma" w:cs="Tahoma"/>
      <w:sz w:val="19"/>
      <w:szCs w:val="19"/>
      <w:shd w:fill="FFFFFF" w:val="clear"/>
    </w:rPr>
  </w:style>
  <w:style w:type="character" w:styleId="58" w:customStyle="1">
    <w:name w:val="Сноска (5)_"/>
    <w:link w:val="516"/>
    <w:qFormat/>
    <w:rsid w:val="00976e7f"/>
    <w:rPr>
      <w:rFonts w:ascii="Times New Roman" w:hAnsi="Times New Roman" w:eastAsia="Times New Roman" w:cs="Times New Roman"/>
      <w:b/>
      <w:bCs/>
      <w:i/>
      <w:iCs/>
      <w:shd w:fill="FFFFFF" w:val="clear"/>
    </w:rPr>
  </w:style>
  <w:style w:type="character" w:styleId="103" w:customStyle="1">
    <w:name w:val="Заголовок №10_"/>
    <w:link w:val="106"/>
    <w:qFormat/>
    <w:rsid w:val="00976e7f"/>
    <w:rPr>
      <w:rFonts w:ascii="Tahoma" w:hAnsi="Tahoma" w:eastAsia="Tahoma" w:cs="Tahoma"/>
      <w:b/>
      <w:bCs/>
      <w:sz w:val="18"/>
      <w:szCs w:val="18"/>
      <w:shd w:fill="FFFFFF" w:val="clear"/>
    </w:rPr>
  </w:style>
  <w:style w:type="character" w:styleId="126" w:customStyle="1">
    <w:name w:val="Основной текст (12) + Полужирный"/>
    <w:qFormat/>
    <w:rsid w:val="00976e7f"/>
    <w:rPr>
      <w:rFonts w:ascii="Tahoma" w:hAnsi="Tahoma" w:eastAsia="Tahoma" w:cs="Tahoma"/>
      <w:b w:val="false"/>
      <w:bCs w:val="false"/>
      <w:i/>
      <w:iCs/>
      <w:color w:val="000000"/>
      <w:spacing w:val="0"/>
      <w:w w:val="100"/>
      <w:sz w:val="18"/>
      <w:szCs w:val="18"/>
      <w:shd w:fill="FFFFFF" w:val="clear"/>
      <w:lang w:val="ru-RU" w:eastAsia="ru-RU" w:bidi="ru-RU"/>
    </w:rPr>
  </w:style>
  <w:style w:type="character" w:styleId="127" w:customStyle="1">
    <w:name w:val="Основной текст (12) + Малые прописные"/>
    <w:qFormat/>
    <w:rsid w:val="00976e7f"/>
    <w:rPr>
      <w:rFonts w:ascii="Tahoma" w:hAnsi="Tahoma" w:eastAsia="Tahoma" w:cs="Tahoma"/>
      <w:b/>
      <w:bCs/>
      <w:i/>
      <w:iCs/>
      <w:smallCaps/>
      <w:color w:val="000000"/>
      <w:spacing w:val="0"/>
      <w:w w:val="100"/>
      <w:sz w:val="18"/>
      <w:szCs w:val="18"/>
      <w:shd w:fill="FFFFFF" w:val="clear"/>
      <w:lang w:val="en-US" w:eastAsia="en-US" w:bidi="en-US"/>
    </w:rPr>
  </w:style>
  <w:style w:type="character" w:styleId="1031" w:customStyle="1">
    <w:name w:val="Заголовок №10 (3) + Полужирный"/>
    <w:qFormat/>
    <w:rsid w:val="00976e7f"/>
    <w:rPr>
      <w:rFonts w:ascii="Tahoma" w:hAnsi="Tahoma" w:eastAsia="Tahoma" w:cs="Tahoma"/>
      <w:b/>
      <w:bCs/>
      <w:i w:val="false"/>
      <w:iCs w:val="false"/>
      <w:caps w:val="false"/>
      <w:smallCaps w:val="false"/>
      <w:color w:val="000000"/>
      <w:spacing w:val="0"/>
      <w:w w:val="100"/>
      <w:sz w:val="18"/>
      <w:szCs w:val="18"/>
      <w:u w:val="none"/>
      <w:effect w:val="none"/>
      <w:lang w:val="ru-RU" w:eastAsia="ru-RU" w:bidi="ru-RU"/>
    </w:rPr>
  </w:style>
  <w:style w:type="character" w:styleId="42pt" w:customStyle="1">
    <w:name w:val="Основной текст (4) + Интервал 2 pt"/>
    <w:qFormat/>
    <w:rsid w:val="00976e7f"/>
    <w:rPr>
      <w:rFonts w:ascii="Times New Roman" w:hAnsi="Times New Roman" w:eastAsia="Times New Roman" w:cs="Times New Roman"/>
      <w:b/>
      <w:bCs/>
      <w:i w:val="false"/>
      <w:iCs w:val="false"/>
      <w:caps w:val="false"/>
      <w:smallCaps w:val="false"/>
      <w:color w:val="000000"/>
      <w:spacing w:val="50"/>
      <w:w w:val="100"/>
      <w:sz w:val="20"/>
      <w:szCs w:val="20"/>
      <w:u w:val="none"/>
      <w:effect w:val="none"/>
      <w:shd w:fill="FFFFFF" w:val="clear"/>
      <w:lang w:val="en-US" w:eastAsia="en-US" w:bidi="en-US"/>
    </w:rPr>
  </w:style>
  <w:style w:type="character" w:styleId="46" w:customStyle="1">
    <w:name w:val="Основной текст (4) + Курсив"/>
    <w:qFormat/>
    <w:rsid w:val="00976e7f"/>
    <w:rPr>
      <w:rFonts w:ascii="Times New Roman" w:hAnsi="Times New Roman" w:eastAsia="Times New Roman" w:cs="Times New Roman"/>
      <w:b/>
      <w:bCs/>
      <w:i/>
      <w:iCs/>
      <w:caps w:val="false"/>
      <w:smallCaps w:val="false"/>
      <w:color w:val="000000"/>
      <w:spacing w:val="0"/>
      <w:w w:val="100"/>
      <w:sz w:val="20"/>
      <w:szCs w:val="20"/>
      <w:u w:val="none"/>
      <w:effect w:val="none"/>
      <w:shd w:fill="FFFFFF" w:val="clear"/>
      <w:lang w:val="ru-RU" w:eastAsia="ru-RU" w:bidi="ru-RU"/>
    </w:rPr>
  </w:style>
  <w:style w:type="character" w:styleId="214pt" w:customStyle="1">
    <w:name w:val="Основной текст (2) + 14 pt"/>
    <w:qFormat/>
    <w:rsid w:val="00976e7f"/>
    <w:rPr>
      <w:rFonts w:ascii="Times New Roman" w:hAnsi="Times New Roman" w:eastAsia="Times New Roman" w:cs="Times New Roman"/>
      <w:b/>
      <w:bCs/>
      <w:i w:val="false"/>
      <w:iCs w:val="false"/>
      <w:caps w:val="false"/>
      <w:smallCaps w:val="false"/>
      <w:color w:val="000000"/>
      <w:spacing w:val="0"/>
      <w:w w:val="100"/>
      <w:sz w:val="28"/>
      <w:szCs w:val="28"/>
      <w:u w:val="none"/>
      <w:effect w:val="none"/>
      <w:shd w:fill="FFFFFF" w:val="clear"/>
      <w:lang w:val="ru-RU" w:eastAsia="ru-RU" w:bidi="ru-RU"/>
    </w:rPr>
  </w:style>
  <w:style w:type="character" w:styleId="Style38" w:customStyle="1">
    <w:name w:val="НОМЕРА Знак"/>
    <w:link w:val="Style70"/>
    <w:uiPriority w:val="99"/>
    <w:qFormat/>
    <w:rsid w:val="00976e7f"/>
    <w:rPr>
      <w:rFonts w:ascii="Arial Narrow" w:hAnsi="Arial Narrow" w:eastAsia="Calibri" w:cs="Times New Roman"/>
      <w:sz w:val="18"/>
      <w:szCs w:val="18"/>
      <w:lang w:eastAsia="ru-RU"/>
    </w:rPr>
  </w:style>
  <w:style w:type="character" w:styleId="120" w:customStyle="1">
    <w:name w:val="Стиль1 Знак"/>
    <w:link w:val="143"/>
    <w:qFormat/>
    <w:rsid w:val="00976e7f"/>
    <w:rPr>
      <w:rFonts w:ascii="Times New Roman" w:hAnsi="Times New Roman" w:eastAsia="Times New Roman" w:cs="Times New Roman"/>
      <w:sz w:val="28"/>
      <w:szCs w:val="20"/>
      <w:lang w:eastAsia="ru-RU"/>
    </w:rPr>
  </w:style>
  <w:style w:type="character" w:styleId="5yl5" w:customStyle="1">
    <w:name w:val="_5yl5"/>
    <w:basedOn w:val="DefaultParagraphFont"/>
    <w:qFormat/>
    <w:rsid w:val="00976e7f"/>
    <w:rPr/>
  </w:style>
  <w:style w:type="character" w:styleId="poemyear" w:customStyle="1">
    <w:name w:val="poemyear"/>
    <w:basedOn w:val="DefaultParagraphFont"/>
    <w:qFormat/>
    <w:rsid w:val="00976e7f"/>
    <w:rPr/>
  </w:style>
  <w:style w:type="character" w:styleId="st" w:customStyle="1">
    <w:name w:val="st"/>
    <w:basedOn w:val="DefaultParagraphFont"/>
    <w:qFormat/>
    <w:rsid w:val="00976e7f"/>
    <w:rPr/>
  </w:style>
  <w:style w:type="character" w:styleId="line" w:customStyle="1">
    <w:name w:val="line"/>
    <w:basedOn w:val="DefaultParagraphFont"/>
    <w:qFormat/>
    <w:rsid w:val="00976e7f"/>
    <w:rPr/>
  </w:style>
  <w:style w:type="character" w:styleId="il" w:customStyle="1">
    <w:name w:val="il"/>
    <w:basedOn w:val="DefaultParagraphFont"/>
    <w:qFormat/>
    <w:rsid w:val="00976e7f"/>
    <w:rPr/>
  </w:style>
  <w:style w:type="character" w:styleId="220" w:customStyle="1">
    <w:name w:val="Цитата 2 Знак"/>
    <w:basedOn w:val="DefaultParagraphFont"/>
    <w:link w:val="Quote"/>
    <w:uiPriority w:val="29"/>
    <w:qFormat/>
    <w:rsid w:val="00976e7f"/>
    <w:rPr>
      <w:rFonts w:ascii="Cambria" w:hAnsi="Cambria" w:eastAsia="MS Mincho" w:cs="SimSun"/>
      <w:i/>
      <w:iCs/>
      <w:color w:val="000000"/>
      <w:sz w:val="24"/>
      <w:szCs w:val="24"/>
      <w:lang w:eastAsia="ru-RU"/>
    </w:rPr>
  </w:style>
  <w:style w:type="character" w:styleId="Style39" w:customStyle="1">
    <w:name w:val="Обычный (веб) Знак"/>
    <w:link w:val="NormalWeb"/>
    <w:qFormat/>
    <w:locked/>
    <w:rsid w:val="00055578"/>
    <w:rPr>
      <w:rFonts w:ascii="Times New Roman" w:hAnsi="Times New Roman" w:eastAsia="Times New Roman" w:cs="Times New Roman"/>
      <w:sz w:val="24"/>
      <w:szCs w:val="24"/>
      <w:lang w:eastAsia="ru-RU"/>
    </w:rPr>
  </w:style>
  <w:style w:type="character" w:styleId="224" w:customStyle="1">
    <w:name w:val="Заголовок №2 (2)_"/>
    <w:link w:val="2213"/>
    <w:uiPriority w:val="99"/>
    <w:qFormat/>
    <w:locked/>
    <w:rsid w:val="00055578"/>
    <w:rPr>
      <w:rFonts w:ascii="Times New Roman" w:hAnsi="Times New Roman" w:cs="Times New Roman"/>
      <w:b/>
      <w:bCs/>
      <w:sz w:val="23"/>
      <w:szCs w:val="23"/>
      <w:shd w:fill="FFFFFF" w:val="clear"/>
    </w:rPr>
  </w:style>
  <w:style w:type="character" w:styleId="128" w:customStyle="1">
    <w:name w:val="Верхний колонтитул Знак1"/>
    <w:basedOn w:val="DefaultParagraphFont"/>
    <w:uiPriority w:val="99"/>
    <w:semiHidden/>
    <w:qFormat/>
    <w:rsid w:val="00055578"/>
    <w:rPr/>
  </w:style>
  <w:style w:type="character" w:styleId="312" w:customStyle="1">
    <w:name w:val="Основной текст 3 Знак1"/>
    <w:basedOn w:val="DefaultParagraphFont"/>
    <w:uiPriority w:val="99"/>
    <w:semiHidden/>
    <w:qFormat/>
    <w:rsid w:val="00055578"/>
    <w:rPr>
      <w:sz w:val="16"/>
      <w:szCs w:val="16"/>
    </w:rPr>
  </w:style>
  <w:style w:type="character" w:styleId="129" w:customStyle="1">
    <w:name w:val="Выделенная цитата Знак1"/>
    <w:basedOn w:val="DefaultParagraphFont"/>
    <w:uiPriority w:val="30"/>
    <w:qFormat/>
    <w:rsid w:val="00055578"/>
    <w:rPr>
      <w:i/>
      <w:iCs/>
      <w:color w:themeColor="accent1" w:val="5B9BD5"/>
    </w:rPr>
  </w:style>
  <w:style w:type="character" w:styleId="313" w:customStyle="1">
    <w:name w:val="Основной текст с отступом 3 Знак1"/>
    <w:basedOn w:val="DefaultParagraphFont"/>
    <w:uiPriority w:val="99"/>
    <w:semiHidden/>
    <w:qFormat/>
    <w:rsid w:val="00055578"/>
    <w:rPr>
      <w:sz w:val="16"/>
      <w:szCs w:val="16"/>
    </w:rPr>
  </w:style>
  <w:style w:type="character" w:styleId="130" w:customStyle="1">
    <w:name w:val="Текст Знак1"/>
    <w:basedOn w:val="DefaultParagraphFont"/>
    <w:uiPriority w:val="99"/>
    <w:semiHidden/>
    <w:qFormat/>
    <w:rsid w:val="00055578"/>
    <w:rPr>
      <w:rFonts w:ascii="Consolas" w:hAnsi="Consolas"/>
      <w:sz w:val="21"/>
      <w:szCs w:val="21"/>
    </w:rPr>
  </w:style>
  <w:style w:type="character" w:styleId="2110" w:customStyle="1">
    <w:name w:val="Основной текст с отступом 2 Знак1"/>
    <w:basedOn w:val="DefaultParagraphFont"/>
    <w:uiPriority w:val="99"/>
    <w:semiHidden/>
    <w:qFormat/>
    <w:rsid w:val="00055578"/>
    <w:rPr/>
  </w:style>
  <w:style w:type="character" w:styleId="2111" w:customStyle="1">
    <w:name w:val="Основной текст 2 Знак1"/>
    <w:basedOn w:val="DefaultParagraphFont"/>
    <w:uiPriority w:val="99"/>
    <w:semiHidden/>
    <w:qFormat/>
    <w:rsid w:val="00055578"/>
    <w:rPr/>
  </w:style>
  <w:style w:type="character" w:styleId="Heading3Char" w:customStyle="1">
    <w:name w:val="Heading 3 Char"/>
    <w:qFormat/>
    <w:locked/>
    <w:rsid w:val="00055578"/>
    <w:rPr>
      <w:rFonts w:ascii="Arial" w:hAnsi="Arial" w:cs="Arial"/>
      <w:b/>
      <w:bCs w:val="false"/>
      <w:sz w:val="26"/>
      <w:lang w:eastAsia="ru-RU"/>
    </w:rPr>
  </w:style>
  <w:style w:type="character" w:styleId="HeaderChar" w:customStyle="1">
    <w:name w:val="Header Char"/>
    <w:qFormat/>
    <w:locked/>
    <w:rsid w:val="00055578"/>
    <w:rPr>
      <w:rFonts w:ascii="Calibri" w:hAnsi="Calibri" w:cs="Times New Roman"/>
    </w:rPr>
  </w:style>
  <w:style w:type="character" w:styleId="FooterChar" w:customStyle="1">
    <w:name w:val="Footer Char"/>
    <w:qFormat/>
    <w:locked/>
    <w:rsid w:val="00055578"/>
    <w:rPr>
      <w:rFonts w:ascii="Calibri" w:hAnsi="Calibri" w:cs="Times New Roman"/>
    </w:rPr>
  </w:style>
  <w:style w:type="character" w:styleId="134" w:customStyle="1">
    <w:name w:val="Тема примечания Знак1"/>
    <w:basedOn w:val="119"/>
    <w:semiHidden/>
    <w:qFormat/>
    <w:rsid w:val="00055578"/>
    <w:rPr>
      <w:rFonts w:ascii="Times New Roman" w:hAnsi="Times New Roman" w:eastAsia="Times New Roman" w:cs="Times New Roman"/>
      <w:b/>
      <w:bCs/>
      <w:sz w:val="20"/>
      <w:szCs w:val="20"/>
      <w:lang w:eastAsia="ru-RU"/>
    </w:rPr>
  </w:style>
  <w:style w:type="character" w:styleId="2112" w:customStyle="1">
    <w:name w:val="Цитата 2 Знак1"/>
    <w:basedOn w:val="DefaultParagraphFont"/>
    <w:uiPriority w:val="29"/>
    <w:qFormat/>
    <w:rsid w:val="00055578"/>
    <w:rPr>
      <w:i/>
      <w:iCs/>
      <w:color w:themeColor="text1" w:themeTint="bf" w:val="404040"/>
    </w:rPr>
  </w:style>
  <w:style w:type="character" w:styleId="104" w:customStyle="1">
    <w:name w:val="Основной текст + 10"/>
    <w:uiPriority w:val="99"/>
    <w:qFormat/>
    <w:rsid w:val="00055578"/>
    <w:rPr>
      <w:rFonts w:ascii="Times New Roman" w:hAnsi="Times New Roman" w:cs="Times New Roman"/>
      <w:i/>
      <w:iCs/>
      <w:spacing w:val="0"/>
      <w:sz w:val="21"/>
      <w:szCs w:val="21"/>
    </w:rPr>
  </w:style>
  <w:style w:type="character" w:styleId="631" w:customStyle="1">
    <w:name w:val="Основной текст (6)3"/>
    <w:basedOn w:val="6"/>
    <w:uiPriority w:val="99"/>
    <w:qFormat/>
    <w:rsid w:val="00055578"/>
    <w:rPr>
      <w:rFonts w:ascii="Times New Roman" w:hAnsi="Times New Roman" w:eastAsia="Times New Roman" w:cs="Times New Roman"/>
      <w:b/>
      <w:bCs/>
      <w:i/>
      <w:iCs/>
      <w:spacing w:val="0"/>
      <w:sz w:val="23"/>
      <w:szCs w:val="23"/>
      <w:shd w:fill="FFFFFF" w:val="clear"/>
    </w:rPr>
  </w:style>
  <w:style w:type="character" w:styleId="931" w:customStyle="1">
    <w:name w:val="Основной текст (9)3"/>
    <w:basedOn w:val="91"/>
    <w:uiPriority w:val="99"/>
    <w:qFormat/>
    <w:rsid w:val="00055578"/>
    <w:rPr>
      <w:rFonts w:ascii="Times New Roman" w:hAnsi="Times New Roman" w:eastAsia="Times New Roman" w:cs="Times New Roman"/>
      <w:b/>
      <w:bCs/>
      <w:i/>
      <w:iCs/>
      <w:spacing w:val="0"/>
      <w:sz w:val="22"/>
      <w:szCs w:val="22"/>
      <w:shd w:fill="FFFFFF" w:val="clear"/>
    </w:rPr>
  </w:style>
  <w:style w:type="character" w:styleId="FontStyle74" w:customStyle="1">
    <w:name w:val="Font Style74"/>
    <w:uiPriority w:val="99"/>
    <w:qFormat/>
    <w:rsid w:val="00055578"/>
    <w:rPr>
      <w:rFonts w:ascii="Times New Roman" w:hAnsi="Times New Roman" w:cs="Times New Roman"/>
      <w:sz w:val="32"/>
      <w:szCs w:val="32"/>
    </w:rPr>
  </w:style>
  <w:style w:type="character" w:styleId="FontStyle75" w:customStyle="1">
    <w:name w:val="Font Style75"/>
    <w:uiPriority w:val="99"/>
    <w:qFormat/>
    <w:rsid w:val="00055578"/>
    <w:rPr>
      <w:rFonts w:ascii="Times New Roman" w:hAnsi="Times New Roman" w:cs="Times New Roman"/>
      <w:b/>
      <w:bCs/>
      <w:sz w:val="32"/>
      <w:szCs w:val="32"/>
    </w:rPr>
  </w:style>
  <w:style w:type="character" w:styleId="comments" w:customStyle="1">
    <w:name w:val="comments"/>
    <w:basedOn w:val="DefaultParagraphFont"/>
    <w:qFormat/>
    <w:rsid w:val="00055578"/>
    <w:rPr/>
  </w:style>
  <w:style w:type="character" w:styleId="c41" w:customStyle="1">
    <w:name w:val="c41"/>
    <w:basedOn w:val="DefaultParagraphFont"/>
    <w:qFormat/>
    <w:rsid w:val="00055578"/>
    <w:rPr/>
  </w:style>
  <w:style w:type="character" w:styleId="c9" w:customStyle="1">
    <w:name w:val="c9"/>
    <w:basedOn w:val="DefaultParagraphFont"/>
    <w:qFormat/>
    <w:rsid w:val="00055578"/>
    <w:rPr/>
  </w:style>
  <w:style w:type="character" w:styleId="c27" w:customStyle="1">
    <w:name w:val="c27"/>
    <w:basedOn w:val="DefaultParagraphFont"/>
    <w:qFormat/>
    <w:rsid w:val="00055578"/>
    <w:rPr/>
  </w:style>
  <w:style w:type="character" w:styleId="c18" w:customStyle="1">
    <w:name w:val="c18"/>
    <w:basedOn w:val="DefaultParagraphFont"/>
    <w:qFormat/>
    <w:rsid w:val="00055578"/>
    <w:rPr/>
  </w:style>
  <w:style w:type="character" w:styleId="Style40" w:customStyle="1">
    <w:name w:val="Название Знак"/>
    <w:qFormat/>
    <w:locked/>
    <w:rsid w:val="00cc24fe"/>
    <w:rPr>
      <w:b/>
      <w:bCs/>
      <w:sz w:val="24"/>
      <w:szCs w:val="24"/>
    </w:rPr>
  </w:style>
  <w:style w:type="character" w:styleId="fontstyle01" w:customStyle="1">
    <w:name w:val="fontstyle01"/>
    <w:qFormat/>
    <w:rsid w:val="00cc24fe"/>
    <w:rPr>
      <w:rFonts w:ascii="Times New Roman" w:hAnsi="Times New Roman" w:cs="Times New Roman"/>
      <w:b w:val="false"/>
      <w:bCs w:val="false"/>
      <w:i w:val="false"/>
      <w:iCs w:val="false"/>
      <w:color w:val="000000"/>
      <w:sz w:val="24"/>
      <w:szCs w:val="24"/>
    </w:rPr>
  </w:style>
  <w:style w:type="character" w:styleId="CharAttribute484" w:customStyle="1">
    <w:name w:val="CharAttribute484"/>
    <w:qFormat/>
    <w:rsid w:val="00cc24fe"/>
    <w:rPr>
      <w:rFonts w:ascii="Times New Roman" w:hAnsi="Times New Roman" w:eastAsia="Times New Roman"/>
      <w:i/>
      <w:sz w:val="28"/>
    </w:rPr>
  </w:style>
  <w:style w:type="character" w:styleId="CharAttribute3" w:customStyle="1">
    <w:name w:val="CharAttribute3"/>
    <w:qFormat/>
    <w:rsid w:val="00cc24fe"/>
    <w:rPr>
      <w:rFonts w:ascii="Times New Roman" w:hAnsi="Times New Roman" w:eastAsia="Batang"/>
      <w:sz w:val="28"/>
    </w:rPr>
  </w:style>
  <w:style w:type="character" w:styleId="CharAttribute485" w:customStyle="1">
    <w:name w:val="CharAttribute485"/>
    <w:qFormat/>
    <w:rsid w:val="00cc24fe"/>
    <w:rPr>
      <w:rFonts w:ascii="Times New Roman" w:hAnsi="Times New Roman" w:eastAsia="Times New Roman"/>
      <w:i/>
      <w:sz w:val="22"/>
    </w:rPr>
  </w:style>
  <w:style w:type="character" w:styleId="CharAttribute501" w:customStyle="1">
    <w:name w:val="CharAttribute501"/>
    <w:qFormat/>
    <w:rsid w:val="00cc24fe"/>
    <w:rPr>
      <w:rFonts w:ascii="Times New Roman" w:hAnsi="Times New Roman" w:eastAsia="Times New Roman"/>
      <w:i/>
      <w:sz w:val="28"/>
      <w:u w:val="single"/>
    </w:rPr>
  </w:style>
  <w:style w:type="character" w:styleId="225" w:customStyle="1">
    <w:name w:val="Оглавление 2 Знак"/>
    <w:qFormat/>
    <w:rsid w:val="00466dfb"/>
    <w:rPr>
      <w:rFonts w:ascii="Times New Roman" w:hAnsi="Times New Roman" w:eastAsia="Calibri" w:cs="Times New Roman"/>
      <w:b/>
      <w:iCs/>
      <w:sz w:val="28"/>
      <w:szCs w:val="28"/>
    </w:rPr>
  </w:style>
  <w:style w:type="character" w:styleId="47" w:customStyle="1">
    <w:name w:val="Оглавление 4 Знак"/>
    <w:qFormat/>
    <w:rsid w:val="00466dfb"/>
    <w:rPr>
      <w:rFonts w:ascii="Times New Roman" w:hAnsi="Times New Roman" w:eastAsia="Calibri" w:cs="Times New Roman"/>
      <w:b/>
      <w:sz w:val="28"/>
      <w:szCs w:val="28"/>
    </w:rPr>
  </w:style>
  <w:style w:type="character" w:styleId="65" w:customStyle="1">
    <w:name w:val="Оглавление 6 Знак"/>
    <w:qFormat/>
    <w:rsid w:val="00466dfb"/>
    <w:rPr>
      <w:rFonts w:ascii="Calibri" w:hAnsi="Calibri" w:eastAsia="Calibri" w:cs="Times New Roman"/>
      <w:sz w:val="20"/>
      <w:szCs w:val="20"/>
    </w:rPr>
  </w:style>
  <w:style w:type="character" w:styleId="72" w:customStyle="1">
    <w:name w:val="Оглавление 7 Знак"/>
    <w:qFormat/>
    <w:rsid w:val="00466dfb"/>
    <w:rPr>
      <w:rFonts w:ascii="Calibri" w:hAnsi="Calibri" w:eastAsia="Calibri" w:cs="Times New Roman"/>
      <w:sz w:val="20"/>
      <w:szCs w:val="20"/>
    </w:rPr>
  </w:style>
  <w:style w:type="character" w:styleId="314" w:customStyle="1">
    <w:name w:val="Оглавление 3 Знак"/>
    <w:qFormat/>
    <w:rsid w:val="00466dfb"/>
    <w:rPr>
      <w:rFonts w:ascii="Times New Roman" w:hAnsi="Times New Roman" w:eastAsia="Calibri" w:cs="Times New Roman"/>
      <w:b/>
      <w:sz w:val="28"/>
      <w:szCs w:val="28"/>
    </w:rPr>
  </w:style>
  <w:style w:type="character" w:styleId="135" w:customStyle="1">
    <w:name w:val="Оглавление 1 Знак"/>
    <w:qFormat/>
    <w:rsid w:val="00466dfb"/>
    <w:rPr>
      <w:rFonts w:ascii="Calibri" w:hAnsi="Calibri" w:eastAsia="Calibri" w:cs="Times New Roman"/>
    </w:rPr>
  </w:style>
  <w:style w:type="character" w:styleId="95" w:customStyle="1">
    <w:name w:val="Оглавление 9 Знак"/>
    <w:qFormat/>
    <w:rsid w:val="00466dfb"/>
    <w:rPr>
      <w:rFonts w:ascii="Calibri" w:hAnsi="Calibri" w:eastAsia="Calibri" w:cs="Times New Roman"/>
      <w:sz w:val="20"/>
      <w:szCs w:val="20"/>
    </w:rPr>
  </w:style>
  <w:style w:type="character" w:styleId="83" w:customStyle="1">
    <w:name w:val="Оглавление 8 Знак"/>
    <w:qFormat/>
    <w:rsid w:val="00466dfb"/>
    <w:rPr>
      <w:rFonts w:ascii="Calibri" w:hAnsi="Calibri" w:eastAsia="Calibri" w:cs="Times New Roman"/>
      <w:sz w:val="20"/>
      <w:szCs w:val="20"/>
    </w:rPr>
  </w:style>
  <w:style w:type="character" w:styleId="Style41" w:customStyle="1">
    <w:name w:val="Заголовок оглавления Знак"/>
    <w:basedOn w:val="1"/>
    <w:qFormat/>
    <w:rsid w:val="00466dfb"/>
    <w:rPr>
      <w:rFonts w:ascii="Cambria" w:hAnsi="Cambria" w:eastAsia="Times New Roman" w:cs="Times New Roman"/>
      <w:b/>
      <w:bCs/>
      <w:color w:val="365F91"/>
      <w:sz w:val="28"/>
      <w:szCs w:val="28"/>
      <w:lang w:eastAsia="ru-RU"/>
    </w:rPr>
  </w:style>
  <w:style w:type="character" w:styleId="59" w:customStyle="1">
    <w:name w:val="Оглавление 5 Знак"/>
    <w:qFormat/>
    <w:rsid w:val="00466dfb"/>
    <w:rPr>
      <w:rFonts w:ascii="Calibri" w:hAnsi="Calibri" w:eastAsia="Calibri" w:cs="Times New Roman"/>
      <w:sz w:val="20"/>
      <w:szCs w:val="20"/>
    </w:rPr>
  </w:style>
  <w:style w:type="character" w:styleId="markedcontent" w:customStyle="1">
    <w:name w:val="markedcontent"/>
    <w:qFormat/>
    <w:rsid w:val="00873932"/>
    <w:rPr/>
  </w:style>
  <w:style w:type="paragraph" w:styleId="Style42">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link w:val="Style7"/>
    <w:uiPriority w:val="1"/>
    <w:unhideWhenUsed/>
    <w:qFormat/>
    <w:rsid w:val="00bc181a"/>
    <w:pPr>
      <w:spacing w:before="0" w:after="120"/>
    </w:pPr>
    <w:rPr/>
  </w:style>
  <w:style w:type="paragraph" w:styleId="List">
    <w:name w:val="List"/>
    <w:basedOn w:val="BodyText"/>
    <w:pPr/>
    <w:rPr>
      <w:rFonts w:ascii="PT Astra Serif" w:hAnsi="PT Astra Serif" w:cs="FreeSans"/>
    </w:rPr>
  </w:style>
  <w:style w:type="paragraph" w:styleId="Caption">
    <w:name w:val="caption"/>
    <w:basedOn w:val="Normal"/>
    <w:next w:val="Normal"/>
    <w:uiPriority w:val="35"/>
    <w:qFormat/>
    <w:rsid w:val="00976e7f"/>
    <w:pPr>
      <w:spacing w:lineRule="auto" w:line="240" w:before="0" w:after="200"/>
    </w:pPr>
    <w:rPr>
      <w:rFonts w:ascii="Calibri" w:hAnsi="Calibri" w:eastAsia="Times New Roman" w:cs="Times New Roman"/>
      <w:b/>
      <w:bCs/>
      <w:color w:val="4F81BD"/>
      <w:sz w:val="18"/>
      <w:szCs w:val="18"/>
    </w:rPr>
  </w:style>
  <w:style w:type="paragraph" w:styleId="Style43">
    <w:name w:val="Указатель"/>
    <w:basedOn w:val="Normal"/>
    <w:qFormat/>
    <w:pPr>
      <w:suppressLineNumbers/>
    </w:pPr>
    <w:rPr>
      <w:rFonts w:ascii="PT Astra Serif" w:hAnsi="PT Astra Serif" w:cs="FreeSans"/>
    </w:rPr>
  </w:style>
  <w:style w:type="paragraph" w:styleId="Style44" w:customStyle="1">
    <w:name w:val="Колонтитулы"/>
    <w:qFormat/>
    <w:rsid w:val="00466dfb"/>
    <w:pPr>
      <w:widowControl/>
      <w:bidi w:val="0"/>
      <w:spacing w:lineRule="auto" w:line="240" w:before="0" w:after="0"/>
      <w:jc w:val="both"/>
    </w:pPr>
    <w:rPr>
      <w:rFonts w:ascii="XO Thames" w:hAnsi="XO Thames" w:eastAsia="Times New Roman" w:cs="Times New Roman"/>
      <w:color w:val="000000"/>
      <w:kern w:val="0"/>
      <w:sz w:val="20"/>
      <w:szCs w:val="20"/>
      <w:lang w:eastAsia="ru-RU" w:val="ru-RU" w:bidi="ar-SA"/>
    </w:rPr>
  </w:style>
  <w:style w:type="paragraph" w:styleId="Header">
    <w:name w:val="header"/>
    <w:basedOn w:val="Normal"/>
    <w:link w:val="Style5"/>
    <w:unhideWhenUsed/>
    <w:rsid w:val="005e1784"/>
    <w:pPr>
      <w:tabs>
        <w:tab w:val="clear" w:pos="708"/>
        <w:tab w:val="center" w:pos="4677" w:leader="none"/>
        <w:tab w:val="right" w:pos="9355" w:leader="none"/>
      </w:tabs>
      <w:spacing w:lineRule="auto" w:line="240" w:before="0" w:after="0"/>
    </w:pPr>
    <w:rPr/>
  </w:style>
  <w:style w:type="paragraph" w:styleId="Footer">
    <w:name w:val="footer"/>
    <w:basedOn w:val="Normal"/>
    <w:link w:val="Style6"/>
    <w:unhideWhenUsed/>
    <w:rsid w:val="005e178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25"/>
    <w:uiPriority w:val="34"/>
    <w:qFormat/>
    <w:rsid w:val="00eb7730"/>
    <w:pPr>
      <w:spacing w:before="0" w:after="160"/>
      <w:ind w:left="720"/>
      <w:contextualSpacing/>
    </w:pPr>
    <w:rPr/>
  </w:style>
  <w:style w:type="paragraph" w:styleId="TableParagraph" w:customStyle="1">
    <w:name w:val="Table Paragraph"/>
    <w:basedOn w:val="Normal"/>
    <w:uiPriority w:val="1"/>
    <w:qFormat/>
    <w:rsid w:val="0035262b"/>
    <w:pPr>
      <w:widowControl w:val="false"/>
      <w:spacing w:lineRule="auto" w:line="240" w:before="0" w:after="0"/>
    </w:pPr>
    <w:rPr>
      <w:rFonts w:ascii="Times New Roman" w:hAnsi="Times New Roman" w:eastAsia="Times New Roman" w:cs="Times New Roman"/>
    </w:rPr>
  </w:style>
  <w:style w:type="paragraph" w:styleId="BalloonText">
    <w:name w:val="Balloon Text"/>
    <w:basedOn w:val="Normal"/>
    <w:link w:val="Style8"/>
    <w:uiPriority w:val="99"/>
    <w:unhideWhenUsed/>
    <w:qFormat/>
    <w:rsid w:val="0035262b"/>
    <w:pPr>
      <w:spacing w:lineRule="auto" w:line="240" w:before="0" w:after="0"/>
    </w:pPr>
    <w:rPr>
      <w:rFonts w:ascii="Tahoma" w:hAnsi="Tahoma" w:eastAsia="Calibri" w:cs="Tahoma"/>
      <w:sz w:val="16"/>
      <w:szCs w:val="16"/>
    </w:rPr>
  </w:style>
  <w:style w:type="paragraph" w:styleId="315" w:customStyle="1">
    <w:name w:val="Заголовок 31"/>
    <w:basedOn w:val="Normal"/>
    <w:next w:val="Normal"/>
    <w:uiPriority w:val="9"/>
    <w:semiHidden/>
    <w:unhideWhenUsed/>
    <w:qFormat/>
    <w:rsid w:val="0035262b"/>
    <w:pPr>
      <w:keepNext w:val="true"/>
      <w:keepLines/>
      <w:widowControl w:val="false"/>
      <w:spacing w:lineRule="auto" w:line="240" w:before="200" w:after="0"/>
      <w:outlineLvl w:val="2"/>
    </w:pPr>
    <w:rPr>
      <w:rFonts w:ascii="Cambria" w:hAnsi="Cambria" w:eastAsia="Times New Roman" w:cs="Times New Roman"/>
      <w:b/>
      <w:bCs/>
      <w:color w:val="4F81BD"/>
      <w:sz w:val="20"/>
      <w:szCs w:val="20"/>
      <w:lang w:eastAsia="ru-RU"/>
    </w:rPr>
  </w:style>
  <w:style w:type="paragraph" w:styleId="512" w:customStyle="1">
    <w:name w:val="Заголовок 51"/>
    <w:basedOn w:val="Normal"/>
    <w:next w:val="Normal"/>
    <w:unhideWhenUsed/>
    <w:qFormat/>
    <w:rsid w:val="0035262b"/>
    <w:pPr>
      <w:keepNext w:val="true"/>
      <w:keepLines/>
      <w:widowControl w:val="false"/>
      <w:spacing w:lineRule="auto" w:line="240" w:before="200" w:after="0"/>
      <w:outlineLvl w:val="4"/>
    </w:pPr>
    <w:rPr>
      <w:rFonts w:ascii="Cambria" w:hAnsi="Cambria" w:eastAsia="Times New Roman" w:cs="Times New Roman"/>
      <w:color w:val="243F60"/>
      <w:sz w:val="20"/>
      <w:szCs w:val="20"/>
      <w:lang w:eastAsia="ru-RU"/>
    </w:rPr>
  </w:style>
  <w:style w:type="paragraph" w:styleId="Default" w:customStyle="1">
    <w:name w:val="Default"/>
    <w:qFormat/>
    <w:rsid w:val="0035262b"/>
    <w:pPr>
      <w:widowControl/>
      <w:bidi w:val="0"/>
      <w:spacing w:lineRule="auto" w:line="240" w:before="0" w:after="0"/>
      <w:jc w:val="left"/>
    </w:pPr>
    <w:rPr>
      <w:rFonts w:ascii="Times New Roman" w:hAnsi="Times New Roman" w:cs="Times New Roman" w:eastAsia="Calibri"/>
      <w:color w:val="000000"/>
      <w:kern w:val="0"/>
      <w:sz w:val="24"/>
      <w:szCs w:val="24"/>
      <w:lang w:val="ru-RU" w:eastAsia="en-US" w:bidi="ar-SA"/>
    </w:rPr>
  </w:style>
  <w:style w:type="paragraph" w:styleId="136" w:customStyle="1">
    <w:name w:val="Обычный1"/>
    <w:qFormat/>
    <w:rsid w:val="0035262b"/>
    <w:pPr>
      <w:widowControl/>
      <w:suppressAutoHyphens w:val="true"/>
      <w:bidi w:val="0"/>
      <w:spacing w:lineRule="auto" w:line="240" w:before="0" w:after="0"/>
      <w:jc w:val="left"/>
    </w:pPr>
    <w:rPr>
      <w:rFonts w:ascii="Times New Roman" w:hAnsi="Times New Roman" w:eastAsia="Calibri" w:cs="Calibri"/>
      <w:color w:val="000000"/>
      <w:kern w:val="0"/>
      <w:sz w:val="24"/>
      <w:szCs w:val="24"/>
      <w:lang w:eastAsia="ar-SA" w:val="ru-RU" w:bidi="ar-SA"/>
    </w:rPr>
  </w:style>
  <w:style w:type="paragraph" w:styleId="1111" w:customStyle="1">
    <w:name w:val="Заголовок 11"/>
    <w:basedOn w:val="Normal"/>
    <w:next w:val="Normal"/>
    <w:uiPriority w:val="9"/>
    <w:qFormat/>
    <w:rsid w:val="0035262b"/>
    <w:pPr>
      <w:keepNext w:val="true"/>
      <w:keepLines/>
      <w:widowControl w:val="false"/>
      <w:spacing w:lineRule="auto" w:line="240" w:before="480" w:after="0"/>
      <w:outlineLvl w:val="0"/>
    </w:pPr>
    <w:rPr>
      <w:rFonts w:ascii="Cambria" w:hAnsi="Cambria" w:eastAsia="Times New Roman" w:cs="Times New Roman"/>
      <w:b/>
      <w:bCs/>
      <w:color w:val="365F91"/>
      <w:sz w:val="28"/>
      <w:szCs w:val="28"/>
      <w:lang w:eastAsia="ru-RU"/>
    </w:rPr>
  </w:style>
  <w:style w:type="paragraph" w:styleId="226" w:customStyle="1">
    <w:name w:val="Заголовок №2"/>
    <w:basedOn w:val="Normal"/>
    <w:link w:val="23"/>
    <w:qFormat/>
    <w:rsid w:val="0035262b"/>
    <w:pPr>
      <w:widowControl w:val="false"/>
      <w:shd w:val="clear" w:color="auto" w:fill="FFFFFF"/>
      <w:spacing w:lineRule="atLeast" w:line="0" w:before="240" w:after="2340"/>
      <w:jc w:val="center"/>
      <w:outlineLvl w:val="1"/>
    </w:pPr>
    <w:rPr>
      <w:rFonts w:ascii="Times New Roman" w:hAnsi="Times New Roman" w:eastAsia="Times New Roman" w:cs="Times New Roman"/>
      <w:b/>
      <w:bCs/>
      <w:spacing w:val="-1"/>
      <w:sz w:val="33"/>
      <w:szCs w:val="33"/>
    </w:rPr>
  </w:style>
  <w:style w:type="paragraph" w:styleId="137" w:customStyle="1">
    <w:name w:val="Название1"/>
    <w:basedOn w:val="Normal"/>
    <w:next w:val="Normal"/>
    <w:uiPriority w:val="10"/>
    <w:qFormat/>
    <w:rsid w:val="0035262b"/>
    <w:pPr>
      <w:widowControl w:val="false"/>
      <w:pBdr>
        <w:bottom w:val="single" w:sz="8" w:space="4" w:color="4F81BD"/>
      </w:pBdr>
      <w:spacing w:lineRule="auto" w:line="240" w:before="0" w:after="300"/>
      <w:contextualSpacing/>
    </w:pPr>
    <w:rPr>
      <w:rFonts w:ascii="Cambria" w:hAnsi="Cambria" w:eastAsia="Times New Roman" w:cs="Times New Roman"/>
      <w:color w:val="17365D"/>
      <w:spacing w:val="5"/>
      <w:kern w:val="2"/>
      <w:sz w:val="52"/>
      <w:szCs w:val="52"/>
      <w:lang w:eastAsia="ru-RU"/>
    </w:rPr>
  </w:style>
  <w:style w:type="paragraph" w:styleId="48" w:customStyle="1">
    <w:name w:val="Основной текст4"/>
    <w:basedOn w:val="Normal"/>
    <w:link w:val="Style10"/>
    <w:qFormat/>
    <w:rsid w:val="0035262b"/>
    <w:pPr>
      <w:widowControl w:val="false"/>
      <w:shd w:val="clear" w:color="auto" w:fill="FFFFFF"/>
      <w:spacing w:lineRule="atLeast" w:line="0" w:before="2340" w:after="0"/>
      <w:ind w:hanging="7180"/>
      <w:jc w:val="center"/>
    </w:pPr>
    <w:rPr>
      <w:rFonts w:ascii="Times New Roman" w:hAnsi="Times New Roman" w:eastAsia="Times New Roman" w:cs="Times New Roman"/>
      <w:spacing w:val="1"/>
      <w:sz w:val="26"/>
      <w:szCs w:val="26"/>
    </w:rPr>
  </w:style>
  <w:style w:type="paragraph" w:styleId="316" w:customStyle="1">
    <w:name w:val="Основной текст (3)"/>
    <w:basedOn w:val="Normal"/>
    <w:link w:val="31"/>
    <w:qFormat/>
    <w:rsid w:val="0035262b"/>
    <w:pPr>
      <w:widowControl w:val="false"/>
      <w:shd w:val="clear" w:color="auto" w:fill="FFFFFF"/>
      <w:spacing w:lineRule="exact" w:line="480" w:before="420" w:after="0"/>
      <w:ind w:firstLine="740"/>
      <w:jc w:val="both"/>
    </w:pPr>
    <w:rPr>
      <w:rFonts w:ascii="Times New Roman" w:hAnsi="Times New Roman" w:eastAsia="Times New Roman" w:cs="Times New Roman"/>
      <w:b/>
      <w:bCs/>
      <w:i/>
      <w:iCs/>
      <w:spacing w:val="-3"/>
      <w:sz w:val="26"/>
      <w:szCs w:val="26"/>
    </w:rPr>
  </w:style>
  <w:style w:type="paragraph" w:styleId="510" w:customStyle="1">
    <w:name w:val="Основной текст (5)"/>
    <w:basedOn w:val="Normal"/>
    <w:link w:val="51"/>
    <w:qFormat/>
    <w:rsid w:val="0035262b"/>
    <w:pPr>
      <w:widowControl w:val="false"/>
      <w:shd w:val="clear" w:color="auto" w:fill="FFFFFF"/>
      <w:spacing w:lineRule="exact" w:line="480" w:before="0" w:after="0"/>
      <w:jc w:val="both"/>
    </w:pPr>
    <w:rPr>
      <w:rFonts w:ascii="Times New Roman" w:hAnsi="Times New Roman" w:eastAsia="Times New Roman" w:cs="Times New Roman"/>
      <w:i/>
      <w:iCs/>
      <w:sz w:val="26"/>
      <w:szCs w:val="26"/>
    </w:rPr>
  </w:style>
  <w:style w:type="paragraph" w:styleId="Style45" w:customStyle="1">
    <w:name w:val="Подпись к таблице"/>
    <w:basedOn w:val="Normal"/>
    <w:link w:val="Style11"/>
    <w:qFormat/>
    <w:rsid w:val="0035262b"/>
    <w:pPr>
      <w:widowControl w:val="false"/>
      <w:shd w:val="clear" w:color="auto" w:fill="FFFFFF"/>
      <w:spacing w:lineRule="atLeast" w:line="0" w:before="0" w:after="0"/>
    </w:pPr>
    <w:rPr>
      <w:rFonts w:ascii="Times New Roman" w:hAnsi="Times New Roman" w:eastAsia="Times New Roman" w:cs="Times New Roman"/>
      <w:spacing w:val="1"/>
      <w:sz w:val="26"/>
      <w:szCs w:val="26"/>
    </w:rPr>
  </w:style>
  <w:style w:type="paragraph" w:styleId="66" w:customStyle="1">
    <w:name w:val="Основной текст (6)"/>
    <w:basedOn w:val="Normal"/>
    <w:link w:val="6"/>
    <w:qFormat/>
    <w:rsid w:val="0035262b"/>
    <w:pPr>
      <w:widowControl w:val="false"/>
      <w:shd w:val="clear" w:color="auto" w:fill="FFFFFF"/>
      <w:spacing w:lineRule="atLeast" w:line="0" w:before="0" w:after="0"/>
      <w:jc w:val="right"/>
    </w:pPr>
    <w:rPr>
      <w:rFonts w:ascii="Times New Roman" w:hAnsi="Times New Roman" w:eastAsia="Times New Roman" w:cs="Times New Roman"/>
      <w:spacing w:val="3"/>
      <w:sz w:val="21"/>
      <w:szCs w:val="21"/>
    </w:rPr>
  </w:style>
  <w:style w:type="paragraph" w:styleId="322" w:customStyle="1">
    <w:name w:val="Заголовок №3 (2)"/>
    <w:basedOn w:val="Normal"/>
    <w:link w:val="321"/>
    <w:qFormat/>
    <w:rsid w:val="0035262b"/>
    <w:pPr>
      <w:widowControl w:val="false"/>
      <w:shd w:val="clear" w:color="auto" w:fill="FFFFFF"/>
      <w:spacing w:lineRule="exact" w:line="317" w:before="300" w:after="0"/>
      <w:jc w:val="center"/>
      <w:outlineLvl w:val="2"/>
    </w:pPr>
    <w:rPr>
      <w:rFonts w:ascii="Times New Roman" w:hAnsi="Times New Roman" w:eastAsia="Times New Roman" w:cs="Times New Roman"/>
      <w:b/>
      <w:bCs/>
      <w:i/>
      <w:iCs/>
      <w:spacing w:val="-1"/>
      <w:sz w:val="26"/>
      <w:szCs w:val="26"/>
    </w:rPr>
  </w:style>
  <w:style w:type="paragraph" w:styleId="Style46" w:customStyle="1">
    <w:name w:val="Колонтитул"/>
    <w:basedOn w:val="Normal"/>
    <w:link w:val="Style12"/>
    <w:qFormat/>
    <w:rsid w:val="0035262b"/>
    <w:pPr>
      <w:widowControl w:val="false"/>
      <w:shd w:val="clear" w:color="auto" w:fill="FFFFFF"/>
      <w:spacing w:lineRule="atLeast" w:line="0" w:before="0" w:after="0"/>
      <w:jc w:val="right"/>
    </w:pPr>
    <w:rPr>
      <w:rFonts w:ascii="Times New Roman" w:hAnsi="Times New Roman" w:eastAsia="Times New Roman" w:cs="Times New Roman"/>
      <w:spacing w:val="5"/>
      <w:sz w:val="21"/>
      <w:szCs w:val="21"/>
    </w:rPr>
  </w:style>
  <w:style w:type="paragraph" w:styleId="227" w:customStyle="1">
    <w:name w:val="Название2"/>
    <w:basedOn w:val="Normal"/>
    <w:next w:val="Normal"/>
    <w:uiPriority w:val="10"/>
    <w:qFormat/>
    <w:rsid w:val="0035262b"/>
    <w:pPr>
      <w:widowControl w:val="false"/>
      <w:pBdr>
        <w:bottom w:val="single" w:sz="8" w:space="4" w:color="4F81BD"/>
      </w:pBdr>
      <w:spacing w:lineRule="auto" w:line="240" w:before="0" w:after="300"/>
      <w:contextualSpacing/>
    </w:pPr>
    <w:rPr>
      <w:rFonts w:ascii="Cambria" w:hAnsi="Cambria" w:eastAsia="Times New Roman" w:cs="Times New Roman"/>
      <w:color w:val="17365D"/>
      <w:spacing w:val="5"/>
      <w:kern w:val="2"/>
      <w:sz w:val="52"/>
      <w:szCs w:val="52"/>
      <w:lang w:eastAsia="ru-RU"/>
    </w:rPr>
  </w:style>
  <w:style w:type="paragraph" w:styleId="NormalWeb">
    <w:name w:val="Normal (Web)"/>
    <w:basedOn w:val="Normal"/>
    <w:link w:val="Style39"/>
    <w:uiPriority w:val="99"/>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link w:val="Style19"/>
    <w:qFormat/>
    <w:rsid w:val="0035262b"/>
    <w:pPr>
      <w:widowControl/>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dash0410005f0431005f0437005f0430005f0446005f0020005f0441005f043f005f0438005f0441005f043a005f0430" w:customStyle="1">
    <w:name w:val="dash0410_005f0431_005f0437_005f0430_005f0446_005f0020_005f0441_005f043f_005f0438_005f0441_005f043a_005f0430"/>
    <w:basedOn w:val="Normal"/>
    <w:qFormat/>
    <w:rsid w:val="0035262b"/>
    <w:pPr>
      <w:spacing w:lineRule="auto" w:line="240" w:before="0" w:after="0"/>
      <w:ind w:firstLine="700" w:left="720"/>
      <w:jc w:val="both"/>
    </w:pPr>
    <w:rPr>
      <w:rFonts w:ascii="Times New Roman" w:hAnsi="Times New Roman" w:eastAsia="Times New Roman" w:cs="Times New Roman"/>
      <w:sz w:val="24"/>
      <w:szCs w:val="24"/>
      <w:lang w:eastAsia="ru-RU"/>
    </w:rPr>
  </w:style>
  <w:style w:type="paragraph" w:styleId="513" w:customStyle="1">
    <w:name w:val="Основной текст5"/>
    <w:basedOn w:val="Normal"/>
    <w:next w:val="BodyText"/>
    <w:qFormat/>
    <w:rsid w:val="0035262b"/>
    <w:pPr>
      <w:shd w:val="clear" w:color="auto" w:fill="FFFFFF"/>
      <w:spacing w:lineRule="exact" w:line="211" w:before="0" w:after="120"/>
      <w:jc w:val="right"/>
    </w:pPr>
    <w:rPr>
      <w:rFonts w:ascii="Calibri" w:hAnsi="Calibri" w:eastAsia="Times New Roman" w:cs="Times New Roman"/>
      <w:lang w:eastAsia="ru-RU"/>
    </w:rPr>
  </w:style>
  <w:style w:type="paragraph" w:styleId="c13c5" w:customStyle="1">
    <w:name w:val="c13 c5"/>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c5c13" w:customStyle="1">
    <w:name w:val="c5 c13"/>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c3c2" w:customStyle="1">
    <w:name w:val="c3 c2"/>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dash041e005f0431005f044b005f0447005f043d005f044b005f0439" w:customStyle="1">
    <w:name w:val="dash041e_005f0431_005f044b_005f0447_005f043d_005f044b_005f0439"/>
    <w:basedOn w:val="Normal"/>
    <w:qFormat/>
    <w:rsid w:val="0035262b"/>
    <w:pPr>
      <w:spacing w:lineRule="auto" w:line="240" w:before="0" w:after="0"/>
    </w:pPr>
    <w:rPr>
      <w:rFonts w:ascii="Times New Roman" w:hAnsi="Times New Roman" w:eastAsia="Times New Roman" w:cs="Times New Roman"/>
      <w:sz w:val="24"/>
      <w:szCs w:val="24"/>
      <w:lang w:eastAsia="ru-RU"/>
    </w:rPr>
  </w:style>
  <w:style w:type="paragraph" w:styleId="dash041e0431044b0447043d044b0439" w:customStyle="1">
    <w:name w:val="dash041e_0431_044b_0447_043d_044b_0439"/>
    <w:basedOn w:val="Normal"/>
    <w:qFormat/>
    <w:rsid w:val="0035262b"/>
    <w:pPr>
      <w:spacing w:lineRule="auto" w:line="240" w:before="0" w:after="0"/>
    </w:pPr>
    <w:rPr>
      <w:rFonts w:ascii="Times New Roman" w:hAnsi="Times New Roman" w:eastAsia="Times New Roman" w:cs="Times New Roman"/>
      <w:sz w:val="24"/>
      <w:szCs w:val="24"/>
      <w:lang w:eastAsia="ru-RU"/>
    </w:rPr>
  </w:style>
  <w:style w:type="paragraph" w:styleId="c6c3" w:customStyle="1">
    <w:name w:val="c6 c3"/>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c3c6" w:customStyle="1">
    <w:name w:val="c3 c6"/>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c3" w:customStyle="1">
    <w:name w:val="c3"/>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c18c19c30" w:customStyle="1">
    <w:name w:val="c18 c19 c30"/>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c5c30" w:customStyle="1">
    <w:name w:val="c5 c30"/>
    <w:basedOn w:val="Normal"/>
    <w:qFormat/>
    <w:rsid w:val="0035262b"/>
    <w:pPr>
      <w:spacing w:lineRule="auto" w:line="240" w:beforeAutospacing="1" w:afterAutospacing="1"/>
    </w:pPr>
    <w:rPr>
      <w:rFonts w:ascii="Times New Roman" w:hAnsi="Times New Roman" w:eastAsia="Times New Roman" w:cs="Times New Roman"/>
      <w:sz w:val="24"/>
      <w:szCs w:val="24"/>
      <w:lang w:eastAsia="ru-RU"/>
    </w:rPr>
  </w:style>
  <w:style w:type="paragraph" w:styleId="IndexHeading">
    <w:name w:val="index heading"/>
    <w:basedOn w:val="Style42"/>
    <w:pPr/>
    <w:rPr/>
  </w:style>
  <w:style w:type="paragraph" w:styleId="TOCHeading">
    <w:name w:val="TOC Heading"/>
    <w:basedOn w:val="Heading1"/>
    <w:next w:val="Normal"/>
    <w:link w:val="Style41"/>
    <w:unhideWhenUsed/>
    <w:qFormat/>
    <w:rsid w:val="0035262b"/>
    <w:pPr>
      <w:keepNext w:val="true"/>
      <w:keepLines/>
      <w:widowControl/>
      <w:spacing w:lineRule="auto" w:line="276" w:before="480" w:after="0"/>
      <w:ind w:hanging="0" w:left="0"/>
      <w:outlineLvl w:val="9"/>
    </w:pPr>
    <w:rPr>
      <w:rFonts w:ascii="Cambria" w:hAnsi="Cambria"/>
      <w:color w:val="365F91"/>
      <w:lang w:eastAsia="ru-RU"/>
    </w:rPr>
  </w:style>
  <w:style w:type="paragraph" w:styleId="TOC1">
    <w:name w:val="toc 1"/>
    <w:basedOn w:val="Normal"/>
    <w:next w:val="Normal"/>
    <w:link w:val="135"/>
    <w:autoRedefine/>
    <w:uiPriority w:val="39"/>
    <w:rsid w:val="0035262b"/>
    <w:pPr>
      <w:spacing w:lineRule="auto" w:line="276" w:before="0" w:after="200"/>
    </w:pPr>
    <w:rPr>
      <w:rFonts w:ascii="Calibri" w:hAnsi="Calibri" w:eastAsia="Calibri" w:cs="Times New Roman"/>
    </w:rPr>
  </w:style>
  <w:style w:type="paragraph" w:styleId="xl64" w:customStyle="1">
    <w:name w:val="xl64"/>
    <w:basedOn w:val="Normal"/>
    <w:qFormat/>
    <w:rsid w:val="0035262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b/>
      <w:bCs/>
      <w:sz w:val="24"/>
      <w:szCs w:val="24"/>
      <w:lang w:eastAsia="ru-RU"/>
    </w:rPr>
  </w:style>
  <w:style w:type="paragraph" w:styleId="xl65" w:customStyle="1">
    <w:name w:val="xl65"/>
    <w:basedOn w:val="Normal"/>
    <w:qFormat/>
    <w:rsid w:val="0035262b"/>
    <w:pPr>
      <w:pBdr>
        <w:left w:val="single" w:sz="4" w:space="0" w:color="000000"/>
        <w:right w:val="single" w:sz="4" w:space="0" w:color="000000"/>
      </w:pBdr>
      <w:spacing w:lineRule="auto" w:line="240" w:beforeAutospacing="1" w:afterAutospacing="1"/>
      <w:textAlignment w:val="top"/>
    </w:pPr>
    <w:rPr>
      <w:rFonts w:ascii="Arial" w:hAnsi="Arial" w:eastAsia="Times New Roman" w:cs="Arial"/>
      <w:b/>
      <w:bCs/>
      <w:sz w:val="24"/>
      <w:szCs w:val="24"/>
      <w:lang w:eastAsia="ru-RU"/>
    </w:rPr>
  </w:style>
  <w:style w:type="paragraph" w:styleId="xl66" w:customStyle="1">
    <w:name w:val="xl66"/>
    <w:basedOn w:val="Normal"/>
    <w:qFormat/>
    <w:rsid w:val="0035262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67" w:customStyle="1">
    <w:name w:val="xl67"/>
    <w:basedOn w:val="Normal"/>
    <w:qFormat/>
    <w:rsid w:val="0035262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lang w:eastAsia="ru-RU"/>
    </w:rPr>
  </w:style>
  <w:style w:type="paragraph" w:styleId="xl68" w:customStyle="1">
    <w:name w:val="xl68"/>
    <w:basedOn w:val="Normal"/>
    <w:qFormat/>
    <w:rsid w:val="0035262b"/>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Arial" w:hAnsi="Arial" w:eastAsia="Times New Roman" w:cs="Arial"/>
      <w:sz w:val="24"/>
      <w:szCs w:val="24"/>
      <w:lang w:eastAsia="ru-RU"/>
    </w:rPr>
  </w:style>
  <w:style w:type="paragraph" w:styleId="xl69" w:customStyle="1">
    <w:name w:val="xl69"/>
    <w:basedOn w:val="Normal"/>
    <w:qFormat/>
    <w:rsid w:val="0035262b"/>
    <w:pP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70" w:customStyle="1">
    <w:name w:val="xl70"/>
    <w:basedOn w:val="Normal"/>
    <w:qFormat/>
    <w:rsid w:val="0035262b"/>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71" w:customStyle="1">
    <w:name w:val="xl71"/>
    <w:basedOn w:val="Normal"/>
    <w:qFormat/>
    <w:rsid w:val="0035262b"/>
    <w:pPr>
      <w:pBdr>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72" w:customStyle="1">
    <w:name w:val="xl72"/>
    <w:basedOn w:val="Normal"/>
    <w:qFormat/>
    <w:rsid w:val="0035262b"/>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73" w:customStyle="1">
    <w:name w:val="xl73"/>
    <w:basedOn w:val="Normal"/>
    <w:qFormat/>
    <w:rsid w:val="0035262b"/>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74" w:customStyle="1">
    <w:name w:val="xl74"/>
    <w:basedOn w:val="Normal"/>
    <w:qFormat/>
    <w:rsid w:val="0035262b"/>
    <w:pPr>
      <w:pBdr>
        <w:top w:val="single" w:sz="4" w:space="0" w:color="000000"/>
        <w:left w:val="single" w:sz="4" w:space="0" w:color="000000"/>
        <w:bottom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75" w:customStyle="1">
    <w:name w:val="xl75"/>
    <w:basedOn w:val="Normal"/>
    <w:qFormat/>
    <w:rsid w:val="0035262b"/>
    <w:pPr>
      <w:pBdr>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138" w:customStyle="1">
    <w:name w:val="Заголовок1"/>
    <w:basedOn w:val="Normal"/>
    <w:next w:val="Normal"/>
    <w:uiPriority w:val="10"/>
    <w:qFormat/>
    <w:rsid w:val="0035262b"/>
    <w:pPr>
      <w:pBdr>
        <w:bottom w:val="single" w:sz="8" w:space="4" w:color="4F81BD"/>
      </w:pBdr>
      <w:spacing w:lineRule="auto" w:line="240" w:before="0" w:after="300"/>
      <w:contextualSpacing/>
    </w:pPr>
    <w:rPr>
      <w:rFonts w:ascii="Cambria" w:hAnsi="Cambria" w:eastAsia="Times New Roman" w:cs="Times New Roman"/>
      <w:color w:val="17365D"/>
      <w:spacing w:val="5"/>
      <w:kern w:val="2"/>
      <w:sz w:val="52"/>
      <w:szCs w:val="52"/>
      <w:lang w:eastAsia="ru-RU"/>
    </w:rPr>
  </w:style>
  <w:style w:type="paragraph" w:styleId="Title">
    <w:name w:val="Title"/>
    <w:basedOn w:val="Normal"/>
    <w:next w:val="Normal"/>
    <w:link w:val="Style9"/>
    <w:uiPriority w:val="10"/>
    <w:qFormat/>
    <w:rsid w:val="0035262b"/>
    <w:pPr>
      <w:widowControl w:val="false"/>
      <w:spacing w:lineRule="auto" w:line="240" w:before="0" w:after="0"/>
      <w:contextualSpacing/>
    </w:pPr>
    <w:rPr>
      <w:rFonts w:ascii="Cambria" w:hAnsi="Cambria" w:eastAsia="Times New Roman" w:cs="Times New Roman"/>
      <w:color w:val="17365D"/>
      <w:spacing w:val="5"/>
      <w:kern w:val="2"/>
      <w:sz w:val="52"/>
      <w:szCs w:val="52"/>
      <w:lang w:eastAsia="ru-RU"/>
    </w:rPr>
  </w:style>
  <w:style w:type="paragraph" w:styleId="139" w:customStyle="1">
    <w:name w:val="Абзац списка1"/>
    <w:basedOn w:val="Normal"/>
    <w:uiPriority w:val="99"/>
    <w:qFormat/>
    <w:rsid w:val="00976e7f"/>
    <w:pPr>
      <w:spacing w:lineRule="auto" w:line="240" w:before="0" w:after="0"/>
      <w:ind w:left="708"/>
    </w:pPr>
    <w:rPr>
      <w:rFonts w:ascii="Times New Roman" w:hAnsi="Times New Roman" w:eastAsia="Calibri" w:cs="Times New Roman"/>
      <w:sz w:val="20"/>
      <w:szCs w:val="20"/>
      <w:lang w:eastAsia="ru-RU"/>
    </w:rPr>
  </w:style>
  <w:style w:type="paragraph" w:styleId="Style47" w:customStyle="1">
    <w:name w:val="заголовок столбца"/>
    <w:basedOn w:val="Normal"/>
    <w:link w:val="Style13"/>
    <w:qFormat/>
    <w:rsid w:val="00976e7f"/>
    <w:pPr>
      <w:suppressAutoHyphens w:val="true"/>
      <w:snapToGrid w:val="false"/>
      <w:spacing w:lineRule="auto" w:line="240" w:before="0" w:after="120"/>
      <w:jc w:val="center"/>
    </w:pPr>
    <w:rPr>
      <w:b/>
      <w:color w:val="000000"/>
      <w:sz w:val="16"/>
      <w:lang w:eastAsia="ar-SA"/>
    </w:rPr>
  </w:style>
  <w:style w:type="paragraph" w:styleId="ConsPlusNormal" w:customStyle="1">
    <w:name w:val="ConsPlusNormal"/>
    <w:qFormat/>
    <w:rsid w:val="00976e7f"/>
    <w:pPr>
      <w:widowControl w:val="false"/>
      <w:bidi w:val="0"/>
      <w:spacing w:lineRule="auto" w:line="240" w:before="0" w:after="0"/>
      <w:jc w:val="left"/>
    </w:pPr>
    <w:rPr>
      <w:rFonts w:ascii="Arial" w:hAnsi="Arial" w:eastAsia="Times New Roman" w:cs="Arial"/>
      <w:color w:val="auto"/>
      <w:kern w:val="0"/>
      <w:sz w:val="20"/>
      <w:szCs w:val="20"/>
      <w:lang w:eastAsia="ru-RU" w:val="ru-RU" w:bidi="ar-SA"/>
    </w:rPr>
  </w:style>
  <w:style w:type="paragraph" w:styleId="FootnoteText">
    <w:name w:val="footnote text"/>
    <w:basedOn w:val="Normal"/>
    <w:link w:val="Style15"/>
    <w:uiPriority w:val="99"/>
    <w:qFormat/>
    <w:rsid w:val="00976e7f"/>
    <w:pPr>
      <w:spacing w:lineRule="auto" w:line="240" w:before="0" w:after="0"/>
    </w:pPr>
    <w:rPr>
      <w:rFonts w:ascii="Times New Roman" w:hAnsi="Times New Roman" w:eastAsia="Times New Roman" w:cs="Times New Roman"/>
      <w:sz w:val="20"/>
      <w:szCs w:val="20"/>
      <w:lang w:eastAsia="ru-RU"/>
    </w:rPr>
  </w:style>
  <w:style w:type="paragraph" w:styleId="normacttext" w:customStyle="1">
    <w:name w:val="norm_act_text"/>
    <w:basedOn w:val="Normal"/>
    <w:uiPriority w:val="99"/>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pagetext" w:customStyle="1">
    <w:name w:val="page_text"/>
    <w:basedOn w:val="Normal"/>
    <w:uiPriority w:val="99"/>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68" w:customStyle="1">
    <w:name w:val="Основной текст68"/>
    <w:basedOn w:val="Normal"/>
    <w:qFormat/>
    <w:rsid w:val="00976e7f"/>
    <w:pPr>
      <w:shd w:val="clear" w:color="auto" w:fill="FFFFFF"/>
      <w:spacing w:lineRule="exact" w:line="211" w:before="0" w:after="780"/>
      <w:jc w:val="right"/>
    </w:pPr>
    <w:rPr>
      <w:shd w:fill="FFFFFF" w:val="clear"/>
    </w:rPr>
  </w:style>
  <w:style w:type="paragraph" w:styleId="BodyTextIndent">
    <w:name w:val="Body Text Indent"/>
    <w:basedOn w:val="Normal"/>
    <w:link w:val="Style18"/>
    <w:rsid w:val="00976e7f"/>
    <w:pPr>
      <w:spacing w:lineRule="auto" w:line="276" w:before="0" w:after="120"/>
      <w:ind w:left="283"/>
    </w:pPr>
    <w:rPr>
      <w:rFonts w:ascii="Calibri" w:hAnsi="Calibri" w:eastAsia="Calibri" w:cs="Times New Roman"/>
    </w:rPr>
  </w:style>
  <w:style w:type="paragraph" w:styleId="xl76" w:customStyle="1">
    <w:name w:val="xl76"/>
    <w:basedOn w:val="Normal"/>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xl77" w:customStyle="1">
    <w:name w:val="xl77"/>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78" w:customStyle="1">
    <w:name w:val="xl78"/>
    <w:basedOn w:val="Normal"/>
    <w:uiPriority w:val="99"/>
    <w:qFormat/>
    <w:rsid w:val="00976e7f"/>
    <w:pPr>
      <w:pBdr>
        <w:left w:val="single" w:sz="4" w:space="0" w:color="000000"/>
        <w:bottom w:val="single" w:sz="4" w:space="0" w:color="000000"/>
        <w:right w:val="single" w:sz="4" w:space="0" w:color="000000"/>
      </w:pBdr>
      <w:shd w:val="clear" w:color="000000" w:fill="D8D8D8"/>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79" w:customStyle="1">
    <w:name w:val="xl79"/>
    <w:basedOn w:val="Normal"/>
    <w:uiPriority w:val="99"/>
    <w:qFormat/>
    <w:rsid w:val="00976e7f"/>
    <w:pPr>
      <w:pBdr>
        <w:left w:val="single" w:sz="4" w:space="0" w:color="000000"/>
        <w:bottom w:val="single" w:sz="4" w:space="0" w:color="000000"/>
        <w:right w:val="single" w:sz="4" w:space="0" w:color="000000"/>
      </w:pBdr>
      <w:shd w:val="clear" w:color="000000" w:fill="D8D8D8"/>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80" w:customStyle="1">
    <w:name w:val="xl80"/>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81" w:customStyle="1">
    <w:name w:val="xl81"/>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82" w:customStyle="1">
    <w:name w:val="xl82"/>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83" w:customStyle="1">
    <w:name w:val="xl83"/>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84" w:customStyle="1">
    <w:name w:val="xl84"/>
    <w:basedOn w:val="Normal"/>
    <w:uiPriority w:val="99"/>
    <w:qFormat/>
    <w:rsid w:val="00976e7f"/>
    <w:pP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85" w:customStyle="1">
    <w:name w:val="xl85"/>
    <w:basedOn w:val="Normal"/>
    <w:uiPriority w:val="99"/>
    <w:qFormat/>
    <w:rsid w:val="00976e7f"/>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86" w:customStyle="1">
    <w:name w:val="xl86"/>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87" w:customStyle="1">
    <w:name w:val="xl87"/>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88" w:customStyle="1">
    <w:name w:val="xl88"/>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89" w:customStyle="1">
    <w:name w:val="xl89"/>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90" w:customStyle="1">
    <w:name w:val="xl90"/>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91" w:customStyle="1">
    <w:name w:val="xl91"/>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92" w:customStyle="1">
    <w:name w:val="xl92"/>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93" w:customStyle="1">
    <w:name w:val="xl93"/>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textAlignment w:val="top"/>
    </w:pPr>
    <w:rPr>
      <w:rFonts w:ascii="Times New Roman" w:hAnsi="Times New Roman" w:eastAsia="Times New Roman" w:cs="Times New Roman"/>
      <w:b/>
      <w:bCs/>
      <w:sz w:val="24"/>
      <w:szCs w:val="24"/>
      <w:lang w:eastAsia="ru-RU"/>
    </w:rPr>
  </w:style>
  <w:style w:type="paragraph" w:styleId="xl94" w:customStyle="1">
    <w:name w:val="xl94"/>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95" w:customStyle="1">
    <w:name w:val="xl95"/>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96" w:customStyle="1">
    <w:name w:val="xl96"/>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97" w:customStyle="1">
    <w:name w:val="xl97"/>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98" w:customStyle="1">
    <w:name w:val="xl98"/>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99" w:customStyle="1">
    <w:name w:val="xl99"/>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00" w:customStyle="1">
    <w:name w:val="xl100"/>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101" w:customStyle="1">
    <w:name w:val="xl101"/>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102" w:customStyle="1">
    <w:name w:val="xl102"/>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03" w:customStyle="1">
    <w:name w:val="xl103"/>
    <w:basedOn w:val="Normal"/>
    <w:uiPriority w:val="99"/>
    <w:qFormat/>
    <w:rsid w:val="00976e7f"/>
    <w:pPr>
      <w:pBdr>
        <w:left w:val="single" w:sz="4" w:space="0" w:color="000000"/>
        <w:bottom w:val="single" w:sz="4" w:space="0" w:color="000000"/>
        <w:right w:val="single" w:sz="4" w:space="0" w:color="000000"/>
      </w:pBdr>
      <w:shd w:val="clear" w:color="000000" w:fill="D8D8D8"/>
      <w:spacing w:lineRule="auto" w:line="240" w:beforeAutospacing="1" w:afterAutospacing="1"/>
      <w:jc w:val="center"/>
      <w:textAlignment w:val="center"/>
    </w:pPr>
    <w:rPr>
      <w:rFonts w:ascii="Times New Roman" w:hAnsi="Times New Roman" w:eastAsia="Times New Roman" w:cs="Times New Roman"/>
      <w:b/>
      <w:bCs/>
      <w:sz w:val="28"/>
      <w:szCs w:val="28"/>
      <w:lang w:eastAsia="ru-RU"/>
    </w:rPr>
  </w:style>
  <w:style w:type="paragraph" w:styleId="xl104" w:customStyle="1">
    <w:name w:val="xl104"/>
    <w:basedOn w:val="Normal"/>
    <w:uiPriority w:val="99"/>
    <w:qFormat/>
    <w:rsid w:val="00976e7f"/>
    <w:pPr>
      <w:pBdr>
        <w:left w:val="single" w:sz="4" w:space="0" w:color="000000"/>
        <w:bottom w:val="single" w:sz="4" w:space="0" w:color="000000"/>
        <w:right w:val="single" w:sz="4" w:space="0" w:color="000000"/>
      </w:pBdr>
      <w:shd w:val="clear" w:color="000000" w:fill="D8D8D8"/>
      <w:spacing w:lineRule="auto" w:line="240" w:beforeAutospacing="1" w:afterAutospacing="1"/>
      <w:jc w:val="center"/>
      <w:textAlignment w:val="center"/>
    </w:pPr>
    <w:rPr>
      <w:rFonts w:ascii="Times New Roman" w:hAnsi="Times New Roman" w:eastAsia="Times New Roman" w:cs="Times New Roman"/>
      <w:b/>
      <w:bCs/>
      <w:sz w:val="28"/>
      <w:szCs w:val="28"/>
      <w:lang w:eastAsia="ru-RU"/>
    </w:rPr>
  </w:style>
  <w:style w:type="paragraph" w:styleId="xl105" w:customStyle="1">
    <w:name w:val="xl105"/>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106" w:customStyle="1">
    <w:name w:val="xl106"/>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07" w:customStyle="1">
    <w:name w:val="xl107"/>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08" w:customStyle="1">
    <w:name w:val="xl108"/>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09" w:customStyle="1">
    <w:name w:val="xl109"/>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10" w:customStyle="1">
    <w:name w:val="xl110"/>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color w:val="000000"/>
      <w:sz w:val="24"/>
      <w:szCs w:val="24"/>
      <w:lang w:eastAsia="ru-RU"/>
    </w:rPr>
  </w:style>
  <w:style w:type="paragraph" w:styleId="xl111" w:customStyle="1">
    <w:name w:val="xl111"/>
    <w:basedOn w:val="Normal"/>
    <w:uiPriority w:val="99"/>
    <w:qFormat/>
    <w:rsid w:val="00976e7f"/>
    <w:pPr>
      <w:pBdr>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12" w:customStyle="1">
    <w:name w:val="xl112"/>
    <w:basedOn w:val="Normal"/>
    <w:uiPriority w:val="99"/>
    <w:qFormat/>
    <w:rsid w:val="00976e7f"/>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13" w:customStyle="1">
    <w:name w:val="xl113"/>
    <w:basedOn w:val="Normal"/>
    <w:uiPriority w:val="99"/>
    <w:qFormat/>
    <w:rsid w:val="00976e7f"/>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14" w:customStyle="1">
    <w:name w:val="xl114"/>
    <w:basedOn w:val="Normal"/>
    <w:uiPriority w:val="99"/>
    <w:qFormat/>
    <w:rsid w:val="00976e7f"/>
    <w:pPr>
      <w:pBdr>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15" w:customStyle="1">
    <w:name w:val="xl115"/>
    <w:basedOn w:val="Normal"/>
    <w:uiPriority w:val="99"/>
    <w:qFormat/>
    <w:rsid w:val="00976e7f"/>
    <w:pPr>
      <w:pBdr>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16" w:customStyle="1">
    <w:name w:val="xl116"/>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117" w:customStyle="1">
    <w:name w:val="xl117"/>
    <w:basedOn w:val="Normal"/>
    <w:uiPriority w:val="99"/>
    <w:qFormat/>
    <w:rsid w:val="00976e7f"/>
    <w:pPr>
      <w:pBdr>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118" w:customStyle="1">
    <w:name w:val="xl118"/>
    <w:basedOn w:val="Normal"/>
    <w:uiPriority w:val="99"/>
    <w:qFormat/>
    <w:rsid w:val="00976e7f"/>
    <w:pPr>
      <w:pBdr>
        <w:top w:val="single" w:sz="4" w:space="0" w:color="000000"/>
        <w:left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19" w:customStyle="1">
    <w:name w:val="xl119"/>
    <w:basedOn w:val="Normal"/>
    <w:uiPriority w:val="99"/>
    <w:qFormat/>
    <w:rsid w:val="00976e7f"/>
    <w:pPr>
      <w:pBdr>
        <w:top w:val="single" w:sz="4" w:space="0" w:color="000000"/>
        <w:left w:val="single" w:sz="4" w:space="0" w:color="000000"/>
        <w:bottom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20" w:customStyle="1">
    <w:name w:val="xl120"/>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21" w:customStyle="1">
    <w:name w:val="xl121"/>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22" w:customStyle="1">
    <w:name w:val="xl122"/>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23" w:customStyle="1">
    <w:name w:val="xl123"/>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24" w:customStyle="1">
    <w:name w:val="xl124"/>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25" w:customStyle="1">
    <w:name w:val="xl125"/>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color w:val="000000"/>
      <w:sz w:val="24"/>
      <w:szCs w:val="24"/>
      <w:lang w:eastAsia="ru-RU"/>
    </w:rPr>
  </w:style>
  <w:style w:type="paragraph" w:styleId="xl126" w:customStyle="1">
    <w:name w:val="xl126"/>
    <w:basedOn w:val="Normal"/>
    <w:uiPriority w:val="99"/>
    <w:qFormat/>
    <w:rsid w:val="00976e7f"/>
    <w:pPr>
      <w:pBdr>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27" w:customStyle="1">
    <w:name w:val="xl127"/>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28" w:customStyle="1">
    <w:name w:val="xl128"/>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29" w:customStyle="1">
    <w:name w:val="xl129"/>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30" w:customStyle="1">
    <w:name w:val="xl130"/>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31" w:customStyle="1">
    <w:name w:val="xl131"/>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lang w:eastAsia="ru-RU"/>
    </w:rPr>
  </w:style>
  <w:style w:type="paragraph" w:styleId="xl132" w:customStyle="1">
    <w:name w:val="xl132"/>
    <w:basedOn w:val="Normal"/>
    <w:uiPriority w:val="99"/>
    <w:qFormat/>
    <w:rsid w:val="00976e7f"/>
    <w:pPr>
      <w:pBdr>
        <w:left w:val="single" w:sz="4" w:space="0" w:color="000000"/>
        <w:bottom w:val="single" w:sz="4" w:space="0" w:color="000000"/>
        <w:right w:val="single" w:sz="4" w:space="0" w:color="000000"/>
      </w:pBdr>
      <w:shd w:val="clear" w:color="000000" w:fill="D8D8D8"/>
      <w:spacing w:lineRule="auto" w:line="240" w:beforeAutospacing="1" w:afterAutospacing="1"/>
      <w:textAlignment w:val="top"/>
    </w:pPr>
    <w:rPr>
      <w:rFonts w:ascii="Times New Roman" w:hAnsi="Times New Roman" w:eastAsia="Times New Roman" w:cs="Times New Roman"/>
      <w:b/>
      <w:bCs/>
      <w:sz w:val="24"/>
      <w:szCs w:val="24"/>
      <w:lang w:eastAsia="ru-RU"/>
    </w:rPr>
  </w:style>
  <w:style w:type="paragraph" w:styleId="xl133" w:customStyle="1">
    <w:name w:val="xl133"/>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34" w:customStyle="1">
    <w:name w:val="xl134"/>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35" w:customStyle="1">
    <w:name w:val="xl135"/>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36" w:customStyle="1">
    <w:name w:val="xl136"/>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37" w:customStyle="1">
    <w:name w:val="xl137"/>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38" w:customStyle="1">
    <w:name w:val="xl138"/>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39" w:customStyle="1">
    <w:name w:val="xl139"/>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40" w:customStyle="1">
    <w:name w:val="xl140"/>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41" w:customStyle="1">
    <w:name w:val="xl141"/>
    <w:basedOn w:val="Normal"/>
    <w:uiPriority w:val="99"/>
    <w:qFormat/>
    <w:rsid w:val="00976e7f"/>
    <w:pPr>
      <w:pBdr>
        <w:top w:val="single" w:sz="4" w:space="0" w:color="000000"/>
        <w:left w:val="single" w:sz="4" w:space="0" w:color="000000"/>
        <w:right w:val="single" w:sz="4" w:space="0" w:color="000000"/>
      </w:pBdr>
      <w:shd w:val="clear" w:color="000000" w:fill="FFFFFF"/>
      <w:spacing w:lineRule="auto" w:line="240" w:beforeAutospacing="1" w:afterAutospacing="1"/>
      <w:textAlignment w:val="top"/>
    </w:pPr>
    <w:rPr>
      <w:rFonts w:ascii="Times New Roman" w:hAnsi="Times New Roman" w:eastAsia="Times New Roman" w:cs="Times New Roman"/>
      <w:sz w:val="24"/>
      <w:szCs w:val="24"/>
      <w:lang w:eastAsia="ru-RU"/>
    </w:rPr>
  </w:style>
  <w:style w:type="paragraph" w:styleId="xl142" w:customStyle="1">
    <w:name w:val="xl142"/>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43" w:customStyle="1">
    <w:name w:val="xl143"/>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44" w:customStyle="1">
    <w:name w:val="xl144"/>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DDD9C3"/>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45" w:customStyle="1">
    <w:name w:val="xl145"/>
    <w:basedOn w:val="Normal"/>
    <w:uiPriority w:val="99"/>
    <w:qFormat/>
    <w:rsid w:val="00976e7f"/>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46" w:customStyle="1">
    <w:name w:val="xl146"/>
    <w:basedOn w:val="Normal"/>
    <w:uiPriority w:val="99"/>
    <w:qFormat/>
    <w:rsid w:val="00976e7f"/>
    <w:pPr>
      <w:pBdr>
        <w:top w:val="single" w:sz="4" w:space="0" w:color="000000"/>
        <w:left w:val="single" w:sz="4" w:space="0" w:color="000000"/>
        <w:bottom w:val="single" w:sz="4" w:space="0" w:color="000000"/>
      </w:pBdr>
      <w:shd w:val="clear" w:color="000000" w:fill="95B3D7"/>
      <w:spacing w:lineRule="auto" w:line="240" w:beforeAutospacing="1" w:afterAutospacing="1"/>
      <w:jc w:val="center"/>
      <w:textAlignment w:val="center"/>
    </w:pPr>
    <w:rPr>
      <w:rFonts w:ascii="Times New Roman" w:hAnsi="Times New Roman" w:eastAsia="Times New Roman" w:cs="Times New Roman"/>
      <w:b/>
      <w:bCs/>
      <w:sz w:val="24"/>
      <w:szCs w:val="24"/>
      <w:lang w:eastAsia="ru-RU"/>
    </w:rPr>
  </w:style>
  <w:style w:type="paragraph" w:styleId="xl147" w:customStyle="1">
    <w:name w:val="xl147"/>
    <w:basedOn w:val="Normal"/>
    <w:uiPriority w:val="99"/>
    <w:qFormat/>
    <w:rsid w:val="00976e7f"/>
    <w:pPr>
      <w:pBdr>
        <w:top w:val="single" w:sz="4" w:space="0" w:color="000000"/>
        <w:bottom w:val="single" w:sz="4" w:space="0" w:color="000000"/>
      </w:pBdr>
      <w:shd w:val="clear" w:color="000000" w:fill="95B3D7"/>
      <w:spacing w:lineRule="auto" w:line="240" w:beforeAutospacing="1" w:afterAutospacing="1"/>
      <w:jc w:val="center"/>
      <w:textAlignment w:val="center"/>
    </w:pPr>
    <w:rPr>
      <w:rFonts w:ascii="Times New Roman" w:hAnsi="Times New Roman" w:eastAsia="Times New Roman" w:cs="Times New Roman"/>
      <w:b/>
      <w:bCs/>
      <w:sz w:val="24"/>
      <w:szCs w:val="24"/>
      <w:lang w:eastAsia="ru-RU"/>
    </w:rPr>
  </w:style>
  <w:style w:type="paragraph" w:styleId="xl148" w:customStyle="1">
    <w:name w:val="xl148"/>
    <w:basedOn w:val="Normal"/>
    <w:uiPriority w:val="99"/>
    <w:qFormat/>
    <w:rsid w:val="00976e7f"/>
    <w:pPr>
      <w:pBdr>
        <w:top w:val="single" w:sz="4" w:space="0" w:color="000000"/>
        <w:bottom w:val="single" w:sz="4" w:space="0" w:color="000000"/>
        <w:right w:val="single" w:sz="4" w:space="0" w:color="000000"/>
      </w:pBdr>
      <w:shd w:val="clear" w:color="000000" w:fill="95B3D7"/>
      <w:spacing w:lineRule="auto" w:line="240" w:beforeAutospacing="1" w:afterAutospacing="1"/>
      <w:jc w:val="center"/>
      <w:textAlignment w:val="center"/>
    </w:pPr>
    <w:rPr>
      <w:rFonts w:ascii="Times New Roman" w:hAnsi="Times New Roman" w:eastAsia="Times New Roman" w:cs="Times New Roman"/>
      <w:b/>
      <w:bCs/>
      <w:sz w:val="24"/>
      <w:szCs w:val="24"/>
      <w:lang w:eastAsia="ru-RU"/>
    </w:rPr>
  </w:style>
  <w:style w:type="paragraph" w:styleId="xl149" w:customStyle="1">
    <w:name w:val="xl149"/>
    <w:basedOn w:val="Normal"/>
    <w:uiPriority w:val="99"/>
    <w:qFormat/>
    <w:rsid w:val="00976e7f"/>
    <w:pPr>
      <w:pBdr>
        <w:top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50" w:customStyle="1">
    <w:name w:val="xl150"/>
    <w:basedOn w:val="Normal"/>
    <w:uiPriority w:val="99"/>
    <w:qFormat/>
    <w:rsid w:val="00976e7f"/>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sz w:val="24"/>
      <w:szCs w:val="24"/>
      <w:lang w:eastAsia="ru-RU"/>
    </w:rPr>
  </w:style>
  <w:style w:type="paragraph" w:styleId="xl151" w:customStyle="1">
    <w:name w:val="xl151"/>
    <w:basedOn w:val="Normal"/>
    <w:uiPriority w:val="99"/>
    <w:qFormat/>
    <w:rsid w:val="00976e7f"/>
    <w:pPr>
      <w:pBdr>
        <w:top w:val="single" w:sz="4" w:space="0" w:color="000000"/>
        <w:left w:val="single" w:sz="4" w:space="0" w:color="000000"/>
        <w:bottom w:val="single" w:sz="4" w:space="0" w:color="000000"/>
      </w:pBdr>
      <w:shd w:val="clear" w:color="000000" w:fill="95B3D7"/>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52" w:customStyle="1">
    <w:name w:val="xl152"/>
    <w:basedOn w:val="Normal"/>
    <w:uiPriority w:val="99"/>
    <w:qFormat/>
    <w:rsid w:val="00976e7f"/>
    <w:pPr>
      <w:pBdr>
        <w:top w:val="single" w:sz="4" w:space="0" w:color="000000"/>
        <w:bottom w:val="single" w:sz="4"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53" w:customStyle="1">
    <w:name w:val="xl153"/>
    <w:basedOn w:val="Normal"/>
    <w:uiPriority w:val="99"/>
    <w:qFormat/>
    <w:rsid w:val="00976e7f"/>
    <w:pPr>
      <w:pBdr>
        <w:top w:val="single" w:sz="8" w:space="0" w:color="000000"/>
        <w:left w:val="single" w:sz="8" w:space="0" w:color="000000"/>
        <w:bottom w:val="single" w:sz="8" w:space="0" w:color="000000"/>
      </w:pBdr>
      <w:shd w:val="clear" w:color="000000" w:fill="DDD9C3"/>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54" w:customStyle="1">
    <w:name w:val="xl154"/>
    <w:basedOn w:val="Normal"/>
    <w:uiPriority w:val="99"/>
    <w:qFormat/>
    <w:rsid w:val="00976e7f"/>
    <w:pPr>
      <w:pBdr>
        <w:top w:val="single" w:sz="8" w:space="0" w:color="000000"/>
        <w:bottom w:val="single" w:sz="8"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55" w:customStyle="1">
    <w:name w:val="xl155"/>
    <w:basedOn w:val="Normal"/>
    <w:uiPriority w:val="99"/>
    <w:qFormat/>
    <w:rsid w:val="00976e7f"/>
    <w:pPr>
      <w:pBdr>
        <w:top w:val="single" w:sz="8" w:space="0" w:color="000000"/>
        <w:bottom w:val="single" w:sz="8"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56" w:customStyle="1">
    <w:name w:val="xl156"/>
    <w:basedOn w:val="Normal"/>
    <w:uiPriority w:val="99"/>
    <w:qFormat/>
    <w:rsid w:val="00976e7f"/>
    <w:pPr>
      <w:pBdr>
        <w:top w:val="single" w:sz="4" w:space="0" w:color="000000"/>
        <w:left w:val="single" w:sz="4" w:space="0" w:color="000000"/>
        <w:bottom w:val="single" w:sz="4" w:space="0" w:color="000000"/>
      </w:pBdr>
      <w:shd w:val="clear" w:color="000000" w:fill="DDD9C3"/>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57" w:customStyle="1">
    <w:name w:val="xl157"/>
    <w:basedOn w:val="Normal"/>
    <w:uiPriority w:val="99"/>
    <w:qFormat/>
    <w:rsid w:val="00976e7f"/>
    <w:pPr>
      <w:pBdr>
        <w:top w:val="single" w:sz="4" w:space="0" w:color="000000"/>
        <w:bottom w:val="single" w:sz="4" w:space="0" w:color="000000"/>
      </w:pBdr>
      <w:shd w:val="clear" w:color="000000" w:fill="DDD9C3"/>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58" w:customStyle="1">
    <w:name w:val="xl158"/>
    <w:basedOn w:val="Normal"/>
    <w:uiPriority w:val="99"/>
    <w:qFormat/>
    <w:rsid w:val="00976e7f"/>
    <w:pPr>
      <w:pBdr>
        <w:top w:val="single" w:sz="4" w:space="0" w:color="000000"/>
        <w:bottom w:val="single" w:sz="4" w:space="0" w:color="000000"/>
        <w:right w:val="single" w:sz="4" w:space="0" w:color="000000"/>
      </w:pBdr>
      <w:shd w:val="clear" w:color="000000" w:fill="DDD9C3"/>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59" w:customStyle="1">
    <w:name w:val="xl159"/>
    <w:basedOn w:val="Normal"/>
    <w:uiPriority w:val="99"/>
    <w:qFormat/>
    <w:rsid w:val="00976e7f"/>
    <w:pPr>
      <w:pBdr>
        <w:top w:val="single" w:sz="8" w:space="0" w:color="000000"/>
        <w:left w:val="single" w:sz="8" w:space="0" w:color="000000"/>
        <w:bottom w:val="single" w:sz="8" w:space="0" w:color="000000"/>
      </w:pBdr>
      <w:shd w:val="clear" w:color="000000" w:fill="DDD9C3"/>
      <w:spacing w:lineRule="auto" w:line="240" w:beforeAutospacing="1" w:afterAutospacing="1"/>
      <w:jc w:val="center"/>
      <w:textAlignment w:val="top"/>
    </w:pPr>
    <w:rPr>
      <w:rFonts w:ascii="Times New Roman" w:hAnsi="Times New Roman" w:eastAsia="Times New Roman" w:cs="Times New Roman"/>
      <w:b/>
      <w:bCs/>
      <w:sz w:val="28"/>
      <w:szCs w:val="28"/>
      <w:lang w:eastAsia="ru-RU"/>
    </w:rPr>
  </w:style>
  <w:style w:type="paragraph" w:styleId="xl160" w:customStyle="1">
    <w:name w:val="xl160"/>
    <w:basedOn w:val="Normal"/>
    <w:uiPriority w:val="99"/>
    <w:qFormat/>
    <w:rsid w:val="00976e7f"/>
    <w:pPr>
      <w:pBdr>
        <w:top w:val="single" w:sz="8" w:space="0" w:color="000000"/>
        <w:bottom w:val="single" w:sz="8" w:space="0" w:color="000000"/>
      </w:pBdr>
      <w:spacing w:lineRule="auto" w:line="240" w:beforeAutospacing="1" w:afterAutospacing="1"/>
      <w:jc w:val="center"/>
      <w:textAlignment w:val="top"/>
    </w:pPr>
    <w:rPr>
      <w:rFonts w:ascii="Times New Roman" w:hAnsi="Times New Roman" w:eastAsia="Times New Roman" w:cs="Times New Roman"/>
      <w:sz w:val="24"/>
      <w:szCs w:val="24"/>
      <w:lang w:eastAsia="ru-RU"/>
    </w:rPr>
  </w:style>
  <w:style w:type="paragraph" w:styleId="xl161" w:customStyle="1">
    <w:name w:val="xl161"/>
    <w:basedOn w:val="Normal"/>
    <w:uiPriority w:val="99"/>
    <w:qFormat/>
    <w:rsid w:val="00976e7f"/>
    <w:pPr>
      <w:pBdr>
        <w:top w:val="single" w:sz="4" w:space="0" w:color="000000"/>
        <w:bottom w:val="single" w:sz="4" w:space="0" w:color="000000"/>
      </w:pBdr>
      <w:shd w:val="clear" w:color="000000" w:fill="95B3D7"/>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62" w:customStyle="1">
    <w:name w:val="xl162"/>
    <w:basedOn w:val="Normal"/>
    <w:uiPriority w:val="99"/>
    <w:qFormat/>
    <w:rsid w:val="00976e7f"/>
    <w:pPr>
      <w:pBdr>
        <w:top w:val="single" w:sz="4" w:space="0" w:color="000000"/>
        <w:bottom w:val="single" w:sz="4" w:space="0" w:color="000000"/>
        <w:right w:val="single" w:sz="4" w:space="0" w:color="000000"/>
      </w:pBdr>
      <w:shd w:val="clear" w:color="000000" w:fill="95B3D7"/>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63" w:customStyle="1">
    <w:name w:val="xl163"/>
    <w:basedOn w:val="Normal"/>
    <w:uiPriority w:val="99"/>
    <w:qFormat/>
    <w:rsid w:val="00976e7f"/>
    <w:pPr>
      <w:pBdr>
        <w:top w:val="single" w:sz="8" w:space="0" w:color="000000"/>
        <w:bottom w:val="single" w:sz="8" w:space="0" w:color="000000"/>
      </w:pBdr>
      <w:spacing w:lineRule="auto" w:line="240" w:beforeAutospacing="1" w:afterAutospacing="1"/>
      <w:jc w:val="center"/>
      <w:textAlignment w:val="top"/>
    </w:pPr>
    <w:rPr>
      <w:rFonts w:ascii="Times New Roman" w:hAnsi="Times New Roman" w:eastAsia="Times New Roman" w:cs="Times New Roman"/>
      <w:sz w:val="28"/>
      <w:szCs w:val="28"/>
      <w:lang w:eastAsia="ru-RU"/>
    </w:rPr>
  </w:style>
  <w:style w:type="paragraph" w:styleId="xl164" w:customStyle="1">
    <w:name w:val="xl164"/>
    <w:basedOn w:val="Normal"/>
    <w:uiPriority w:val="99"/>
    <w:qFormat/>
    <w:rsid w:val="00976e7f"/>
    <w:pPr>
      <w:pBdr>
        <w:top w:val="single" w:sz="4" w:space="0" w:color="000000"/>
        <w:left w:val="single" w:sz="4" w:space="0" w:color="000000"/>
        <w:bottom w:val="single" w:sz="4" w:space="0" w:color="000000"/>
      </w:pBdr>
      <w:shd w:val="clear" w:color="000000" w:fill="538ED5"/>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65" w:customStyle="1">
    <w:name w:val="xl165"/>
    <w:basedOn w:val="Normal"/>
    <w:uiPriority w:val="99"/>
    <w:qFormat/>
    <w:rsid w:val="00976e7f"/>
    <w:pPr>
      <w:pBdr>
        <w:top w:val="single" w:sz="4" w:space="0" w:color="000000"/>
        <w:bottom w:val="single" w:sz="4" w:space="0" w:color="000000"/>
      </w:pBdr>
      <w:shd w:val="clear" w:color="000000" w:fill="538ED5"/>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66" w:customStyle="1">
    <w:name w:val="xl166"/>
    <w:basedOn w:val="Normal"/>
    <w:uiPriority w:val="99"/>
    <w:qFormat/>
    <w:rsid w:val="00976e7f"/>
    <w:pPr>
      <w:pBdr>
        <w:top w:val="single" w:sz="4" w:space="0" w:color="000000"/>
        <w:bottom w:val="single" w:sz="4" w:space="0" w:color="000000"/>
        <w:right w:val="single" w:sz="4" w:space="0" w:color="000000"/>
      </w:pBdr>
      <w:shd w:val="clear" w:color="000000" w:fill="538ED5"/>
      <w:spacing w:lineRule="auto" w:line="240" w:beforeAutospacing="1" w:afterAutospacing="1"/>
      <w:jc w:val="center"/>
      <w:textAlignment w:val="top"/>
    </w:pPr>
    <w:rPr>
      <w:rFonts w:ascii="Times New Roman" w:hAnsi="Times New Roman" w:eastAsia="Times New Roman" w:cs="Times New Roman"/>
      <w:b/>
      <w:bCs/>
      <w:sz w:val="24"/>
      <w:szCs w:val="24"/>
      <w:lang w:eastAsia="ru-RU"/>
    </w:rPr>
  </w:style>
  <w:style w:type="paragraph" w:styleId="xl167" w:customStyle="1">
    <w:name w:val="xl167"/>
    <w:basedOn w:val="Normal"/>
    <w:uiPriority w:val="99"/>
    <w:qFormat/>
    <w:rsid w:val="00976e7f"/>
    <w:pPr>
      <w:pBdr>
        <w:top w:val="single" w:sz="4" w:space="0" w:color="000000"/>
        <w:left w:val="single" w:sz="4" w:space="0" w:color="000000"/>
        <w:bottom w:val="single" w:sz="4" w:space="0" w:color="000000"/>
        <w:right w:val="single" w:sz="4" w:space="0" w:color="000000"/>
      </w:pBdr>
      <w:shd w:val="clear" w:color="000000" w:fill="538ED5"/>
      <w:spacing w:lineRule="auto" w:line="240" w:beforeAutospacing="1" w:afterAutospacing="1"/>
      <w:jc w:val="center"/>
    </w:pPr>
    <w:rPr>
      <w:rFonts w:ascii="Times New Roman" w:hAnsi="Times New Roman" w:eastAsia="Times New Roman" w:cs="Times New Roman"/>
      <w:b/>
      <w:bCs/>
      <w:sz w:val="24"/>
      <w:szCs w:val="24"/>
      <w:lang w:eastAsia="ru-RU"/>
    </w:rPr>
  </w:style>
  <w:style w:type="paragraph" w:styleId="xl168" w:customStyle="1">
    <w:name w:val="xl168"/>
    <w:basedOn w:val="Normal"/>
    <w:uiPriority w:val="99"/>
    <w:qFormat/>
    <w:rsid w:val="00976e7f"/>
    <w:pPr>
      <w:pBdr>
        <w:top w:val="single" w:sz="4" w:space="0" w:color="000000"/>
        <w:bottom w:val="single" w:sz="4" w:space="0" w:color="000000"/>
      </w:pBdr>
      <w:shd w:val="clear" w:color="000000" w:fill="538ED5"/>
      <w:spacing w:lineRule="auto" w:line="240" w:beforeAutospacing="1" w:afterAutospacing="1"/>
      <w:jc w:val="center"/>
      <w:textAlignment w:val="center"/>
    </w:pPr>
    <w:rPr>
      <w:rFonts w:ascii="Times New Roman" w:hAnsi="Times New Roman" w:eastAsia="Times New Roman" w:cs="Times New Roman"/>
      <w:b/>
      <w:bCs/>
      <w:sz w:val="24"/>
      <w:szCs w:val="24"/>
      <w:lang w:eastAsia="ru-RU"/>
    </w:rPr>
  </w:style>
  <w:style w:type="paragraph" w:styleId="xl169" w:customStyle="1">
    <w:name w:val="xl169"/>
    <w:basedOn w:val="Normal"/>
    <w:uiPriority w:val="99"/>
    <w:qFormat/>
    <w:rsid w:val="00976e7f"/>
    <w:pPr>
      <w:pBdr>
        <w:top w:val="single" w:sz="4" w:space="0" w:color="000000"/>
        <w:left w:val="single" w:sz="4" w:space="0" w:color="000000"/>
        <w:bottom w:val="single" w:sz="4" w:space="0" w:color="000000"/>
      </w:pBdr>
      <w:shd w:val="clear" w:color="000000" w:fill="538ED5"/>
      <w:spacing w:lineRule="auto" w:line="240" w:beforeAutospacing="1" w:afterAutospacing="1"/>
      <w:jc w:val="center"/>
      <w:textAlignment w:val="center"/>
    </w:pPr>
    <w:rPr>
      <w:rFonts w:ascii="Times New Roman" w:hAnsi="Times New Roman" w:eastAsia="Times New Roman" w:cs="Times New Roman"/>
      <w:b/>
      <w:bCs/>
      <w:sz w:val="24"/>
      <w:szCs w:val="24"/>
      <w:lang w:eastAsia="ru-RU"/>
    </w:rPr>
  </w:style>
  <w:style w:type="paragraph" w:styleId="xl170" w:customStyle="1">
    <w:name w:val="xl170"/>
    <w:basedOn w:val="Normal"/>
    <w:uiPriority w:val="99"/>
    <w:qFormat/>
    <w:rsid w:val="00976e7f"/>
    <w:pPr>
      <w:pBdr>
        <w:top w:val="single" w:sz="4" w:space="0" w:color="000000"/>
        <w:bottom w:val="single" w:sz="4" w:space="0" w:color="000000"/>
        <w:right w:val="single" w:sz="4" w:space="0" w:color="000000"/>
      </w:pBdr>
      <w:shd w:val="clear" w:color="000000" w:fill="538ED5"/>
      <w:spacing w:lineRule="auto" w:line="240" w:beforeAutospacing="1" w:afterAutospacing="1"/>
      <w:jc w:val="center"/>
      <w:textAlignment w:val="center"/>
    </w:pPr>
    <w:rPr>
      <w:rFonts w:ascii="Times New Roman" w:hAnsi="Times New Roman" w:eastAsia="Times New Roman" w:cs="Times New Roman"/>
      <w:b/>
      <w:bCs/>
      <w:sz w:val="24"/>
      <w:szCs w:val="24"/>
      <w:lang w:eastAsia="ru-RU"/>
    </w:rPr>
  </w:style>
  <w:style w:type="paragraph" w:styleId="2113" w:customStyle="1">
    <w:name w:val="Основной текст 21"/>
    <w:basedOn w:val="Normal"/>
    <w:qFormat/>
    <w:rsid w:val="00976e7f"/>
    <w:pPr>
      <w:widowControl w:val="false"/>
      <w:suppressAutoHyphens w:val="true"/>
      <w:spacing w:lineRule="auto" w:line="240" w:before="0" w:after="0"/>
      <w:jc w:val="both"/>
    </w:pPr>
    <w:rPr>
      <w:rFonts w:ascii="Times New Roman" w:hAnsi="Times New Roman" w:eastAsia="Times New Roman" w:cs="Times New Roman"/>
      <w:i/>
      <w:szCs w:val="20"/>
      <w:lang w:val="en-US" w:eastAsia="ar-SA"/>
    </w:rPr>
  </w:style>
  <w:style w:type="paragraph" w:styleId="1311" w:customStyle="1">
    <w:name w:val="Основной текст (13)1"/>
    <w:basedOn w:val="Normal"/>
    <w:link w:val="131"/>
    <w:qFormat/>
    <w:rsid w:val="00976e7f"/>
    <w:pPr>
      <w:shd w:val="clear" w:color="auto" w:fill="FFFFFF"/>
      <w:spacing w:lineRule="exact" w:line="360" w:before="420" w:after="180"/>
      <w:jc w:val="center"/>
    </w:pPr>
    <w:rPr>
      <w:rFonts w:ascii="Calibri" w:hAnsi="Calibri"/>
      <w:sz w:val="34"/>
      <w:szCs w:val="34"/>
    </w:rPr>
  </w:style>
  <w:style w:type="paragraph" w:styleId="list005f0020paragraph" w:customStyle="1">
    <w:name w:val="list_005f0020paragraph"/>
    <w:basedOn w:val="Normal"/>
    <w:uiPriority w:val="99"/>
    <w:qFormat/>
    <w:rsid w:val="00976e7f"/>
    <w:pPr>
      <w:spacing w:lineRule="auto" w:line="240" w:before="0" w:after="0"/>
      <w:ind w:firstLine="700" w:left="720"/>
      <w:jc w:val="both"/>
    </w:pPr>
    <w:rPr>
      <w:rFonts w:ascii="Times New Roman" w:hAnsi="Times New Roman" w:eastAsia="Times New Roman" w:cs="Times New Roman"/>
      <w:sz w:val="24"/>
      <w:szCs w:val="24"/>
      <w:lang w:eastAsia="ru-RU"/>
    </w:rPr>
  </w:style>
  <w:style w:type="paragraph" w:styleId="BodyText3">
    <w:name w:val="Body Text 3"/>
    <w:basedOn w:val="Normal"/>
    <w:link w:val="36"/>
    <w:uiPriority w:val="99"/>
    <w:qFormat/>
    <w:rsid w:val="00976e7f"/>
    <w:pPr>
      <w:spacing w:lineRule="auto" w:line="276" w:before="0" w:after="120"/>
    </w:pPr>
    <w:rPr>
      <w:rFonts w:ascii="Calibri" w:hAnsi="Calibri" w:eastAsia="Calibri" w:cs="Times New Roman"/>
      <w:sz w:val="16"/>
      <w:szCs w:val="16"/>
    </w:rPr>
  </w:style>
  <w:style w:type="paragraph" w:styleId="book" w:customStyle="1">
    <w:name w:val="book"/>
    <w:basedOn w:val="Normal"/>
    <w:uiPriority w:val="99"/>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user1" w:customStyle="1">
    <w:name w:val="Содержимое таблицы (user)"/>
    <w:basedOn w:val="Normal"/>
    <w:qFormat/>
    <w:rsid w:val="00976e7f"/>
    <w:pPr>
      <w:widowControl w:val="false"/>
      <w:suppressLineNumbers/>
      <w:suppressAutoHyphens w:val="true"/>
      <w:spacing w:lineRule="auto" w:line="240" w:before="0" w:after="0"/>
    </w:pPr>
    <w:rPr>
      <w:rFonts w:ascii="Times New Roman" w:hAnsi="Times New Roman" w:eastAsia="SimSun" w:cs="Mangal"/>
      <w:kern w:val="2"/>
      <w:sz w:val="24"/>
      <w:szCs w:val="24"/>
      <w:lang w:eastAsia="hi-IN" w:bidi="hi-IN"/>
    </w:rPr>
  </w:style>
  <w:style w:type="paragraph" w:styleId="Subtitle">
    <w:name w:val="Subtitle"/>
    <w:basedOn w:val="Normal"/>
    <w:next w:val="Normal"/>
    <w:link w:val="Style20"/>
    <w:uiPriority w:val="11"/>
    <w:qFormat/>
    <w:rsid w:val="00976e7f"/>
    <w:pPr>
      <w:spacing w:lineRule="auto" w:line="276" w:before="0" w:after="200"/>
    </w:pPr>
    <w:rPr>
      <w:rFonts w:ascii="Cambria" w:hAnsi="Cambria" w:eastAsia="Times New Roman" w:cs="Times New Roman"/>
      <w:i/>
      <w:iCs/>
      <w:color w:val="4F81BD"/>
      <w:spacing w:val="15"/>
      <w:sz w:val="24"/>
      <w:szCs w:val="24"/>
    </w:rPr>
  </w:style>
  <w:style w:type="paragraph" w:styleId="BlockText">
    <w:name w:val="Block Text"/>
    <w:basedOn w:val="Normal"/>
    <w:link w:val="Style21"/>
    <w:qFormat/>
    <w:rsid w:val="00976e7f"/>
    <w:pPr>
      <w:spacing w:lineRule="auto" w:line="360" w:before="0" w:after="0"/>
      <w:ind w:firstLine="851" w:left="-851" w:right="-1333"/>
      <w:jc w:val="both"/>
    </w:pPr>
    <w:rPr>
      <w:rFonts w:ascii="Times New Roman" w:hAnsi="Times New Roman" w:eastAsia="Times New Roman" w:cs="Times New Roman"/>
      <w:sz w:val="28"/>
      <w:szCs w:val="20"/>
      <w:lang w:eastAsia="ru-RU"/>
    </w:rPr>
  </w:style>
  <w:style w:type="paragraph" w:styleId="IntenseQuote">
    <w:name w:val="Intense Quote"/>
    <w:basedOn w:val="Normal"/>
    <w:next w:val="Normal"/>
    <w:link w:val="Style22"/>
    <w:uiPriority w:val="30"/>
    <w:qFormat/>
    <w:rsid w:val="00976e7f"/>
    <w:pPr>
      <w:pBdr>
        <w:bottom w:val="single" w:sz="4" w:space="4" w:color="4F81BD"/>
      </w:pBdr>
      <w:spacing w:lineRule="auto" w:line="276" w:before="200" w:after="280"/>
      <w:ind w:left="936" w:right="936"/>
    </w:pPr>
    <w:rPr>
      <w:rFonts w:ascii="Calibri" w:hAnsi="Calibri" w:eastAsia="Times New Roman" w:cs="Times New Roman"/>
      <w:b/>
      <w:bCs/>
      <w:i/>
      <w:iCs/>
      <w:color w:val="4F81BD"/>
    </w:rPr>
  </w:style>
  <w:style w:type="paragraph" w:styleId="TOC2">
    <w:name w:val="toc 2"/>
    <w:basedOn w:val="Normal"/>
    <w:next w:val="Normal"/>
    <w:link w:val="225"/>
    <w:uiPriority w:val="39"/>
    <w:rsid w:val="00976e7f"/>
    <w:pPr>
      <w:tabs>
        <w:tab w:val="clear" w:pos="708"/>
        <w:tab w:val="right" w:pos="9356" w:leader="dot"/>
      </w:tabs>
      <w:spacing w:lineRule="auto" w:line="240" w:before="0" w:after="0"/>
      <w:ind w:left="567"/>
    </w:pPr>
    <w:rPr>
      <w:rFonts w:ascii="Times New Roman" w:hAnsi="Times New Roman" w:eastAsia="Calibri" w:cs="Times New Roman"/>
      <w:b/>
      <w:iCs/>
      <w:sz w:val="28"/>
      <w:szCs w:val="28"/>
    </w:rPr>
  </w:style>
  <w:style w:type="paragraph" w:styleId="TOC3">
    <w:name w:val="toc 3"/>
    <w:basedOn w:val="Normal"/>
    <w:next w:val="Normal"/>
    <w:link w:val="314"/>
    <w:uiPriority w:val="39"/>
    <w:rsid w:val="00976e7f"/>
    <w:pPr>
      <w:tabs>
        <w:tab w:val="clear" w:pos="708"/>
        <w:tab w:val="right" w:pos="9356" w:leader="dot"/>
      </w:tabs>
      <w:spacing w:lineRule="auto" w:line="240" w:before="0" w:after="0"/>
      <w:ind w:left="1134"/>
      <w:jc w:val="center"/>
    </w:pPr>
    <w:rPr>
      <w:rFonts w:ascii="Times New Roman" w:hAnsi="Times New Roman" w:eastAsia="Calibri" w:cs="Times New Roman"/>
      <w:b/>
      <w:sz w:val="28"/>
      <w:szCs w:val="28"/>
    </w:rPr>
  </w:style>
  <w:style w:type="paragraph" w:styleId="TOC4">
    <w:name w:val="toc 4"/>
    <w:basedOn w:val="Normal"/>
    <w:next w:val="Normal"/>
    <w:link w:val="47"/>
    <w:uiPriority w:val="39"/>
    <w:rsid w:val="00976e7f"/>
    <w:pPr>
      <w:tabs>
        <w:tab w:val="clear" w:pos="708"/>
        <w:tab w:val="right" w:pos="9628" w:leader="dot"/>
      </w:tabs>
      <w:spacing w:lineRule="auto" w:line="240" w:before="0" w:after="0"/>
      <w:ind w:left="1701"/>
    </w:pPr>
    <w:rPr>
      <w:rFonts w:ascii="Times New Roman" w:hAnsi="Times New Roman" w:eastAsia="Calibri" w:cs="Times New Roman"/>
      <w:b/>
      <w:sz w:val="28"/>
      <w:szCs w:val="28"/>
    </w:rPr>
  </w:style>
  <w:style w:type="paragraph" w:styleId="TOC5">
    <w:name w:val="toc 5"/>
    <w:basedOn w:val="Normal"/>
    <w:next w:val="Normal"/>
    <w:link w:val="59"/>
    <w:uiPriority w:val="39"/>
    <w:rsid w:val="00976e7f"/>
    <w:pPr>
      <w:spacing w:lineRule="auto" w:line="276" w:before="0" w:after="0"/>
      <w:ind w:left="880"/>
    </w:pPr>
    <w:rPr>
      <w:rFonts w:ascii="Calibri" w:hAnsi="Calibri" w:eastAsia="Calibri" w:cs="Times New Roman"/>
      <w:sz w:val="20"/>
      <w:szCs w:val="20"/>
    </w:rPr>
  </w:style>
  <w:style w:type="paragraph" w:styleId="TOC6">
    <w:name w:val="toc 6"/>
    <w:basedOn w:val="Normal"/>
    <w:next w:val="Normal"/>
    <w:link w:val="65"/>
    <w:uiPriority w:val="39"/>
    <w:rsid w:val="00976e7f"/>
    <w:pPr>
      <w:spacing w:lineRule="auto" w:line="276" w:before="0" w:after="0"/>
      <w:ind w:left="1100"/>
    </w:pPr>
    <w:rPr>
      <w:rFonts w:ascii="Calibri" w:hAnsi="Calibri" w:eastAsia="Calibri" w:cs="Times New Roman"/>
      <w:sz w:val="20"/>
      <w:szCs w:val="20"/>
    </w:rPr>
  </w:style>
  <w:style w:type="paragraph" w:styleId="TOC7">
    <w:name w:val="toc 7"/>
    <w:basedOn w:val="Normal"/>
    <w:next w:val="Normal"/>
    <w:link w:val="72"/>
    <w:uiPriority w:val="39"/>
    <w:rsid w:val="00976e7f"/>
    <w:pPr>
      <w:spacing w:lineRule="auto" w:line="276" w:before="0" w:after="0"/>
      <w:ind w:left="1320"/>
    </w:pPr>
    <w:rPr>
      <w:rFonts w:ascii="Calibri" w:hAnsi="Calibri" w:eastAsia="Calibri" w:cs="Times New Roman"/>
      <w:sz w:val="20"/>
      <w:szCs w:val="20"/>
    </w:rPr>
  </w:style>
  <w:style w:type="paragraph" w:styleId="TOC8">
    <w:name w:val="toc 8"/>
    <w:basedOn w:val="Normal"/>
    <w:next w:val="Normal"/>
    <w:link w:val="83"/>
    <w:uiPriority w:val="39"/>
    <w:rsid w:val="00976e7f"/>
    <w:pPr>
      <w:spacing w:lineRule="auto" w:line="276" w:before="0" w:after="0"/>
      <w:ind w:left="1540"/>
    </w:pPr>
    <w:rPr>
      <w:rFonts w:ascii="Calibri" w:hAnsi="Calibri" w:eastAsia="Calibri" w:cs="Times New Roman"/>
      <w:sz w:val="20"/>
      <w:szCs w:val="20"/>
    </w:rPr>
  </w:style>
  <w:style w:type="paragraph" w:styleId="TOC9">
    <w:name w:val="toc 9"/>
    <w:basedOn w:val="Normal"/>
    <w:next w:val="Normal"/>
    <w:link w:val="95"/>
    <w:uiPriority w:val="39"/>
    <w:rsid w:val="00976e7f"/>
    <w:pPr>
      <w:spacing w:lineRule="auto" w:line="276" w:before="0" w:after="0"/>
      <w:ind w:left="1760"/>
    </w:pPr>
    <w:rPr>
      <w:rFonts w:ascii="Calibri" w:hAnsi="Calibri" w:eastAsia="Calibri" w:cs="Times New Roman"/>
      <w:sz w:val="20"/>
      <w:szCs w:val="20"/>
    </w:rPr>
  </w:style>
  <w:style w:type="paragraph" w:styleId="140" w:customStyle="1">
    <w:name w:val="Без интервала1"/>
    <w:qFormat/>
    <w:rsid w:val="00976e7f"/>
    <w:pPr>
      <w:widowControl/>
      <w:tabs>
        <w:tab w:val="clear" w:pos="708"/>
        <w:tab w:val="left" w:pos="1021" w:leader="none"/>
      </w:tabs>
      <w:bidi w:val="0"/>
      <w:spacing w:lineRule="auto" w:line="240" w:before="0" w:after="0"/>
      <w:ind w:firstLine="567"/>
      <w:jc w:val="both"/>
    </w:pPr>
    <w:rPr>
      <w:rFonts w:ascii="Times New Roman" w:hAnsi="Times New Roman" w:eastAsia="Calibri" w:cs="Arial" w:eastAsiaTheme="minorHAnsi"/>
      <w:color w:val="auto"/>
      <w:kern w:val="0"/>
      <w:sz w:val="22"/>
      <w:szCs w:val="22"/>
      <w:lang w:eastAsia="ru-RU" w:val="ru-RU" w:bidi="ar-SA"/>
    </w:rPr>
  </w:style>
  <w:style w:type="paragraph" w:styleId="BodyTextIndent3">
    <w:name w:val="Body Text Indent 3"/>
    <w:basedOn w:val="Normal"/>
    <w:link w:val="37"/>
    <w:qFormat/>
    <w:rsid w:val="00976e7f"/>
    <w:pPr>
      <w:spacing w:lineRule="auto" w:line="276" w:before="0" w:after="120"/>
      <w:ind w:left="283"/>
    </w:pPr>
    <w:rPr>
      <w:rFonts w:ascii="Calibri" w:hAnsi="Calibri" w:eastAsia="Times New Roman" w:cs="Times New Roman"/>
      <w:sz w:val="16"/>
      <w:szCs w:val="16"/>
      <w:lang w:eastAsia="ru-RU"/>
    </w:rPr>
  </w:style>
  <w:style w:type="paragraph" w:styleId="descriptionind" w:customStyle="1">
    <w:name w:val="descriptionind"/>
    <w:basedOn w:val="Normal"/>
    <w:uiPriority w:val="99"/>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228" w:customStyle="1">
    <w:name w:val="Абзац списка2"/>
    <w:basedOn w:val="Normal"/>
    <w:uiPriority w:val="99"/>
    <w:qFormat/>
    <w:rsid w:val="00976e7f"/>
    <w:pPr>
      <w:spacing w:lineRule="auto" w:line="276" w:before="0" w:after="200"/>
      <w:ind w:left="720"/>
    </w:pPr>
    <w:rPr>
      <w:rFonts w:ascii="Calibri" w:hAnsi="Calibri" w:eastAsia="Times New Roman" w:cs="Times New Roman"/>
      <w:lang w:eastAsia="ru-RU"/>
    </w:rPr>
  </w:style>
  <w:style w:type="paragraph" w:styleId="PlainText">
    <w:name w:val="Plain Text"/>
    <w:basedOn w:val="Normal"/>
    <w:link w:val="Style23"/>
    <w:uiPriority w:val="99"/>
    <w:qFormat/>
    <w:rsid w:val="00976e7f"/>
    <w:pPr>
      <w:spacing w:lineRule="auto" w:line="240" w:before="0" w:after="0"/>
    </w:pPr>
    <w:rPr>
      <w:rFonts w:ascii="Courier New" w:hAnsi="Courier New" w:eastAsia="Times New Roman" w:cs="Courier New"/>
      <w:sz w:val="20"/>
      <w:szCs w:val="20"/>
      <w:lang w:eastAsia="ru-RU"/>
    </w:rPr>
  </w:style>
  <w:style w:type="paragraph" w:styleId="description" w:customStyle="1">
    <w:name w:val="description"/>
    <w:basedOn w:val="Normal"/>
    <w:uiPriority w:val="99"/>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BodyTextIndent2">
    <w:name w:val="Body Text Indent 2"/>
    <w:basedOn w:val="Normal"/>
    <w:link w:val="28"/>
    <w:qFormat/>
    <w:rsid w:val="00976e7f"/>
    <w:pPr>
      <w:spacing w:lineRule="auto" w:line="240" w:before="0" w:after="0"/>
      <w:ind w:firstLine="284" w:right="-1"/>
      <w:jc w:val="both"/>
    </w:pPr>
    <w:rPr>
      <w:rFonts w:ascii="Times New Roman" w:hAnsi="Times New Roman" w:eastAsia="Times New Roman" w:cs="Times New Roman"/>
      <w:sz w:val="28"/>
      <w:szCs w:val="20"/>
      <w:lang w:eastAsia="ru-RU"/>
    </w:rPr>
  </w:style>
  <w:style w:type="paragraph" w:styleId="143" w:customStyle="1">
    <w:name w:val="Стиль1"/>
    <w:basedOn w:val="Normal"/>
    <w:link w:val="120"/>
    <w:qFormat/>
    <w:rsid w:val="00976e7f"/>
    <w:pPr>
      <w:spacing w:lineRule="auto" w:line="360" w:before="0" w:after="0"/>
      <w:ind w:firstLine="680"/>
      <w:jc w:val="both"/>
    </w:pPr>
    <w:rPr>
      <w:rFonts w:ascii="Times New Roman" w:hAnsi="Times New Roman" w:eastAsia="Times New Roman" w:cs="Times New Roman"/>
      <w:sz w:val="28"/>
      <w:szCs w:val="20"/>
      <w:lang w:eastAsia="ru-RU"/>
    </w:rPr>
  </w:style>
  <w:style w:type="paragraph" w:styleId="Zag1" w:customStyle="1">
    <w:name w:val="Zag_1"/>
    <w:basedOn w:val="Normal"/>
    <w:uiPriority w:val="99"/>
    <w:qFormat/>
    <w:rsid w:val="00976e7f"/>
    <w:pPr>
      <w:widowControl w:val="false"/>
      <w:spacing w:lineRule="exact" w:line="302" w:before="0" w:after="337"/>
      <w:jc w:val="center"/>
    </w:pPr>
    <w:rPr>
      <w:rFonts w:ascii="Times New Roman" w:hAnsi="Times New Roman" w:eastAsia="Calibri" w:cs="Times New Roman"/>
      <w:b/>
      <w:bCs/>
      <w:color w:val="000000"/>
      <w:sz w:val="24"/>
      <w:szCs w:val="24"/>
      <w:lang w:val="en-US" w:eastAsia="ru-RU"/>
    </w:rPr>
  </w:style>
  <w:style w:type="paragraph" w:styleId="CommentText">
    <w:name w:val="annotation text"/>
    <w:basedOn w:val="Normal"/>
    <w:link w:val="Style24"/>
    <w:rsid w:val="00976e7f"/>
    <w:pPr>
      <w:spacing w:lineRule="auto" w:line="240" w:before="0" w:after="0"/>
    </w:pPr>
    <w:rPr>
      <w:rFonts w:ascii="Times New Roman" w:hAnsi="Times New Roman" w:eastAsia="Times New Roman" w:cs="Times New Roman"/>
      <w:sz w:val="20"/>
      <w:szCs w:val="20"/>
      <w:lang w:eastAsia="ru-RU"/>
    </w:rPr>
  </w:style>
  <w:style w:type="paragraph" w:styleId="144" w:customStyle="1">
    <w:name w:val="МОН1"/>
    <w:basedOn w:val="Normal"/>
    <w:uiPriority w:val="99"/>
    <w:qFormat/>
    <w:rsid w:val="00976e7f"/>
    <w:pPr>
      <w:spacing w:lineRule="auto" w:line="360" w:before="0" w:after="0"/>
      <w:ind w:firstLine="709"/>
      <w:jc w:val="both"/>
    </w:pPr>
    <w:rPr>
      <w:rFonts w:ascii="Times New Roman" w:hAnsi="Times New Roman" w:eastAsia="Times New Roman" w:cs="Times New Roman"/>
      <w:sz w:val="28"/>
      <w:szCs w:val="24"/>
      <w:lang w:eastAsia="ru-RU"/>
    </w:rPr>
  </w:style>
  <w:style w:type="paragraph" w:styleId="Osnova" w:customStyle="1">
    <w:name w:val="Osnova"/>
    <w:basedOn w:val="Normal"/>
    <w:qFormat/>
    <w:rsid w:val="00976e7f"/>
    <w:pPr>
      <w:widowControl w:val="false"/>
      <w:spacing w:lineRule="exact" w:line="213" w:before="0" w:after="0"/>
      <w:ind w:firstLine="339"/>
      <w:jc w:val="both"/>
    </w:pPr>
    <w:rPr>
      <w:rFonts w:ascii="NewtonCSanPin" w:hAnsi="NewtonCSanPin" w:eastAsia="Times New Roman" w:cs="NewtonCSanPin"/>
      <w:color w:val="000000"/>
      <w:sz w:val="21"/>
      <w:szCs w:val="21"/>
      <w:lang w:val="en-US" w:eastAsia="ru-RU"/>
    </w:rPr>
  </w:style>
  <w:style w:type="paragraph" w:styleId="BodyText2">
    <w:name w:val="Body Text 2"/>
    <w:basedOn w:val="Normal"/>
    <w:link w:val="29"/>
    <w:uiPriority w:val="99"/>
    <w:qFormat/>
    <w:rsid w:val="00976e7f"/>
    <w:pPr>
      <w:spacing w:lineRule="auto" w:line="480" w:before="0" w:after="120"/>
    </w:pPr>
    <w:rPr>
      <w:rFonts w:ascii="Calibri" w:hAnsi="Calibri" w:eastAsia="Calibri" w:cs="Times New Roman"/>
    </w:rPr>
  </w:style>
  <w:style w:type="paragraph" w:styleId="Normal1" w:customStyle="1">
    <w:name w:val="Normal1"/>
    <w:uiPriority w:val="99"/>
    <w:qFormat/>
    <w:rsid w:val="00976e7f"/>
    <w:pPr>
      <w:widowControl w:val="false"/>
      <w:bidi w:val="0"/>
      <w:spacing w:lineRule="auto" w:line="240" w:before="0" w:after="0"/>
      <w:jc w:val="both"/>
    </w:pPr>
    <w:rPr>
      <w:rFonts w:ascii="Times New Roman" w:hAnsi="Times New Roman" w:eastAsia="Times New Roman" w:cs="Times New Roman"/>
      <w:color w:val="auto"/>
      <w:kern w:val="0"/>
      <w:sz w:val="20"/>
      <w:szCs w:val="20"/>
      <w:lang w:eastAsia="ru-RU" w:val="ru-RU" w:bidi="ar-SA"/>
    </w:rPr>
  </w:style>
  <w:style w:type="paragraph" w:styleId="Style48" w:customStyle="1">
    <w:name w:val="А_сноска"/>
    <w:basedOn w:val="FootnoteText"/>
    <w:link w:val="Style26"/>
    <w:qFormat/>
    <w:rsid w:val="00976e7f"/>
    <w:pPr>
      <w:widowControl w:val="false"/>
      <w:ind w:firstLine="400"/>
      <w:jc w:val="both"/>
    </w:pPr>
    <w:rPr>
      <w:sz w:val="24"/>
      <w:szCs w:val="24"/>
    </w:rPr>
  </w:style>
  <w:style w:type="paragraph" w:styleId="Style49" w:customStyle="1">
    <w:name w:val="Новый"/>
    <w:basedOn w:val="Normal"/>
    <w:uiPriority w:val="99"/>
    <w:qFormat/>
    <w:rsid w:val="00976e7f"/>
    <w:pPr>
      <w:spacing w:lineRule="auto" w:line="360" w:before="0" w:after="0"/>
      <w:ind w:firstLine="454"/>
      <w:jc w:val="both"/>
    </w:pPr>
    <w:rPr>
      <w:rFonts w:ascii="Times New Roman" w:hAnsi="Times New Roman" w:eastAsia="Calibri" w:cs="Times New Roman"/>
      <w:sz w:val="28"/>
      <w:szCs w:val="24"/>
    </w:rPr>
  </w:style>
  <w:style w:type="paragraph" w:styleId="229" w:customStyle="1">
    <w:name w:val="?????2"/>
    <w:basedOn w:val="Normal"/>
    <w:uiPriority w:val="99"/>
    <w:qFormat/>
    <w:rsid w:val="00976e7f"/>
    <w:pPr>
      <w:tabs>
        <w:tab w:val="clear" w:pos="708"/>
        <w:tab w:val="left" w:pos="567" w:leader="none"/>
      </w:tabs>
      <w:overflowPunct w:val="true"/>
      <w:spacing w:lineRule="auto" w:line="240" w:before="0" w:after="0"/>
      <w:ind w:left="113" w:right="284"/>
      <w:jc w:val="both"/>
    </w:pPr>
    <w:rPr>
      <w:rFonts w:ascii="Times New Roman" w:hAnsi="Times New Roman" w:eastAsia="Times New Roman" w:cs="Times New Roman"/>
      <w:sz w:val="24"/>
      <w:szCs w:val="24"/>
    </w:rPr>
  </w:style>
  <w:style w:type="paragraph" w:styleId="-11" w:customStyle="1">
    <w:name w:val="Цветной список - Акцент 11"/>
    <w:basedOn w:val="Normal"/>
    <w:uiPriority w:val="99"/>
    <w:qFormat/>
    <w:rsid w:val="00976e7f"/>
    <w:pPr>
      <w:spacing w:lineRule="auto" w:line="240" w:before="0" w:after="0"/>
      <w:ind w:left="720"/>
      <w:contextualSpacing/>
    </w:pPr>
    <w:rPr>
      <w:rFonts w:ascii="Times New Roman" w:hAnsi="Times New Roman" w:eastAsia="Times New Roman" w:cs="Times New Roman"/>
      <w:sz w:val="24"/>
      <w:szCs w:val="24"/>
      <w:lang w:eastAsia="ru-RU"/>
    </w:rPr>
  </w:style>
  <w:style w:type="paragraph" w:styleId="Style50" w:customStyle="1">
    <w:name w:val="А_основной"/>
    <w:basedOn w:val="Normal"/>
    <w:link w:val="Style28"/>
    <w:uiPriority w:val="99"/>
    <w:qFormat/>
    <w:rsid w:val="00976e7f"/>
    <w:pPr>
      <w:spacing w:lineRule="auto" w:line="360" w:before="0" w:after="0"/>
      <w:ind w:firstLine="454"/>
      <w:jc w:val="both"/>
    </w:pPr>
    <w:rPr>
      <w:rFonts w:ascii="Times New Roman" w:hAnsi="Times New Roman" w:eastAsia="Calibri" w:cs="Times New Roman"/>
      <w:sz w:val="28"/>
      <w:szCs w:val="28"/>
    </w:rPr>
  </w:style>
  <w:style w:type="paragraph" w:styleId="western" w:customStyle="1">
    <w:name w:val="western"/>
    <w:basedOn w:val="Normal"/>
    <w:uiPriority w:val="99"/>
    <w:qFormat/>
    <w:rsid w:val="00976e7f"/>
    <w:pPr>
      <w:spacing w:lineRule="auto" w:line="240" w:beforeAutospacing="1" w:after="115"/>
      <w:ind w:firstLine="706"/>
      <w:jc w:val="both"/>
    </w:pPr>
    <w:rPr>
      <w:rFonts w:ascii="Times New Roman" w:hAnsi="Times New Roman" w:eastAsia="Times New Roman" w:cs="Times New Roman"/>
      <w:color w:val="000000"/>
      <w:sz w:val="24"/>
      <w:szCs w:val="24"/>
      <w:lang w:eastAsia="ru-RU"/>
    </w:rPr>
  </w:style>
  <w:style w:type="paragraph" w:styleId="163" w:customStyle="1">
    <w:name w:val="Стиль Основной текст + 16 пт"/>
    <w:next w:val="BodyText"/>
    <w:uiPriority w:val="99"/>
    <w:qFormat/>
    <w:rsid w:val="00976e7f"/>
    <w:pPr>
      <w:widowControl/>
      <w:bidi w:val="0"/>
      <w:spacing w:lineRule="auto" w:line="360" w:before="0" w:after="0"/>
      <w:ind w:firstLine="709"/>
      <w:jc w:val="both"/>
    </w:pPr>
    <w:rPr>
      <w:rFonts w:ascii="Times New Roman" w:hAnsi="Times New Roman" w:eastAsia="Times New Roman" w:cs="Times New Roman"/>
      <w:color w:val="auto"/>
      <w:kern w:val="0"/>
      <w:sz w:val="28"/>
      <w:szCs w:val="28"/>
      <w:lang w:eastAsia="ru-RU" w:val="ru-RU" w:bidi="ar-SA"/>
    </w:rPr>
  </w:style>
  <w:style w:type="paragraph" w:styleId="1411" w:customStyle="1">
    <w:name w:val="Основной текст (14)1"/>
    <w:basedOn w:val="Normal"/>
    <w:link w:val="141"/>
    <w:qFormat/>
    <w:rsid w:val="00976e7f"/>
    <w:pPr>
      <w:shd w:val="clear" w:color="auto" w:fill="FFFFFF"/>
      <w:spacing w:lineRule="exact" w:line="211" w:before="0" w:after="0"/>
      <w:ind w:firstLine="400"/>
      <w:jc w:val="both"/>
    </w:pPr>
    <w:rPr>
      <w:i/>
    </w:rPr>
  </w:style>
  <w:style w:type="paragraph" w:styleId="2114" w:customStyle="1">
    <w:name w:val="Заголовок №21"/>
    <w:basedOn w:val="Normal"/>
    <w:qFormat/>
    <w:rsid w:val="00976e7f"/>
    <w:pPr>
      <w:shd w:val="clear" w:color="auto" w:fill="FFFFFF"/>
      <w:spacing w:lineRule="atLeast" w:line="240" w:before="60" w:after="60"/>
      <w:jc w:val="center"/>
      <w:outlineLvl w:val="1"/>
    </w:pPr>
    <w:rPr>
      <w:b/>
    </w:rPr>
  </w:style>
  <w:style w:type="paragraph" w:styleId="Zag2" w:customStyle="1">
    <w:name w:val="Zag_2"/>
    <w:basedOn w:val="Normal"/>
    <w:uiPriority w:val="99"/>
    <w:qFormat/>
    <w:rsid w:val="00976e7f"/>
    <w:pPr>
      <w:widowControl w:val="false"/>
      <w:spacing w:lineRule="exact" w:line="291" w:before="0" w:after="129"/>
      <w:jc w:val="center"/>
    </w:pPr>
    <w:rPr>
      <w:rFonts w:ascii="Times New Roman" w:hAnsi="Times New Roman" w:eastAsia="Times New Roman" w:cs="Times New Roman"/>
      <w:b/>
      <w:bCs/>
      <w:color w:val="000000"/>
      <w:sz w:val="24"/>
      <w:szCs w:val="24"/>
      <w:lang w:val="en-US" w:eastAsia="ru-RU"/>
    </w:rPr>
  </w:style>
  <w:style w:type="paragraph" w:styleId="Zag3" w:customStyle="1">
    <w:name w:val="Zag_3"/>
    <w:basedOn w:val="Normal"/>
    <w:uiPriority w:val="99"/>
    <w:qFormat/>
    <w:rsid w:val="00976e7f"/>
    <w:pPr>
      <w:widowControl w:val="false"/>
      <w:spacing w:lineRule="exact" w:line="282" w:before="0" w:after="68"/>
      <w:jc w:val="center"/>
    </w:pPr>
    <w:rPr>
      <w:rFonts w:ascii="Times New Roman" w:hAnsi="Times New Roman" w:eastAsia="Times New Roman" w:cs="Times New Roman"/>
      <w:i/>
      <w:iCs/>
      <w:color w:val="000000"/>
      <w:sz w:val="24"/>
      <w:szCs w:val="24"/>
      <w:lang w:val="en-US" w:eastAsia="ru-RU"/>
    </w:rPr>
  </w:style>
  <w:style w:type="paragraph" w:styleId="Style51" w:customStyle="1">
    <w:name w:val="Ξαϋχνϋι"/>
    <w:basedOn w:val="Normal"/>
    <w:uiPriority w:val="99"/>
    <w:qFormat/>
    <w:rsid w:val="00976e7f"/>
    <w:pPr>
      <w:widowControl w:val="false"/>
      <w:spacing w:lineRule="auto" w:line="240" w:before="0" w:after="0"/>
    </w:pPr>
    <w:rPr>
      <w:rFonts w:ascii="Times New Roman" w:hAnsi="Times New Roman" w:eastAsia="Times New Roman" w:cs="Times New Roman"/>
      <w:color w:val="000000"/>
      <w:sz w:val="24"/>
      <w:szCs w:val="24"/>
      <w:lang w:val="en-US" w:eastAsia="ru-RU"/>
    </w:rPr>
  </w:style>
  <w:style w:type="paragraph" w:styleId="Style52" w:customStyle="1">
    <w:name w:val="Νξβϋι"/>
    <w:basedOn w:val="Normal"/>
    <w:uiPriority w:val="99"/>
    <w:qFormat/>
    <w:rsid w:val="00976e7f"/>
    <w:pPr>
      <w:widowControl w:val="false"/>
      <w:spacing w:lineRule="auto" w:line="240" w:before="0" w:after="0"/>
    </w:pPr>
    <w:rPr>
      <w:rFonts w:ascii="Times New Roman" w:hAnsi="Times New Roman" w:eastAsia="Times New Roman" w:cs="Times New Roman"/>
      <w:color w:val="000000"/>
      <w:sz w:val="24"/>
      <w:szCs w:val="24"/>
      <w:lang w:val="en-US" w:eastAsia="ru-RU"/>
    </w:rPr>
  </w:style>
  <w:style w:type="paragraph" w:styleId="zag4" w:customStyle="1">
    <w:name w:val="zag_4"/>
    <w:basedOn w:val="Normal"/>
    <w:uiPriority w:val="99"/>
    <w:qFormat/>
    <w:rsid w:val="00976e7f"/>
    <w:pPr>
      <w:widowControl w:val="false"/>
      <w:spacing w:lineRule="exact" w:line="213" w:before="0" w:after="0"/>
      <w:jc w:val="center"/>
    </w:pPr>
    <w:rPr>
      <w:rFonts w:ascii="NewtonCSanPin" w:hAnsi="NewtonCSanPin" w:eastAsia="Times New Roman" w:cs="NewtonCSanPin"/>
      <w:b/>
      <w:bCs/>
      <w:i/>
      <w:iCs/>
      <w:color w:val="000000"/>
      <w:sz w:val="21"/>
      <w:szCs w:val="21"/>
      <w:lang w:val="en-US" w:eastAsia="ru-RU"/>
    </w:rPr>
  </w:style>
  <w:style w:type="paragraph" w:styleId="NormalPP" w:customStyle="1">
    <w:name w:val="Normal PP"/>
    <w:basedOn w:val="Normal"/>
    <w:uiPriority w:val="99"/>
    <w:qFormat/>
    <w:rsid w:val="00976e7f"/>
    <w:pPr>
      <w:widowControl w:val="false"/>
      <w:spacing w:lineRule="auto" w:line="240" w:before="0" w:after="0"/>
    </w:pPr>
    <w:rPr>
      <w:rFonts w:ascii="Arial" w:hAnsi="Arial" w:eastAsia="Times New Roman" w:cs="Arial"/>
      <w:color w:val="000000"/>
      <w:sz w:val="24"/>
      <w:szCs w:val="24"/>
      <w:lang w:val="en-US" w:eastAsia="ru-RU"/>
    </w:rPr>
  </w:style>
  <w:style w:type="paragraph" w:styleId="text2" w:customStyle="1">
    <w:name w:val="text2"/>
    <w:basedOn w:val="Normal"/>
    <w:uiPriority w:val="99"/>
    <w:qFormat/>
    <w:rsid w:val="00976e7f"/>
    <w:pPr>
      <w:widowControl w:val="false"/>
      <w:spacing w:lineRule="auto" w:line="240" w:before="0" w:after="0"/>
      <w:ind w:left="566" w:right="793"/>
      <w:jc w:val="both"/>
    </w:pPr>
    <w:rPr>
      <w:rFonts w:ascii="Times New Roman" w:hAnsi="Times New Roman" w:eastAsia="Times New Roman" w:cs="Times New Roman"/>
      <w:color w:val="000000"/>
      <w:sz w:val="24"/>
      <w:szCs w:val="24"/>
      <w:lang w:val="en-US" w:eastAsia="ru-RU"/>
    </w:rPr>
  </w:style>
  <w:style w:type="paragraph" w:styleId="145" w:customStyle="1">
    <w:name w:val="Знак Знак1 Знак Знак Знак"/>
    <w:basedOn w:val="Normal"/>
    <w:uiPriority w:val="99"/>
    <w:qFormat/>
    <w:rsid w:val="00976e7f"/>
    <w:pPr>
      <w:spacing w:lineRule="exact" w:line="240"/>
    </w:pPr>
    <w:rPr>
      <w:rFonts w:ascii="Verdana" w:hAnsi="Verdana" w:eastAsia="Times New Roman" w:cs="Times New Roman"/>
      <w:sz w:val="20"/>
      <w:szCs w:val="20"/>
      <w:lang w:val="en-US"/>
    </w:rPr>
  </w:style>
  <w:style w:type="paragraph" w:styleId="Style53" w:customStyle="1">
    <w:name w:val="Знак Знак Знак Знак Знак"/>
    <w:basedOn w:val="Normal"/>
    <w:uiPriority w:val="99"/>
    <w:qFormat/>
    <w:rsid w:val="00976e7f"/>
    <w:pPr>
      <w:spacing w:lineRule="exact" w:line="240"/>
    </w:pPr>
    <w:rPr>
      <w:rFonts w:ascii="Verdana" w:hAnsi="Verdana" w:eastAsia="Times New Roman" w:cs="Times New Roman"/>
      <w:sz w:val="20"/>
      <w:szCs w:val="20"/>
      <w:lang w:val="en-US"/>
    </w:rPr>
  </w:style>
  <w:style w:type="paragraph" w:styleId="CharCharCarCharCarCharCarCharCarCharCharCharCarCharCharChar" w:customStyle="1">
    <w:name w:val="Char Char Car Char Car Char Car Char Car Char Char Char Car Char Char Char"/>
    <w:basedOn w:val="Normal"/>
    <w:uiPriority w:val="99"/>
    <w:qFormat/>
    <w:rsid w:val="00976e7f"/>
    <w:pPr>
      <w:spacing w:lineRule="exact" w:line="240"/>
    </w:pPr>
    <w:rPr>
      <w:rFonts w:ascii="Arial" w:hAnsi="Arial" w:eastAsia="Times New Roman" w:cs="Arial"/>
      <w:sz w:val="20"/>
      <w:szCs w:val="20"/>
      <w:lang w:val="en-US"/>
    </w:rPr>
  </w:style>
  <w:style w:type="paragraph" w:styleId="Style54" w:customStyle="1">
    <w:name w:val="Знак Знак"/>
    <w:basedOn w:val="Normal"/>
    <w:uiPriority w:val="99"/>
    <w:qFormat/>
    <w:rsid w:val="00976e7f"/>
    <w:pPr>
      <w:spacing w:lineRule="exact" w:line="240"/>
    </w:pPr>
    <w:rPr>
      <w:rFonts w:ascii="Verdana" w:hAnsi="Verdana" w:eastAsia="Times New Roman" w:cs="Times New Roman"/>
      <w:sz w:val="20"/>
      <w:szCs w:val="20"/>
      <w:lang w:val="en-US"/>
    </w:rPr>
  </w:style>
  <w:style w:type="paragraph" w:styleId="a" w:customStyle="1">
    <w:name w:val="a"/>
    <w:basedOn w:val="Normal"/>
    <w:uiPriority w:val="99"/>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Iauiue" w:customStyle="1">
    <w:name w:val="Iau.iue"/>
    <w:basedOn w:val="Normal"/>
    <w:next w:val="Normal"/>
    <w:uiPriority w:val="99"/>
    <w:qFormat/>
    <w:rsid w:val="00976e7f"/>
    <w:pPr>
      <w:spacing w:lineRule="auto" w:line="240" w:before="0" w:after="0"/>
    </w:pPr>
    <w:rPr>
      <w:rFonts w:ascii="Times New Roman" w:hAnsi="Times New Roman" w:eastAsia="Times New Roman" w:cs="Times New Roman"/>
      <w:sz w:val="24"/>
      <w:szCs w:val="24"/>
      <w:lang w:eastAsia="ru-RU"/>
    </w:rPr>
  </w:style>
  <w:style w:type="paragraph" w:styleId="Style55" w:customStyle="1">
    <w:name w:val="Знак Знак Знак"/>
    <w:basedOn w:val="Normal"/>
    <w:uiPriority w:val="99"/>
    <w:qFormat/>
    <w:rsid w:val="00976e7f"/>
    <w:pPr>
      <w:spacing w:lineRule="exact" w:line="240"/>
    </w:pPr>
    <w:rPr>
      <w:rFonts w:ascii="Verdana" w:hAnsi="Verdana" w:eastAsia="Times New Roman" w:cs="Times New Roman"/>
      <w:sz w:val="20"/>
      <w:szCs w:val="20"/>
      <w:lang w:val="en-US"/>
    </w:rPr>
  </w:style>
  <w:style w:type="paragraph" w:styleId="ListParagraph1" w:customStyle="1">
    <w:name w:val="List Paragraph1"/>
    <w:basedOn w:val="Normal"/>
    <w:uiPriority w:val="99"/>
    <w:qFormat/>
    <w:rsid w:val="00976e7f"/>
    <w:pPr>
      <w:spacing w:lineRule="auto" w:line="240" w:before="0" w:after="0"/>
      <w:ind w:left="720"/>
      <w:contextualSpacing/>
    </w:pPr>
    <w:rPr>
      <w:rFonts w:ascii="Times New Roman" w:hAnsi="Times New Roman" w:eastAsia="Times New Roman" w:cs="Times New Roman"/>
      <w:sz w:val="24"/>
      <w:szCs w:val="24"/>
      <w:lang w:eastAsia="ru-RU"/>
    </w:rPr>
  </w:style>
  <w:style w:type="paragraph" w:styleId="Style56" w:customStyle="1">
    <w:name w:val="Знак Знак Знак Знак"/>
    <w:basedOn w:val="Normal"/>
    <w:uiPriority w:val="99"/>
    <w:qFormat/>
    <w:rsid w:val="00976e7f"/>
    <w:pPr>
      <w:spacing w:lineRule="auto" w:line="240" w:beforeAutospacing="1" w:afterAutospacing="1"/>
    </w:pPr>
    <w:rPr>
      <w:rFonts w:ascii="Times New Roman" w:hAnsi="Times New Roman" w:eastAsia="Times New Roman" w:cs="Times New Roman"/>
      <w:color w:val="000000"/>
      <w:sz w:val="24"/>
      <w:szCs w:val="24"/>
      <w:u w:val="none" w:color="000000"/>
      <w:lang w:val="en-US"/>
    </w:rPr>
  </w:style>
  <w:style w:type="paragraph" w:styleId="146" w:customStyle="1">
    <w:name w:val="Номер 1"/>
    <w:basedOn w:val="Heading1"/>
    <w:uiPriority w:val="99"/>
    <w:qFormat/>
    <w:rsid w:val="00976e7f"/>
    <w:pPr>
      <w:keepNext w:val="true"/>
      <w:widowControl/>
      <w:suppressAutoHyphens w:val="true"/>
      <w:spacing w:lineRule="auto" w:line="360" w:before="360" w:after="240"/>
      <w:ind w:hanging="0" w:left="0"/>
      <w:jc w:val="center"/>
    </w:pPr>
    <w:rPr>
      <w:szCs w:val="20"/>
      <w:lang w:eastAsia="ru-RU"/>
    </w:rPr>
  </w:style>
  <w:style w:type="paragraph" w:styleId="Iauiue1" w:customStyle="1">
    <w:name w:val="Iau?iue"/>
    <w:uiPriority w:val="99"/>
    <w:qFormat/>
    <w:rsid w:val="00976e7f"/>
    <w:pPr>
      <w:widowControl/>
      <w:overflowPunct w:val="true"/>
      <w:bidi w:val="0"/>
      <w:spacing w:lineRule="auto" w:line="240" w:before="0" w:after="0"/>
      <w:jc w:val="left"/>
      <w:textAlignment w:val="baseline"/>
    </w:pPr>
    <w:rPr>
      <w:rFonts w:ascii="Times New Roman" w:hAnsi="Times New Roman" w:eastAsia="Times New Roman" w:cs="Times New Roman"/>
      <w:color w:val="auto"/>
      <w:kern w:val="0"/>
      <w:sz w:val="24"/>
      <w:szCs w:val="20"/>
      <w:lang w:eastAsia="de-DE" w:val="ru-RU" w:bidi="ar-SA"/>
    </w:rPr>
  </w:style>
  <w:style w:type="paragraph" w:styleId="230" w:customStyle="1">
    <w:name w:val="Номер 2"/>
    <w:basedOn w:val="Heading3"/>
    <w:uiPriority w:val="99"/>
    <w:qFormat/>
    <w:rsid w:val="00976e7f"/>
    <w:pPr>
      <w:keepNext w:val="true"/>
      <w:widowControl/>
      <w:spacing w:lineRule="auto" w:line="360" w:before="120" w:after="120"/>
      <w:ind w:left="0"/>
      <w:jc w:val="center"/>
    </w:pPr>
    <w:rPr>
      <w:bCs w:val="false"/>
      <w:i w:val="false"/>
      <w:sz w:val="28"/>
      <w:szCs w:val="28"/>
      <w:lang w:eastAsia="ru-RU"/>
    </w:rPr>
  </w:style>
  <w:style w:type="paragraph" w:styleId="BodyText21" w:customStyle="1">
    <w:name w:val="Body Text 21"/>
    <w:basedOn w:val="Normal"/>
    <w:uiPriority w:val="99"/>
    <w:qFormat/>
    <w:rsid w:val="00976e7f"/>
    <w:pPr>
      <w:spacing w:lineRule="auto" w:line="240" w:before="0" w:after="0"/>
      <w:ind w:firstLine="709"/>
      <w:jc w:val="both"/>
    </w:pPr>
    <w:rPr>
      <w:rFonts w:ascii="Times New Roman" w:hAnsi="Times New Roman" w:eastAsia="Times New Roman" w:cs="Times New Roman"/>
      <w:sz w:val="24"/>
      <w:szCs w:val="24"/>
      <w:lang w:eastAsia="ru-RU"/>
    </w:rPr>
  </w:style>
  <w:style w:type="paragraph" w:styleId="BodyTextIndent21" w:customStyle="1">
    <w:name w:val="Body Text Indent 21"/>
    <w:basedOn w:val="Normal"/>
    <w:uiPriority w:val="99"/>
    <w:qFormat/>
    <w:rsid w:val="00976e7f"/>
    <w:pPr>
      <w:spacing w:lineRule="auto" w:line="240" w:before="0" w:after="0"/>
      <w:ind w:firstLine="709"/>
      <w:jc w:val="both"/>
    </w:pPr>
    <w:rPr>
      <w:rFonts w:ascii="Times New Roman" w:hAnsi="Times New Roman" w:eastAsia="Times New Roman" w:cs="Times New Roman"/>
      <w:szCs w:val="20"/>
      <w:lang w:eastAsia="ru-RU"/>
    </w:rPr>
  </w:style>
  <w:style w:type="paragraph" w:styleId="Style310" w:customStyle="1">
    <w:name w:val="Style3"/>
    <w:basedOn w:val="Normal"/>
    <w:uiPriority w:val="99"/>
    <w:qFormat/>
    <w:rsid w:val="00976e7f"/>
    <w:pPr>
      <w:widowControl w:val="false"/>
      <w:spacing w:lineRule="exact" w:line="293" w:before="0" w:after="0"/>
      <w:ind w:firstLine="504"/>
      <w:jc w:val="both"/>
    </w:pPr>
    <w:rPr>
      <w:rFonts w:ascii="Times New Roman" w:hAnsi="Times New Roman" w:eastAsia="Times New Roman" w:cs="Times New Roman"/>
      <w:sz w:val="24"/>
      <w:szCs w:val="24"/>
      <w:lang w:eastAsia="ru-RU"/>
    </w:rPr>
  </w:style>
  <w:style w:type="paragraph" w:styleId="Style111" w:customStyle="1">
    <w:name w:val="Style11"/>
    <w:basedOn w:val="Normal"/>
    <w:uiPriority w:val="99"/>
    <w:qFormat/>
    <w:rsid w:val="00976e7f"/>
    <w:pPr>
      <w:widowControl w:val="false"/>
      <w:spacing w:lineRule="exact" w:line="298" w:before="0" w:after="0"/>
      <w:ind w:firstLine="514"/>
      <w:jc w:val="both"/>
    </w:pPr>
    <w:rPr>
      <w:rFonts w:ascii="Times New Roman" w:hAnsi="Times New Roman" w:eastAsia="Times New Roman" w:cs="Times New Roman"/>
      <w:sz w:val="24"/>
      <w:szCs w:val="24"/>
      <w:lang w:eastAsia="ru-RU"/>
    </w:rPr>
  </w:style>
  <w:style w:type="paragraph" w:styleId="BodyText211" w:customStyle="1">
    <w:name w:val="Body Text 211"/>
    <w:basedOn w:val="Normal"/>
    <w:uiPriority w:val="99"/>
    <w:qFormat/>
    <w:rsid w:val="00976e7f"/>
    <w:pPr>
      <w:spacing w:lineRule="auto" w:line="240" w:before="0" w:after="0"/>
      <w:ind w:firstLine="709"/>
      <w:jc w:val="both"/>
    </w:pPr>
    <w:rPr>
      <w:rFonts w:ascii="Times New Roman" w:hAnsi="Times New Roman" w:eastAsia="Times New Roman" w:cs="Times New Roman"/>
      <w:sz w:val="24"/>
      <w:szCs w:val="24"/>
      <w:lang w:eastAsia="ru-RU"/>
    </w:rPr>
  </w:style>
  <w:style w:type="paragraph" w:styleId="Style57" w:customStyle="1">
    <w:name w:val="Стиль"/>
    <w:uiPriority w:val="99"/>
    <w:qFormat/>
    <w:rsid w:val="00976e7f"/>
    <w:pPr>
      <w:widowControl w:val="false"/>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paragraph" w:styleId="Iniiaiieoaeno21" w:customStyle="1">
    <w:name w:val="Iniiaiie oaeno 21"/>
    <w:basedOn w:val="Normal"/>
    <w:uiPriority w:val="99"/>
    <w:qFormat/>
    <w:rsid w:val="00976e7f"/>
    <w:pPr>
      <w:widowControl w:val="false"/>
      <w:spacing w:lineRule="auto" w:line="360" w:before="0" w:after="0"/>
      <w:jc w:val="both"/>
    </w:pPr>
    <w:rPr>
      <w:rFonts w:ascii="Times New Roman" w:hAnsi="Times New Roman" w:eastAsia="SimSun" w:cs="Times New Roman"/>
      <w:sz w:val="24"/>
      <w:szCs w:val="24"/>
      <w:lang w:eastAsia="zh-CN"/>
    </w:rPr>
  </w:style>
  <w:style w:type="paragraph" w:styleId="Style58" w:customStyle="1">
    <w:name w:val="Знак"/>
    <w:basedOn w:val="Normal"/>
    <w:uiPriority w:val="99"/>
    <w:qFormat/>
    <w:rsid w:val="00976e7f"/>
    <w:pPr>
      <w:spacing w:lineRule="auto" w:line="240" w:beforeAutospacing="1" w:afterAutospacing="1"/>
    </w:pPr>
    <w:rPr>
      <w:rFonts w:ascii="Times New Roman" w:hAnsi="Times New Roman" w:eastAsia="Times New Roman" w:cs="Times New Roman"/>
      <w:color w:val="000000"/>
      <w:sz w:val="24"/>
      <w:szCs w:val="24"/>
      <w:u w:val="none" w:color="000000"/>
      <w:lang w:val="en-US"/>
    </w:rPr>
  </w:style>
  <w:style w:type="paragraph" w:styleId="Style59" w:customStyle="1">
    <w:name w:val="Знак Знак Знак Знак Знак Знак Знак Знак Знак Знак Знак Знак Знак Знак Знак Знак"/>
    <w:basedOn w:val="Normal"/>
    <w:uiPriority w:val="99"/>
    <w:qFormat/>
    <w:rsid w:val="00976e7f"/>
    <w:pPr>
      <w:spacing w:lineRule="exact" w:line="240"/>
    </w:pPr>
    <w:rPr>
      <w:rFonts w:ascii="Verdana" w:hAnsi="Verdana" w:eastAsia="Times New Roman" w:cs="Times New Roman"/>
      <w:sz w:val="20"/>
      <w:szCs w:val="20"/>
      <w:lang w:val="en-US"/>
    </w:rPr>
  </w:style>
  <w:style w:type="paragraph" w:styleId="DocumentMap">
    <w:name w:val="Document Map"/>
    <w:basedOn w:val="Normal"/>
    <w:link w:val="Style29"/>
    <w:uiPriority w:val="99"/>
    <w:qFormat/>
    <w:rsid w:val="00976e7f"/>
    <w:pPr>
      <w:spacing w:lineRule="auto" w:line="240" w:before="0" w:after="0"/>
      <w:ind w:firstLine="709"/>
      <w:jc w:val="both"/>
    </w:pPr>
    <w:rPr>
      <w:rFonts w:ascii="Tahoma" w:hAnsi="Tahoma" w:eastAsia="Times New Roman" w:cs="Times New Roman"/>
      <w:sz w:val="16"/>
      <w:szCs w:val="20"/>
      <w:lang w:val="en-US" w:eastAsia="ru-RU"/>
    </w:rPr>
  </w:style>
  <w:style w:type="paragraph" w:styleId="MediumGrid21" w:customStyle="1">
    <w:name w:val="Medium Grid 21"/>
    <w:basedOn w:val="Normal"/>
    <w:uiPriority w:val="99"/>
    <w:qFormat/>
    <w:rsid w:val="00976e7f"/>
    <w:pPr>
      <w:spacing w:lineRule="auto" w:line="240" w:before="0" w:after="0"/>
      <w:ind w:firstLine="709"/>
      <w:jc w:val="both"/>
    </w:pPr>
    <w:rPr>
      <w:rFonts w:ascii="Times New Roman" w:hAnsi="Times New Roman" w:eastAsia="Times New Roman" w:cs="Times New Roman"/>
      <w:sz w:val="24"/>
      <w:szCs w:val="32"/>
    </w:rPr>
  </w:style>
  <w:style w:type="paragraph" w:styleId="TOCHeading1" w:customStyle="1">
    <w:name w:val="TOC Heading1"/>
    <w:basedOn w:val="Heading1"/>
    <w:next w:val="Normal"/>
    <w:uiPriority w:val="99"/>
    <w:qFormat/>
    <w:rsid w:val="00976e7f"/>
    <w:pPr>
      <w:keepNext w:val="true"/>
      <w:widowControl/>
      <w:spacing w:before="240" w:after="60"/>
      <w:ind w:hanging="0" w:left="0"/>
      <w:jc w:val="center"/>
      <w:outlineLvl w:val="9"/>
    </w:pPr>
    <w:rPr>
      <w:rFonts w:ascii="Arial" w:hAnsi="Arial"/>
      <w:bCs w:val="false"/>
      <w:kern w:val="2"/>
      <w:sz w:val="20"/>
      <w:szCs w:val="20"/>
    </w:rPr>
  </w:style>
  <w:style w:type="paragraph" w:styleId="CompanyName" w:customStyle="1">
    <w:name w:val="Company Name"/>
    <w:basedOn w:val="MediumGrid21"/>
    <w:uiPriority w:val="99"/>
    <w:qFormat/>
    <w:rsid w:val="00976e7f"/>
    <w:pPr>
      <w:ind w:hanging="0" w:left="634"/>
      <w:jc w:val="left"/>
    </w:pPr>
    <w:rPr>
      <w:rFonts w:ascii="Cambria" w:hAnsi="Cambria" w:cs="Cambria"/>
      <w:caps/>
      <w:spacing w:val="20"/>
      <w:sz w:val="18"/>
      <w:szCs w:val="22"/>
      <w:lang w:eastAsia="zh-TW"/>
    </w:rPr>
  </w:style>
  <w:style w:type="paragraph" w:styleId="AuthorsName" w:customStyle="1">
    <w:name w:val="Author's Name"/>
    <w:basedOn w:val="MediumGrid21"/>
    <w:uiPriority w:val="99"/>
    <w:qFormat/>
    <w:rsid w:val="00976e7f"/>
    <w:pPr>
      <w:ind w:hanging="0" w:left="634"/>
      <w:jc w:val="left"/>
    </w:pPr>
    <w:rPr>
      <w:rFonts w:ascii="Cambria" w:hAnsi="Cambria" w:cs="Cambria"/>
      <w:sz w:val="18"/>
      <w:szCs w:val="22"/>
      <w:lang w:eastAsia="zh-TW"/>
    </w:rPr>
  </w:style>
  <w:style w:type="paragraph" w:styleId="DocumentDate" w:customStyle="1">
    <w:name w:val="Document Date"/>
    <w:basedOn w:val="MediumGrid21"/>
    <w:uiPriority w:val="99"/>
    <w:qFormat/>
    <w:rsid w:val="00976e7f"/>
    <w:pPr>
      <w:ind w:hanging="0" w:left="634"/>
      <w:jc w:val="left"/>
    </w:pPr>
    <w:rPr>
      <w:rFonts w:ascii="Cambria" w:hAnsi="Cambria" w:cs="Cambria"/>
      <w:caps/>
      <w:color w:val="7F7F7F"/>
      <w:sz w:val="16"/>
      <w:szCs w:val="22"/>
      <w:lang w:eastAsia="zh-TW"/>
    </w:rPr>
  </w:style>
  <w:style w:type="paragraph" w:styleId="Abstract1" w:customStyle="1">
    <w:name w:val="Abstract"/>
    <w:basedOn w:val="Normal"/>
    <w:link w:val="Abstract"/>
    <w:qFormat/>
    <w:rsid w:val="00976e7f"/>
    <w:pPr>
      <w:widowControl w:val="false"/>
      <w:spacing w:lineRule="auto" w:line="360" w:before="0" w:after="0"/>
      <w:ind w:firstLine="454"/>
      <w:jc w:val="both"/>
    </w:pPr>
    <w:rPr>
      <w:rFonts w:ascii="Times New Roman" w:hAnsi="Times New Roman" w:eastAsia="@Arial Unicode MS" w:cs="Times New Roman"/>
      <w:sz w:val="20"/>
      <w:szCs w:val="20"/>
      <w:lang w:eastAsia="ru-RU"/>
    </w:rPr>
  </w:style>
  <w:style w:type="paragraph" w:styleId="Style60" w:customStyle="1">
    <w:name w:val="Аннотации"/>
    <w:basedOn w:val="Normal"/>
    <w:uiPriority w:val="99"/>
    <w:qFormat/>
    <w:rsid w:val="00976e7f"/>
    <w:pPr>
      <w:spacing w:lineRule="auto" w:line="240" w:before="0" w:after="0"/>
      <w:ind w:firstLine="284"/>
      <w:jc w:val="both"/>
    </w:pPr>
    <w:rPr>
      <w:rFonts w:ascii="Times New Roman" w:hAnsi="Times New Roman" w:eastAsia="Times New Roman" w:cs="Times New Roman"/>
      <w:szCs w:val="20"/>
      <w:lang w:eastAsia="ru-RU"/>
    </w:rPr>
  </w:style>
  <w:style w:type="paragraph" w:styleId="Style61" w:customStyle="1">
    <w:name w:val="текст сноски"/>
    <w:basedOn w:val="Normal"/>
    <w:uiPriority w:val="99"/>
    <w:qFormat/>
    <w:rsid w:val="00976e7f"/>
    <w:pPr>
      <w:widowControl w:val="false"/>
      <w:spacing w:lineRule="auto" w:line="240" w:before="0" w:after="0"/>
    </w:pPr>
    <w:rPr>
      <w:rFonts w:ascii="Gelvetsky 12pt" w:hAnsi="Gelvetsky 12pt" w:eastAsia="Times New Roman" w:cs="Gelvetsky 12pt"/>
      <w:sz w:val="24"/>
      <w:szCs w:val="24"/>
      <w:lang w:val="en-US" w:eastAsia="ru-RU"/>
    </w:rPr>
  </w:style>
  <w:style w:type="paragraph" w:styleId="HTMLPreformatted">
    <w:name w:val="HTML Preformatted"/>
    <w:basedOn w:val="Normal"/>
    <w:link w:val="HTML"/>
    <w:uiPriority w:val="99"/>
    <w:qFormat/>
    <w:rsid w:val="00976e7f"/>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Times New Roman"/>
      <w:sz w:val="20"/>
      <w:szCs w:val="20"/>
      <w:lang w:eastAsia="ru-RU"/>
    </w:rPr>
  </w:style>
  <w:style w:type="paragraph" w:styleId="msonormalcxspmiddle" w:customStyle="1">
    <w:name w:val="msonormalcxspmiddle"/>
    <w:basedOn w:val="Normal"/>
    <w:uiPriority w:val="99"/>
    <w:qFormat/>
    <w:rsid w:val="00976e7f"/>
    <w:pPr>
      <w:widowControl w:val="false"/>
      <w:suppressAutoHyphens w:val="true"/>
      <w:spacing w:lineRule="auto" w:line="240" w:before="280" w:after="280"/>
    </w:pPr>
    <w:rPr>
      <w:rFonts w:ascii="Times New Roman" w:hAnsi="Times New Roman" w:eastAsia="Arial Unicode MS" w:cs="Tahoma"/>
      <w:color w:val="000000"/>
      <w:sz w:val="24"/>
      <w:szCs w:val="24"/>
      <w:lang w:val="en-US" w:eastAsia="ar-SA"/>
    </w:rPr>
  </w:style>
  <w:style w:type="paragraph" w:styleId="147" w:customStyle="1">
    <w:name w:val="Знак1"/>
    <w:basedOn w:val="Normal"/>
    <w:uiPriority w:val="99"/>
    <w:qFormat/>
    <w:rsid w:val="00976e7f"/>
    <w:pPr>
      <w:spacing w:lineRule="auto" w:line="240" w:beforeAutospacing="1" w:afterAutospacing="1"/>
    </w:pPr>
    <w:rPr>
      <w:rFonts w:ascii="Times New Roman" w:hAnsi="Times New Roman" w:eastAsia="Times New Roman" w:cs="Times New Roman"/>
      <w:color w:val="000000"/>
      <w:sz w:val="24"/>
      <w:szCs w:val="24"/>
      <w:u w:val="none" w:color="000000"/>
      <w:lang w:val="en-US"/>
    </w:rPr>
  </w:style>
  <w:style w:type="paragraph" w:styleId="msonormalcxspmiddlecxspmiddle" w:customStyle="1">
    <w:name w:val="msonormalcxspmiddlecxspmiddle"/>
    <w:basedOn w:val="Normal"/>
    <w:uiPriority w:val="99"/>
    <w:qFormat/>
    <w:rsid w:val="00976e7f"/>
    <w:pPr>
      <w:widowControl w:val="false"/>
      <w:suppressAutoHyphens w:val="true"/>
      <w:spacing w:lineRule="auto" w:line="240" w:before="280" w:after="280"/>
    </w:pPr>
    <w:rPr>
      <w:rFonts w:ascii="Times New Roman" w:hAnsi="Times New Roman" w:eastAsia="Arial Unicode MS" w:cs="Tahoma"/>
      <w:color w:val="000000"/>
      <w:sz w:val="24"/>
      <w:szCs w:val="24"/>
      <w:lang w:val="en-US" w:eastAsia="ar-SA"/>
    </w:rPr>
  </w:style>
  <w:style w:type="paragraph" w:styleId="acknowledgment" w:customStyle="1">
    <w:name w:val="acknowledgment"/>
    <w:basedOn w:val="Normal"/>
    <w:next w:val="Normal"/>
    <w:uiPriority w:val="99"/>
    <w:qFormat/>
    <w:rsid w:val="00976e7f"/>
    <w:pPr>
      <w:widowControl w:val="false"/>
      <w:spacing w:lineRule="auto" w:line="240" w:before="480" w:after="0"/>
    </w:pPr>
    <w:rPr>
      <w:rFonts w:ascii="Arial" w:hAnsi="Arial" w:eastAsia="Times New Roman" w:cs="Times New Roman"/>
      <w:vanish/>
      <w:sz w:val="18"/>
      <w:szCs w:val="20"/>
      <w:lang w:val="en-GB"/>
    </w:rPr>
  </w:style>
  <w:style w:type="paragraph" w:styleId="NR" w:customStyle="1">
    <w:name w:val="NR"/>
    <w:basedOn w:val="Normal"/>
    <w:uiPriority w:val="99"/>
    <w:qFormat/>
    <w:rsid w:val="00976e7f"/>
    <w:pPr>
      <w:spacing w:lineRule="auto" w:line="240" w:before="0" w:after="0"/>
    </w:pPr>
    <w:rPr>
      <w:rFonts w:ascii="Times New Roman" w:hAnsi="Times New Roman" w:eastAsia="Times New Roman" w:cs="Times New Roman"/>
      <w:sz w:val="24"/>
      <w:szCs w:val="20"/>
    </w:rPr>
  </w:style>
  <w:style w:type="paragraph" w:styleId="231" w:customStyle="1">
    <w:name w:val="Знак Знак2 Знак"/>
    <w:basedOn w:val="Normal"/>
    <w:uiPriority w:val="99"/>
    <w:qFormat/>
    <w:rsid w:val="00976e7f"/>
    <w:pPr>
      <w:spacing w:lineRule="exact" w:line="240"/>
    </w:pPr>
    <w:rPr>
      <w:rFonts w:ascii="Verdana" w:hAnsi="Verdana" w:eastAsia="Times New Roman" w:cs="Times New Roman"/>
      <w:sz w:val="20"/>
      <w:szCs w:val="20"/>
      <w:lang w:val="en-US"/>
    </w:rPr>
  </w:style>
  <w:style w:type="paragraph" w:styleId="ListBullet2">
    <w:name w:val="List Bullet 2"/>
    <w:basedOn w:val="Normal"/>
    <w:uiPriority w:val="99"/>
    <w:rsid w:val="00976e7f"/>
    <w:pPr>
      <w:spacing w:lineRule="auto" w:line="240" w:before="60" w:after="60"/>
      <w:ind w:firstLine="720"/>
      <w:jc w:val="both"/>
    </w:pPr>
    <w:rPr>
      <w:rFonts w:ascii="Times New Roman" w:hAnsi="Times New Roman" w:eastAsia="Times New Roman" w:cs="Times New Roman"/>
      <w:sz w:val="24"/>
      <w:szCs w:val="24"/>
      <w:lang w:eastAsia="ru-RU"/>
    </w:rPr>
  </w:style>
  <w:style w:type="paragraph" w:styleId="150" w:customStyle="1">
    <w:name w:val="Указатель1"/>
    <w:basedOn w:val="Normal"/>
    <w:uiPriority w:val="99"/>
    <w:qFormat/>
    <w:rsid w:val="00976e7f"/>
    <w:pPr>
      <w:suppressLineNumbers/>
      <w:suppressAutoHyphens w:val="true"/>
      <w:spacing w:lineRule="auto" w:line="240" w:before="0" w:after="0"/>
    </w:pPr>
    <w:rPr>
      <w:rFonts w:ascii="Times New Roman" w:hAnsi="Times New Roman" w:eastAsia="Times New Roman" w:cs="Tahoma"/>
      <w:sz w:val="24"/>
      <w:szCs w:val="24"/>
      <w:lang w:eastAsia="ar-SA"/>
    </w:rPr>
  </w:style>
  <w:style w:type="paragraph" w:styleId="dash0422005f0435005f043a005f0441005f0442005f0020005f0441005f043d005f043e005f0441005f043a005f0438005f002c005f0417005f043d005f0430005f043a6" w:customStyle="1">
    <w:name w:val="dash0422_005f0435_005f043a_005f0441_005f0442_005f0020_005f0441_005f043d_005f043e_005f0441_005f043a_005f0438_005f002c_005f0417_005f043d_005f0430_005f043a6"/>
    <w:basedOn w:val="Normal"/>
    <w:uiPriority w:val="99"/>
    <w:qFormat/>
    <w:rsid w:val="00976e7f"/>
    <w:pPr>
      <w:spacing w:lineRule="auto" w:line="240" w:before="0" w:after="0"/>
    </w:pPr>
    <w:rPr>
      <w:rFonts w:ascii="Times New Roman" w:hAnsi="Times New Roman" w:eastAsia="Times New Roman" w:cs="Times New Roman"/>
      <w:sz w:val="24"/>
      <w:szCs w:val="24"/>
      <w:lang w:eastAsia="ru-RU"/>
    </w:rPr>
  </w:style>
  <w:style w:type="paragraph" w:styleId="Style62" w:customStyle="1">
    <w:name w:val="#Текст_мой"/>
    <w:uiPriority w:val="99"/>
    <w:qFormat/>
    <w:rsid w:val="00976e7f"/>
    <w:pPr>
      <w:widowControl/>
      <w:bidi w:val="0"/>
      <w:spacing w:lineRule="atLeast" w:line="240" w:before="0" w:after="0"/>
      <w:ind w:firstLine="283"/>
      <w:jc w:val="both"/>
    </w:pPr>
    <w:rPr>
      <w:rFonts w:ascii="SchoolBookC" w:hAnsi="SchoolBookC" w:eastAsia="Times New Roman" w:cs="SchoolBookC"/>
      <w:color w:val="auto"/>
      <w:kern w:val="0"/>
      <w:sz w:val="21"/>
      <w:szCs w:val="21"/>
      <w:lang w:eastAsia="ru-RU" w:val="ru-RU" w:bidi="ar-SA"/>
    </w:rPr>
  </w:style>
  <w:style w:type="paragraph" w:styleId="Style63" w:customStyle="1">
    <w:name w:val="Знак Знак Знак Знак Знак Знак Знак Знак Знак"/>
    <w:basedOn w:val="Normal"/>
    <w:uiPriority w:val="99"/>
    <w:qFormat/>
    <w:rsid w:val="00976e7f"/>
    <w:pPr>
      <w:spacing w:lineRule="auto" w:line="240" w:beforeAutospacing="1" w:afterAutospacing="1"/>
    </w:pPr>
    <w:rPr>
      <w:rFonts w:ascii="Times New Roman" w:hAnsi="Times New Roman" w:eastAsia="Times New Roman" w:cs="Times New Roman"/>
      <w:color w:val="000000"/>
      <w:sz w:val="24"/>
      <w:szCs w:val="24"/>
      <w:u w:val="none" w:color="000000"/>
      <w:lang w:val="en-US"/>
    </w:rPr>
  </w:style>
  <w:style w:type="paragraph" w:styleId="-12" w:customStyle="1">
    <w:name w:val="Цветной список - Акцент 12"/>
    <w:basedOn w:val="Normal"/>
    <w:uiPriority w:val="99"/>
    <w:qFormat/>
    <w:rsid w:val="00976e7f"/>
    <w:pPr>
      <w:spacing w:lineRule="auto" w:line="240" w:before="0" w:after="200"/>
      <w:ind w:left="720"/>
      <w:contextualSpacing/>
    </w:pPr>
    <w:rPr>
      <w:rFonts w:ascii="Cambria" w:hAnsi="Cambria" w:eastAsia="Times New Roman" w:cs="Times New Roman"/>
      <w:sz w:val="24"/>
      <w:szCs w:val="24"/>
    </w:rPr>
  </w:style>
  <w:style w:type="paragraph" w:styleId="default1" w:customStyle="1">
    <w:name w:val="default1"/>
    <w:basedOn w:val="Normal"/>
    <w:uiPriority w:val="99"/>
    <w:qFormat/>
    <w:rsid w:val="00976e7f"/>
    <w:pPr>
      <w:spacing w:lineRule="auto" w:line="240" w:before="0" w:after="0"/>
    </w:pPr>
    <w:rPr>
      <w:rFonts w:ascii="Times New Roman" w:hAnsi="Times New Roman" w:eastAsia="Times New Roman" w:cs="Times New Roman"/>
      <w:sz w:val="24"/>
      <w:szCs w:val="24"/>
      <w:lang w:eastAsia="ru-RU"/>
    </w:rPr>
  </w:style>
  <w:style w:type="paragraph" w:styleId="Style64" w:customStyle="1">
    <w:name w:val="А_осн"/>
    <w:basedOn w:val="Abstract1"/>
    <w:link w:val="Style31"/>
    <w:qFormat/>
    <w:rsid w:val="00976e7f"/>
    <w:pPr/>
    <w:rPr>
      <w:sz w:val="28"/>
    </w:rPr>
  </w:style>
  <w:style w:type="paragraph" w:styleId="text" w:customStyle="1">
    <w:name w:val="text"/>
    <w:basedOn w:val="Normal"/>
    <w:uiPriority w:val="99"/>
    <w:qFormat/>
    <w:rsid w:val="00976e7f"/>
    <w:pPr>
      <w:widowControl w:val="false"/>
      <w:spacing w:lineRule="atLeast" w:line="240" w:before="0" w:after="0"/>
      <w:ind w:firstLine="283"/>
      <w:jc w:val="both"/>
      <w:textAlignment w:val="center"/>
    </w:pPr>
    <w:rPr>
      <w:rFonts w:ascii="SchoolBookC" w:hAnsi="SchoolBookC" w:eastAsia="Times New Roman" w:cs="SchoolBookC"/>
      <w:color w:val="000000"/>
      <w:lang w:eastAsia="ru-RU"/>
    </w:rPr>
  </w:style>
  <w:style w:type="paragraph" w:styleId="c13" w:customStyle="1">
    <w:name w:val="c13"/>
    <w:basedOn w:val="Normal"/>
    <w:uiPriority w:val="99"/>
    <w:qFormat/>
    <w:rsid w:val="00976e7f"/>
    <w:pPr>
      <w:spacing w:lineRule="auto" w:line="240" w:beforeAutospacing="1" w:afterAutospacing="1"/>
    </w:pPr>
    <w:rPr>
      <w:rFonts w:ascii="Times New Roman" w:hAnsi="Times New Roman" w:eastAsia="Times New Roman" w:cs="Times New Roman"/>
      <w:sz w:val="24"/>
      <w:szCs w:val="24"/>
      <w:lang w:eastAsia="ru-RU"/>
    </w:rPr>
  </w:style>
  <w:style w:type="paragraph" w:styleId="1112" w:customStyle="1">
    <w:name w:val="Знак Знак1 Знак Знак Знак1"/>
    <w:basedOn w:val="Normal"/>
    <w:uiPriority w:val="99"/>
    <w:qFormat/>
    <w:rsid w:val="00976e7f"/>
    <w:pPr>
      <w:spacing w:lineRule="exact" w:line="240"/>
    </w:pPr>
    <w:rPr>
      <w:rFonts w:ascii="Verdana" w:hAnsi="Verdana" w:eastAsia="Times New Roman" w:cs="Times New Roman"/>
      <w:sz w:val="20"/>
      <w:szCs w:val="20"/>
      <w:lang w:val="en-US"/>
    </w:rPr>
  </w:style>
  <w:style w:type="paragraph" w:styleId="156" w:customStyle="1">
    <w:name w:val="Знак Знак Знак Знак Знак1"/>
    <w:basedOn w:val="Normal"/>
    <w:uiPriority w:val="99"/>
    <w:qFormat/>
    <w:rsid w:val="00976e7f"/>
    <w:pPr>
      <w:spacing w:lineRule="exact" w:line="240"/>
    </w:pPr>
    <w:rPr>
      <w:rFonts w:ascii="Verdana" w:hAnsi="Verdana" w:eastAsia="Times New Roman" w:cs="Times New Roman"/>
      <w:sz w:val="20"/>
      <w:szCs w:val="20"/>
      <w:lang w:val="en-US"/>
    </w:rPr>
  </w:style>
  <w:style w:type="paragraph" w:styleId="CharCharCarCharCarCharCarCharCarCharCharCharCarCharCharChar1" w:customStyle="1">
    <w:name w:val="Char Char Car Char Car Char Car Char Car Char Char Char Car Char Char Char1"/>
    <w:basedOn w:val="Normal"/>
    <w:uiPriority w:val="99"/>
    <w:qFormat/>
    <w:rsid w:val="00976e7f"/>
    <w:pPr>
      <w:spacing w:lineRule="exact" w:line="240"/>
    </w:pPr>
    <w:rPr>
      <w:rFonts w:ascii="Arial" w:hAnsi="Arial" w:eastAsia="Times New Roman" w:cs="Arial"/>
      <w:sz w:val="20"/>
      <w:szCs w:val="20"/>
      <w:lang w:val="en-US"/>
    </w:rPr>
  </w:style>
  <w:style w:type="paragraph" w:styleId="317" w:customStyle="1">
    <w:name w:val="Знак Знак3"/>
    <w:basedOn w:val="Normal"/>
    <w:uiPriority w:val="99"/>
    <w:qFormat/>
    <w:rsid w:val="00976e7f"/>
    <w:pPr>
      <w:spacing w:lineRule="exact" w:line="240"/>
    </w:pPr>
    <w:rPr>
      <w:rFonts w:ascii="Verdana" w:hAnsi="Verdana" w:eastAsia="Times New Roman" w:cs="Times New Roman"/>
      <w:sz w:val="20"/>
      <w:szCs w:val="20"/>
      <w:lang w:val="en-US"/>
    </w:rPr>
  </w:style>
  <w:style w:type="paragraph" w:styleId="157" w:customStyle="1">
    <w:name w:val="Знак Знак Знак1"/>
    <w:basedOn w:val="Normal"/>
    <w:uiPriority w:val="99"/>
    <w:qFormat/>
    <w:rsid w:val="00976e7f"/>
    <w:pPr>
      <w:spacing w:lineRule="exact" w:line="240"/>
    </w:pPr>
    <w:rPr>
      <w:rFonts w:ascii="Verdana" w:hAnsi="Verdana" w:eastAsia="Times New Roman" w:cs="Times New Roman"/>
      <w:sz w:val="20"/>
      <w:szCs w:val="20"/>
      <w:lang w:val="en-US"/>
    </w:rPr>
  </w:style>
  <w:style w:type="paragraph" w:styleId="158" w:customStyle="1">
    <w:name w:val="Знак Знак Знак Знак1"/>
    <w:basedOn w:val="Normal"/>
    <w:uiPriority w:val="99"/>
    <w:qFormat/>
    <w:rsid w:val="00976e7f"/>
    <w:pPr>
      <w:spacing w:lineRule="auto" w:line="240" w:beforeAutospacing="1" w:afterAutospacing="1"/>
    </w:pPr>
    <w:rPr>
      <w:rFonts w:ascii="Times New Roman" w:hAnsi="Times New Roman" w:eastAsia="Times New Roman" w:cs="Times New Roman"/>
      <w:color w:val="000000"/>
      <w:sz w:val="24"/>
      <w:szCs w:val="24"/>
      <w:u w:val="none" w:color="000000"/>
      <w:lang w:val="en-US"/>
    </w:rPr>
  </w:style>
  <w:style w:type="paragraph" w:styleId="232" w:customStyle="1">
    <w:name w:val="Знак2"/>
    <w:basedOn w:val="Normal"/>
    <w:uiPriority w:val="99"/>
    <w:qFormat/>
    <w:rsid w:val="00976e7f"/>
    <w:pPr>
      <w:spacing w:lineRule="auto" w:line="240" w:beforeAutospacing="1" w:afterAutospacing="1"/>
    </w:pPr>
    <w:rPr>
      <w:rFonts w:ascii="Times New Roman" w:hAnsi="Times New Roman" w:eastAsia="Times New Roman" w:cs="Times New Roman"/>
      <w:color w:val="000000"/>
      <w:sz w:val="24"/>
      <w:szCs w:val="24"/>
      <w:u w:val="none" w:color="000000"/>
      <w:lang w:val="en-US"/>
    </w:rPr>
  </w:style>
  <w:style w:type="paragraph" w:styleId="2115" w:customStyle="1">
    <w:name w:val="Знак Знак2 Знак1"/>
    <w:basedOn w:val="Normal"/>
    <w:uiPriority w:val="99"/>
    <w:qFormat/>
    <w:rsid w:val="00976e7f"/>
    <w:pPr>
      <w:spacing w:lineRule="exact" w:line="240"/>
    </w:pPr>
    <w:rPr>
      <w:rFonts w:ascii="Verdana" w:hAnsi="Verdana" w:eastAsia="Times New Roman" w:cs="Times New Roman"/>
      <w:sz w:val="20"/>
      <w:szCs w:val="20"/>
      <w:lang w:val="en-US"/>
    </w:rPr>
  </w:style>
  <w:style w:type="paragraph" w:styleId="159" w:customStyle="1">
    <w:name w:val="Знак Знак Знак Знак Знак Знак Знак Знак Знак1"/>
    <w:basedOn w:val="Normal"/>
    <w:uiPriority w:val="99"/>
    <w:qFormat/>
    <w:rsid w:val="00976e7f"/>
    <w:pPr>
      <w:spacing w:lineRule="auto" w:line="240" w:beforeAutospacing="1" w:afterAutospacing="1"/>
    </w:pPr>
    <w:rPr>
      <w:rFonts w:ascii="Times New Roman" w:hAnsi="Times New Roman" w:eastAsia="Times New Roman" w:cs="Times New Roman"/>
      <w:color w:val="000000"/>
      <w:sz w:val="24"/>
      <w:szCs w:val="24"/>
      <w:u w:val="none" w:color="000000"/>
      <w:lang w:val="en-US"/>
    </w:rPr>
  </w:style>
  <w:style w:type="paragraph" w:styleId="dash0410043104370430044600200441043f04380441043a0430" w:customStyle="1">
    <w:name w:val="dash0410_0431_0437_0430_0446_0020_0441_043f_0438_0441_043a_0430"/>
    <w:basedOn w:val="Normal"/>
    <w:uiPriority w:val="99"/>
    <w:qFormat/>
    <w:rsid w:val="00976e7f"/>
    <w:pPr>
      <w:spacing w:lineRule="auto" w:line="240" w:before="0" w:after="0"/>
      <w:ind w:firstLine="700" w:left="720"/>
      <w:jc w:val="both"/>
    </w:pPr>
    <w:rPr>
      <w:rFonts w:ascii="Times New Roman" w:hAnsi="Times New Roman" w:eastAsia="Times New Roman" w:cs="Times New Roman"/>
      <w:sz w:val="24"/>
      <w:szCs w:val="24"/>
      <w:lang w:eastAsia="ru-RU"/>
    </w:rPr>
  </w:style>
  <w:style w:type="paragraph" w:styleId="dash041e005f0441005f043d005f043e005f0432005f043d005f043e005f0439005f0020005f0442005f0435005f043a005f0441005f0442005f00202" w:customStyle="1">
    <w:name w:val="dash041e_005f0441_005f043d_005f043e_005f0432_005f043d_005f043e_005f0439_005f0020_005f0442_005f0435_005f043a_005f0441_005f0442_005f00202"/>
    <w:basedOn w:val="Normal"/>
    <w:uiPriority w:val="99"/>
    <w:qFormat/>
    <w:rsid w:val="00976e7f"/>
    <w:pPr>
      <w:spacing w:lineRule="atLeast" w:line="480" w:before="0" w:after="120"/>
    </w:pPr>
    <w:rPr>
      <w:rFonts w:ascii="Times New Roman" w:hAnsi="Times New Roman" w:eastAsia="Times New Roman" w:cs="Times New Roman"/>
      <w:sz w:val="24"/>
      <w:szCs w:val="24"/>
      <w:lang w:eastAsia="ru-RU"/>
    </w:rPr>
  </w:style>
  <w:style w:type="paragraph" w:styleId="Style65" w:customStyle="1">
    <w:name w:val="Основной"/>
    <w:basedOn w:val="Normal"/>
    <w:uiPriority w:val="99"/>
    <w:qFormat/>
    <w:rsid w:val="00976e7f"/>
    <w:pPr>
      <w:spacing w:lineRule="atLeast" w:line="214" w:before="0" w:after="0"/>
      <w:ind w:firstLine="283"/>
      <w:jc w:val="both"/>
      <w:textAlignment w:val="center"/>
    </w:pPr>
    <w:rPr>
      <w:rFonts w:ascii="NewtonCSanPin" w:hAnsi="NewtonCSanPin" w:eastAsia="Times New Roman" w:cs="NewtonCSanPin"/>
      <w:color w:val="000000"/>
      <w:sz w:val="21"/>
      <w:szCs w:val="21"/>
      <w:lang w:eastAsia="ru-RU"/>
    </w:rPr>
  </w:style>
  <w:style w:type="paragraph" w:styleId="Style66" w:customStyle="1">
    <w:name w:val="Название таблицы"/>
    <w:basedOn w:val="Style65"/>
    <w:uiPriority w:val="99"/>
    <w:qFormat/>
    <w:rsid w:val="00976e7f"/>
    <w:pPr>
      <w:spacing w:before="113" w:after="0"/>
      <w:ind w:hanging="0"/>
      <w:jc w:val="center"/>
    </w:pPr>
    <w:rPr>
      <w:b/>
      <w:bCs/>
    </w:rPr>
  </w:style>
  <w:style w:type="paragraph" w:styleId="Style67" w:customStyle="1">
    <w:name w:val="Буллит"/>
    <w:basedOn w:val="Style65"/>
    <w:uiPriority w:val="99"/>
    <w:qFormat/>
    <w:rsid w:val="00976e7f"/>
    <w:pPr>
      <w:ind w:firstLine="244"/>
    </w:pPr>
    <w:rPr/>
  </w:style>
  <w:style w:type="paragraph" w:styleId="dash041e0441043d043e0432043d043e0439002004420435043a04410442002004410020043e0442044104420443043f043e043c" w:customStyle="1">
    <w:name w:val="dash041e_0441_043d_043e_0432_043d_043e_0439_0020_0442_0435_043a_0441_0442_0020_0441_0020_043e_0442_0441_0442_0443_043f_043e_043c"/>
    <w:basedOn w:val="Normal"/>
    <w:uiPriority w:val="99"/>
    <w:qFormat/>
    <w:rsid w:val="00976e7f"/>
    <w:pPr>
      <w:spacing w:lineRule="auto" w:line="240" w:before="0" w:after="120"/>
      <w:ind w:left="280"/>
    </w:pPr>
    <w:rPr>
      <w:rFonts w:ascii="Times New Roman" w:hAnsi="Times New Roman" w:eastAsia="Calibri" w:cs="Times New Roman"/>
      <w:sz w:val="24"/>
      <w:szCs w:val="24"/>
      <w:lang w:eastAsia="ru-RU"/>
    </w:rPr>
  </w:style>
  <w:style w:type="paragraph" w:styleId="annotationsubject">
    <w:name w:val="annotation subject"/>
    <w:basedOn w:val="CommentText"/>
    <w:next w:val="CommentText"/>
    <w:link w:val="Style32"/>
    <w:qFormat/>
    <w:rsid w:val="00976e7f"/>
    <w:pPr>
      <w:widowControl w:val="false"/>
      <w:spacing w:lineRule="auto" w:line="276" w:before="0" w:after="200"/>
    </w:pPr>
    <w:rPr>
      <w:rFonts w:ascii="Calibri" w:hAnsi="Calibri"/>
      <w:b/>
      <w:bCs/>
      <w:lang w:val="en-US" w:eastAsia="en-US"/>
    </w:rPr>
  </w:style>
  <w:style w:type="paragraph" w:styleId="Revision">
    <w:name w:val="Revision"/>
    <w:uiPriority w:val="99"/>
    <w:qFormat/>
    <w:rsid w:val="00976e7f"/>
    <w:pPr>
      <w:widowControl/>
      <w:bidi w:val="0"/>
      <w:spacing w:lineRule="auto" w:line="240" w:before="0" w:after="0"/>
      <w:jc w:val="left"/>
    </w:pPr>
    <w:rPr>
      <w:rFonts w:ascii="Calibri" w:hAnsi="Calibri" w:eastAsia="Times New Roman" w:cs="Times New Roman" w:asciiTheme="minorHAnsi" w:hAnsiTheme="minorHAnsi"/>
      <w:color w:val="auto"/>
      <w:kern w:val="0"/>
      <w:sz w:val="22"/>
      <w:szCs w:val="22"/>
      <w:lang w:val="en-US" w:eastAsia="en-US" w:bidi="ar-SA"/>
    </w:rPr>
  </w:style>
  <w:style w:type="paragraph" w:styleId="dash0412005f0435005f0440005f0445005f043d005f0438005f0439005f0020005f043a005f043e005f043b005f043e005f043d005f0442005f0438005f0442005f0443005f043b" w:customStyle="1">
    <w:name w:val="dash0412_005f0435_005f0440_005f0445_005f043d_005f0438_005f0439_005f0020_005f043a_005f043e_005f043b_005f043e_005f043d_005f0442_005f0438_005f0442_005f0443_005f043b"/>
    <w:basedOn w:val="Normal"/>
    <w:uiPriority w:val="99"/>
    <w:qFormat/>
    <w:rsid w:val="00976e7f"/>
    <w:pPr>
      <w:spacing w:lineRule="auto" w:line="240" w:before="0" w:after="0"/>
    </w:pPr>
    <w:rPr>
      <w:rFonts w:ascii="Times New Roman" w:hAnsi="Times New Roman" w:eastAsia="Times New Roman" w:cs="Times New Roman"/>
      <w:sz w:val="20"/>
      <w:szCs w:val="20"/>
      <w:lang w:eastAsia="ru-RU"/>
    </w:rPr>
  </w:style>
  <w:style w:type="paragraph" w:styleId="dash041e005f0441005f043d005f043e005f0432005f043d005f043e005f0439005f0020005f0442005f0435005f043a005f0441005f0442005f0020005f0441005f0020005f043e005f0442005f0441005f0442005f0443005f043f005f043e005f043" w:customStyle="1">
    <w:name w:val="dash041e_005f0441_005f043d_005f043e_005f0432_005f043d_005f043e_005f0439_005f0020_005f0442_005f0435_005f043a_005f0441_005f0442_005f0020_005f0441_005f0020_005f043e_005f0442_005f0441_005f0442_005f0443_005f043f_005f043e_005f043"/>
    <w:basedOn w:val="Normal"/>
    <w:uiPriority w:val="99"/>
    <w:qFormat/>
    <w:rsid w:val="00976e7f"/>
    <w:pPr>
      <w:spacing w:lineRule="auto" w:line="240" w:before="0" w:after="120"/>
      <w:ind w:left="280"/>
    </w:pPr>
    <w:rPr>
      <w:rFonts w:ascii="Times New Roman" w:hAnsi="Times New Roman" w:eastAsia="Times New Roman" w:cs="Times New Roman"/>
      <w:sz w:val="24"/>
      <w:szCs w:val="24"/>
      <w:lang w:eastAsia="ru-RU"/>
    </w:rPr>
  </w:style>
  <w:style w:type="paragraph" w:styleId="352" w:customStyle="1">
    <w:name w:val="Основной текст (35)"/>
    <w:basedOn w:val="Normal"/>
    <w:link w:val="351"/>
    <w:uiPriority w:val="99"/>
    <w:qFormat/>
    <w:rsid w:val="00976e7f"/>
    <w:pPr>
      <w:widowControl w:val="false"/>
      <w:shd w:val="clear" w:color="auto" w:fill="FFFFFF"/>
      <w:spacing w:lineRule="exact" w:line="322" w:before="0" w:after="0"/>
    </w:pPr>
    <w:rPr>
      <w:rFonts w:ascii="Arial" w:hAnsi="Arial" w:cs="Arial"/>
      <w:spacing w:val="-10"/>
    </w:rPr>
  </w:style>
  <w:style w:type="paragraph" w:styleId="410" w:customStyle="1">
    <w:name w:val="Основной текст (4)"/>
    <w:basedOn w:val="Normal"/>
    <w:link w:val="42"/>
    <w:qFormat/>
    <w:rsid w:val="00976e7f"/>
    <w:pPr>
      <w:widowControl w:val="false"/>
      <w:shd w:val="clear" w:color="auto" w:fill="FFFFFF"/>
      <w:spacing w:lineRule="atLeast" w:line="0" w:before="0" w:after="120"/>
      <w:ind w:firstLine="320"/>
      <w:jc w:val="both"/>
    </w:pPr>
    <w:rPr>
      <w:rFonts w:ascii="Times New Roman" w:hAnsi="Times New Roman" w:eastAsia="Times New Roman" w:cs="Times New Roman"/>
      <w:b/>
      <w:bCs/>
      <w:sz w:val="26"/>
      <w:szCs w:val="26"/>
    </w:rPr>
  </w:style>
  <w:style w:type="paragraph" w:styleId="514" w:customStyle="1">
    <w:name w:val="Заголовок №5"/>
    <w:basedOn w:val="Normal"/>
    <w:link w:val="53"/>
    <w:qFormat/>
    <w:rsid w:val="00976e7f"/>
    <w:pPr>
      <w:widowControl w:val="false"/>
      <w:shd w:val="clear" w:color="auto" w:fill="FFFFFF"/>
      <w:spacing w:lineRule="exact" w:line="211" w:before="0" w:after="0"/>
      <w:jc w:val="both"/>
      <w:outlineLvl w:val="4"/>
    </w:pPr>
    <w:rPr>
      <w:rFonts w:ascii="Times New Roman" w:hAnsi="Times New Roman" w:eastAsia="Times New Roman" w:cs="Times New Roman"/>
      <w:b/>
      <w:bCs/>
      <w:sz w:val="21"/>
      <w:szCs w:val="21"/>
    </w:rPr>
  </w:style>
  <w:style w:type="paragraph" w:styleId="73" w:customStyle="1">
    <w:name w:val="Основной текст (7)"/>
    <w:basedOn w:val="Normal"/>
    <w:link w:val="71"/>
    <w:qFormat/>
    <w:rsid w:val="00976e7f"/>
    <w:pPr>
      <w:widowControl w:val="false"/>
      <w:shd w:val="clear" w:color="auto" w:fill="FFFFFF"/>
      <w:spacing w:lineRule="exact" w:line="168" w:before="0" w:after="0"/>
      <w:ind w:firstLine="320"/>
      <w:jc w:val="both"/>
    </w:pPr>
    <w:rPr>
      <w:rFonts w:ascii="Times New Roman" w:hAnsi="Times New Roman" w:eastAsia="Times New Roman" w:cs="Times New Roman"/>
      <w:sz w:val="17"/>
      <w:szCs w:val="17"/>
    </w:rPr>
  </w:style>
  <w:style w:type="paragraph" w:styleId="Style68" w:customStyle="1">
    <w:name w:val="Подпись к картинке"/>
    <w:basedOn w:val="Normal"/>
    <w:link w:val="Exact"/>
    <w:qFormat/>
    <w:rsid w:val="00976e7f"/>
    <w:pPr>
      <w:widowControl w:val="false"/>
      <w:shd w:val="clear" w:color="auto" w:fill="FFFFFF"/>
      <w:spacing w:lineRule="atLeast" w:line="0" w:before="0" w:after="0"/>
    </w:pPr>
    <w:rPr>
      <w:rFonts w:ascii="Times New Roman" w:hAnsi="Times New Roman" w:eastAsia="Times New Roman" w:cs="Times New Roman"/>
      <w:sz w:val="21"/>
      <w:szCs w:val="21"/>
    </w:rPr>
  </w:style>
  <w:style w:type="paragraph" w:styleId="84" w:customStyle="1">
    <w:name w:val="Основной текст (8)"/>
    <w:basedOn w:val="Normal"/>
    <w:link w:val="8Exact"/>
    <w:qFormat/>
    <w:rsid w:val="00976e7f"/>
    <w:pPr>
      <w:widowControl w:val="false"/>
      <w:shd w:val="clear" w:color="auto" w:fill="FFFFFF"/>
      <w:spacing w:lineRule="exact" w:line="158" w:before="0" w:after="0"/>
      <w:jc w:val="right"/>
    </w:pPr>
    <w:rPr>
      <w:rFonts w:ascii="Times New Roman" w:hAnsi="Times New Roman" w:eastAsia="Times New Roman" w:cs="Times New Roman"/>
      <w:sz w:val="17"/>
      <w:szCs w:val="17"/>
    </w:rPr>
  </w:style>
  <w:style w:type="paragraph" w:styleId="105" w:customStyle="1">
    <w:name w:val="Основной текст (10)"/>
    <w:basedOn w:val="Normal"/>
    <w:link w:val="10"/>
    <w:qFormat/>
    <w:rsid w:val="00976e7f"/>
    <w:pPr>
      <w:widowControl w:val="false"/>
      <w:shd w:val="clear" w:color="auto" w:fill="FFFFFF"/>
      <w:spacing w:lineRule="atLeast" w:line="0" w:before="540" w:after="0"/>
      <w:jc w:val="both"/>
    </w:pPr>
    <w:rPr>
      <w:rFonts w:ascii="Times New Roman" w:hAnsi="Times New Roman" w:eastAsia="Times New Roman" w:cs="Times New Roman"/>
      <w:b/>
      <w:bCs/>
      <w:i/>
      <w:iCs/>
      <w:sz w:val="21"/>
      <w:szCs w:val="21"/>
    </w:rPr>
  </w:style>
  <w:style w:type="paragraph" w:styleId="96" w:customStyle="1">
    <w:name w:val="Основной текст (9)"/>
    <w:basedOn w:val="Normal"/>
    <w:link w:val="91"/>
    <w:qFormat/>
    <w:rsid w:val="00976e7f"/>
    <w:pPr>
      <w:widowControl w:val="false"/>
      <w:shd w:val="clear" w:color="auto" w:fill="FFFFFF"/>
      <w:spacing w:lineRule="exact" w:line="211" w:before="60" w:after="0"/>
      <w:jc w:val="both"/>
    </w:pPr>
    <w:rPr>
      <w:rFonts w:ascii="Times New Roman" w:hAnsi="Times New Roman" w:eastAsia="Times New Roman" w:cs="Times New Roman"/>
      <w:i/>
      <w:iCs/>
      <w:sz w:val="21"/>
      <w:szCs w:val="21"/>
    </w:rPr>
  </w:style>
  <w:style w:type="paragraph" w:styleId="1113" w:customStyle="1">
    <w:name w:val="Основной текст (11)"/>
    <w:basedOn w:val="Normal"/>
    <w:link w:val="1110"/>
    <w:uiPriority w:val="99"/>
    <w:qFormat/>
    <w:rsid w:val="00976e7f"/>
    <w:pPr>
      <w:widowControl w:val="false"/>
      <w:shd w:val="clear" w:color="auto" w:fill="FFFFFF"/>
      <w:spacing w:lineRule="exact" w:line="270" w:before="0" w:after="300"/>
    </w:pPr>
    <w:rPr>
      <w:rFonts w:ascii="Microsoft Sans Serif" w:hAnsi="Microsoft Sans Serif" w:eastAsia="Microsoft Sans Serif" w:cs="Microsoft Sans Serif"/>
      <w:i/>
      <w:iCs/>
      <w:sz w:val="16"/>
      <w:szCs w:val="16"/>
    </w:rPr>
  </w:style>
  <w:style w:type="paragraph" w:styleId="233" w:customStyle="1">
    <w:name w:val="Подпись к картинке (2)"/>
    <w:basedOn w:val="Normal"/>
    <w:link w:val="2Exact1"/>
    <w:qFormat/>
    <w:rsid w:val="00976e7f"/>
    <w:pPr>
      <w:widowControl w:val="false"/>
      <w:shd w:val="clear" w:color="auto" w:fill="FFFFFF"/>
      <w:spacing w:lineRule="atLeast" w:line="0" w:before="0" w:after="0"/>
    </w:pPr>
    <w:rPr>
      <w:rFonts w:ascii="Times New Roman" w:hAnsi="Times New Roman" w:eastAsia="Times New Roman" w:cs="Times New Roman"/>
    </w:rPr>
  </w:style>
  <w:style w:type="paragraph" w:styleId="318" w:customStyle="1">
    <w:name w:val="Подпись к картинке (3)"/>
    <w:basedOn w:val="Normal"/>
    <w:link w:val="3Exact1"/>
    <w:qFormat/>
    <w:rsid w:val="00976e7f"/>
    <w:pPr>
      <w:widowControl w:val="false"/>
      <w:shd w:val="clear" w:color="auto" w:fill="FFFFFF"/>
      <w:spacing w:lineRule="atLeast" w:line="0" w:before="0" w:after="0"/>
    </w:pPr>
    <w:rPr>
      <w:rFonts w:ascii="Times New Roman" w:hAnsi="Times New Roman" w:eastAsia="Times New Roman" w:cs="Times New Roman"/>
      <w:sz w:val="21"/>
      <w:szCs w:val="21"/>
    </w:rPr>
  </w:style>
  <w:style w:type="paragraph" w:styleId="411" w:customStyle="1">
    <w:name w:val="Подпись к картинке (4)"/>
    <w:basedOn w:val="Normal"/>
    <w:link w:val="4Exact"/>
    <w:uiPriority w:val="99"/>
    <w:qFormat/>
    <w:rsid w:val="00976e7f"/>
    <w:pPr>
      <w:widowControl w:val="false"/>
      <w:shd w:val="clear" w:color="auto" w:fill="FFFFFF"/>
      <w:spacing w:lineRule="atLeast" w:line="0" w:before="0" w:after="0"/>
    </w:pPr>
    <w:rPr>
      <w:rFonts w:ascii="Times New Roman" w:hAnsi="Times New Roman" w:eastAsia="Times New Roman" w:cs="Times New Roman"/>
      <w:i/>
      <w:iCs/>
      <w:sz w:val="21"/>
      <w:szCs w:val="21"/>
      <w:lang w:val="en-US" w:bidi="en-US"/>
    </w:rPr>
  </w:style>
  <w:style w:type="paragraph" w:styleId="412" w:customStyle="1">
    <w:name w:val="Заголовок №4"/>
    <w:basedOn w:val="Normal"/>
    <w:link w:val="43"/>
    <w:qFormat/>
    <w:rsid w:val="00976e7f"/>
    <w:pPr>
      <w:widowControl w:val="false"/>
      <w:shd w:val="clear" w:color="auto" w:fill="FFFFFF"/>
      <w:spacing w:lineRule="atLeast" w:line="0" w:before="300" w:after="180"/>
      <w:jc w:val="both"/>
      <w:outlineLvl w:val="3"/>
    </w:pPr>
    <w:rPr>
      <w:rFonts w:ascii="Times New Roman" w:hAnsi="Times New Roman" w:eastAsia="Times New Roman" w:cs="Times New Roman"/>
      <w:b/>
      <w:bCs/>
      <w:sz w:val="26"/>
      <w:szCs w:val="26"/>
    </w:rPr>
  </w:style>
  <w:style w:type="paragraph" w:styleId="1410" w:customStyle="1">
    <w:name w:val="Основной текст (14)"/>
    <w:basedOn w:val="Normal"/>
    <w:uiPriority w:val="99"/>
    <w:qFormat/>
    <w:rsid w:val="00976e7f"/>
    <w:pPr>
      <w:widowControl w:val="false"/>
      <w:shd w:val="clear" w:color="auto" w:fill="FFFFFF"/>
      <w:spacing w:lineRule="exact" w:line="168" w:before="120" w:after="0"/>
      <w:ind w:firstLine="320"/>
      <w:jc w:val="both"/>
    </w:pPr>
    <w:rPr>
      <w:rFonts w:ascii="Times New Roman" w:hAnsi="Times New Roman" w:eastAsia="Times New Roman" w:cs="Times New Roman"/>
      <w:b/>
      <w:bCs/>
      <w:sz w:val="17"/>
      <w:szCs w:val="17"/>
    </w:rPr>
  </w:style>
  <w:style w:type="paragraph" w:styleId="164" w:customStyle="1">
    <w:name w:val="Основной текст (16)"/>
    <w:basedOn w:val="Normal"/>
    <w:link w:val="16Exact"/>
    <w:qFormat/>
    <w:rsid w:val="00976e7f"/>
    <w:pPr>
      <w:widowControl w:val="false"/>
      <w:shd w:val="clear" w:color="auto" w:fill="FFFFFF"/>
      <w:spacing w:lineRule="atLeast" w:line="0" w:before="240" w:after="240"/>
    </w:pPr>
    <w:rPr>
      <w:rFonts w:ascii="Times New Roman" w:hAnsi="Times New Roman" w:eastAsia="Times New Roman" w:cs="Times New Roman"/>
      <w:b/>
      <w:bCs/>
      <w:sz w:val="19"/>
      <w:szCs w:val="19"/>
    </w:rPr>
  </w:style>
  <w:style w:type="paragraph" w:styleId="319" w:customStyle="1">
    <w:name w:val="Номер заголовка №3"/>
    <w:basedOn w:val="Normal"/>
    <w:link w:val="3Exact2"/>
    <w:qFormat/>
    <w:rsid w:val="00976e7f"/>
    <w:pPr>
      <w:widowControl w:val="false"/>
      <w:shd w:val="clear" w:color="auto" w:fill="FFFFFF"/>
      <w:spacing w:lineRule="atLeast" w:line="0" w:before="0" w:after="0"/>
    </w:pPr>
    <w:rPr>
      <w:rFonts w:ascii="Impact" w:hAnsi="Impact" w:eastAsia="Impact" w:cs="Impact"/>
      <w:sz w:val="19"/>
      <w:szCs w:val="19"/>
    </w:rPr>
  </w:style>
  <w:style w:type="paragraph" w:styleId="323" w:customStyle="1">
    <w:name w:val="Номер заголовка №3 (2)"/>
    <w:basedOn w:val="Normal"/>
    <w:link w:val="32Exact"/>
    <w:qFormat/>
    <w:rsid w:val="00976e7f"/>
    <w:pPr>
      <w:widowControl w:val="false"/>
      <w:shd w:val="clear" w:color="auto" w:fill="FFFFFF"/>
      <w:spacing w:lineRule="atLeast" w:line="0" w:before="0" w:after="0"/>
    </w:pPr>
    <w:rPr>
      <w:rFonts w:ascii="Times New Roman" w:hAnsi="Times New Roman" w:eastAsia="Times New Roman" w:cs="Times New Roman"/>
      <w:sz w:val="21"/>
      <w:szCs w:val="21"/>
    </w:rPr>
  </w:style>
  <w:style w:type="paragraph" w:styleId="331" w:customStyle="1">
    <w:name w:val="Номер заголовка №3 (3)"/>
    <w:basedOn w:val="Normal"/>
    <w:link w:val="33Exact"/>
    <w:qFormat/>
    <w:rsid w:val="00976e7f"/>
    <w:pPr>
      <w:widowControl w:val="false"/>
      <w:shd w:val="clear" w:color="auto" w:fill="FFFFFF"/>
      <w:spacing w:lineRule="atLeast" w:line="0" w:before="0" w:after="0"/>
    </w:pPr>
    <w:rPr>
      <w:rFonts w:ascii="Times New Roman" w:hAnsi="Times New Roman" w:eastAsia="Times New Roman" w:cs="Times New Roman"/>
      <w:sz w:val="26"/>
      <w:szCs w:val="26"/>
    </w:rPr>
  </w:style>
  <w:style w:type="paragraph" w:styleId="172" w:customStyle="1">
    <w:name w:val="Основной текст (17)"/>
    <w:basedOn w:val="Normal"/>
    <w:link w:val="17Exact"/>
    <w:qFormat/>
    <w:rsid w:val="00976e7f"/>
    <w:pPr>
      <w:widowControl w:val="false"/>
      <w:shd w:val="clear" w:color="auto" w:fill="FFFFFF"/>
      <w:spacing w:lineRule="atLeast" w:line="0" w:before="0" w:after="0"/>
    </w:pPr>
    <w:rPr>
      <w:rFonts w:ascii="Candara" w:hAnsi="Candara" w:eastAsia="Candara" w:cs="Candara"/>
    </w:rPr>
  </w:style>
  <w:style w:type="paragraph" w:styleId="184" w:customStyle="1">
    <w:name w:val="Основной текст (18)"/>
    <w:basedOn w:val="Normal"/>
    <w:link w:val="18Exact"/>
    <w:qFormat/>
    <w:rsid w:val="00976e7f"/>
    <w:pPr>
      <w:widowControl w:val="false"/>
      <w:shd w:val="clear" w:color="auto" w:fill="FFFFFF"/>
      <w:spacing w:lineRule="atLeast" w:line="0" w:before="0" w:after="0"/>
    </w:pPr>
    <w:rPr>
      <w:rFonts w:ascii="Microsoft Sans Serif" w:hAnsi="Microsoft Sans Serif" w:eastAsia="Microsoft Sans Serif" w:cs="Microsoft Sans Serif"/>
      <w:sz w:val="16"/>
      <w:szCs w:val="16"/>
    </w:rPr>
  </w:style>
  <w:style w:type="paragraph" w:styleId="320" w:customStyle="1">
    <w:name w:val="Подпись к таблице (3)"/>
    <w:basedOn w:val="Normal"/>
    <w:link w:val="38"/>
    <w:qFormat/>
    <w:rsid w:val="00976e7f"/>
    <w:pPr>
      <w:widowControl w:val="false"/>
      <w:shd w:val="clear" w:color="auto" w:fill="FFFFFF"/>
      <w:spacing w:lineRule="atLeast" w:line="0" w:before="0" w:after="0"/>
    </w:pPr>
    <w:rPr>
      <w:rFonts w:ascii="Times New Roman" w:hAnsi="Times New Roman" w:eastAsia="Times New Roman" w:cs="Times New Roman"/>
      <w:i/>
      <w:iCs/>
    </w:rPr>
  </w:style>
  <w:style w:type="paragraph" w:styleId="234" w:customStyle="1">
    <w:name w:val="Сноска (2)"/>
    <w:basedOn w:val="Normal"/>
    <w:link w:val="212"/>
    <w:qFormat/>
    <w:rsid w:val="00976e7f"/>
    <w:pPr>
      <w:widowControl w:val="false"/>
      <w:shd w:val="clear" w:color="auto" w:fill="FFFFFF"/>
      <w:spacing w:lineRule="exact" w:line="211" w:before="0" w:after="0"/>
      <w:ind w:hanging="180"/>
    </w:pPr>
    <w:rPr>
      <w:rFonts w:ascii="Times New Roman" w:hAnsi="Times New Roman" w:eastAsia="Times New Roman" w:cs="Times New Roman"/>
    </w:rPr>
  </w:style>
  <w:style w:type="paragraph" w:styleId="192" w:customStyle="1">
    <w:name w:val="Основной текст (19)"/>
    <w:basedOn w:val="Normal"/>
    <w:link w:val="191"/>
    <w:qFormat/>
    <w:rsid w:val="00976e7f"/>
    <w:pPr>
      <w:widowControl w:val="false"/>
      <w:shd w:val="clear" w:color="auto" w:fill="FFFFFF"/>
      <w:spacing w:lineRule="atLeast" w:line="0" w:before="0" w:after="180"/>
      <w:ind w:firstLine="340"/>
      <w:jc w:val="both"/>
    </w:pPr>
    <w:rPr>
      <w:rFonts w:ascii="Times New Roman" w:hAnsi="Times New Roman" w:eastAsia="Times New Roman" w:cs="Times New Roman"/>
      <w:sz w:val="21"/>
      <w:szCs w:val="21"/>
    </w:rPr>
  </w:style>
  <w:style w:type="paragraph" w:styleId="235" w:customStyle="1">
    <w:name w:val="Номер заголовка №2"/>
    <w:basedOn w:val="Normal"/>
    <w:link w:val="2Exact2"/>
    <w:qFormat/>
    <w:rsid w:val="00976e7f"/>
    <w:pPr>
      <w:widowControl w:val="false"/>
      <w:shd w:val="clear" w:color="auto" w:fill="FFFFFF"/>
      <w:spacing w:lineRule="atLeast" w:line="0" w:before="120" w:after="0"/>
    </w:pPr>
    <w:rPr>
      <w:rFonts w:ascii="Times New Roman" w:hAnsi="Times New Roman" w:eastAsia="Times New Roman" w:cs="Times New Roman"/>
    </w:rPr>
  </w:style>
  <w:style w:type="paragraph" w:styleId="2210" w:customStyle="1">
    <w:name w:val="Заголовок №2 (2)"/>
    <w:basedOn w:val="Normal"/>
    <w:link w:val="22Exact"/>
    <w:qFormat/>
    <w:rsid w:val="00976e7f"/>
    <w:pPr>
      <w:widowControl w:val="false"/>
      <w:shd w:val="clear" w:color="auto" w:fill="FFFFFF"/>
      <w:spacing w:lineRule="exact" w:line="754" w:before="0" w:after="0"/>
      <w:outlineLvl w:val="1"/>
    </w:pPr>
    <w:rPr>
      <w:rFonts w:ascii="Impact" w:hAnsi="Impact" w:eastAsia="Impact" w:cs="Impact"/>
      <w:sz w:val="21"/>
      <w:szCs w:val="21"/>
    </w:rPr>
  </w:style>
  <w:style w:type="paragraph" w:styleId="236" w:customStyle="1">
    <w:name w:val="Заголовок №2 (3)"/>
    <w:basedOn w:val="Normal"/>
    <w:link w:val="23Exact"/>
    <w:qFormat/>
    <w:rsid w:val="00976e7f"/>
    <w:pPr>
      <w:widowControl w:val="false"/>
      <w:shd w:val="clear" w:color="auto" w:fill="FFFFFF"/>
      <w:spacing w:lineRule="atLeast" w:line="0" w:before="0" w:after="0"/>
      <w:outlineLvl w:val="1"/>
    </w:pPr>
    <w:rPr>
      <w:rFonts w:ascii="Times New Roman" w:hAnsi="Times New Roman" w:eastAsia="Times New Roman" w:cs="Times New Roman"/>
      <w:sz w:val="21"/>
      <w:szCs w:val="21"/>
    </w:rPr>
  </w:style>
  <w:style w:type="paragraph" w:styleId="2211" w:customStyle="1">
    <w:name w:val="Номер заголовка №2 (2)"/>
    <w:basedOn w:val="Normal"/>
    <w:link w:val="22Exact1"/>
    <w:qFormat/>
    <w:rsid w:val="00976e7f"/>
    <w:pPr>
      <w:widowControl w:val="false"/>
      <w:shd w:val="clear" w:color="auto" w:fill="FFFFFF"/>
      <w:spacing w:lineRule="atLeast" w:line="0" w:before="0" w:after="0"/>
    </w:pPr>
    <w:rPr>
      <w:rFonts w:ascii="Times New Roman" w:hAnsi="Times New Roman" w:eastAsia="Times New Roman" w:cs="Times New Roman"/>
      <w:b/>
      <w:bCs/>
      <w:sz w:val="26"/>
      <w:szCs w:val="26"/>
    </w:rPr>
  </w:style>
  <w:style w:type="paragraph" w:styleId="515" w:customStyle="1">
    <w:name w:val="Подпись к картинке (5)"/>
    <w:basedOn w:val="Normal"/>
    <w:link w:val="5Exact"/>
    <w:qFormat/>
    <w:rsid w:val="00976e7f"/>
    <w:pPr>
      <w:widowControl w:val="false"/>
      <w:shd w:val="clear" w:color="auto" w:fill="FFFFFF"/>
      <w:spacing w:lineRule="atLeast" w:line="0" w:before="0" w:after="0"/>
    </w:pPr>
    <w:rPr>
      <w:rFonts w:ascii="Impact" w:hAnsi="Impact" w:eastAsia="Impact" w:cs="Impact"/>
      <w:sz w:val="21"/>
      <w:szCs w:val="21"/>
    </w:rPr>
  </w:style>
  <w:style w:type="paragraph" w:styleId="67" w:customStyle="1">
    <w:name w:val="Подпись к картинке (6)"/>
    <w:basedOn w:val="Normal"/>
    <w:link w:val="6Exact"/>
    <w:qFormat/>
    <w:rsid w:val="00976e7f"/>
    <w:pPr>
      <w:widowControl w:val="false"/>
      <w:shd w:val="clear" w:color="auto" w:fill="FFFFFF"/>
      <w:spacing w:lineRule="atLeast" w:line="0" w:before="0" w:after="0"/>
    </w:pPr>
    <w:rPr>
      <w:rFonts w:ascii="Times New Roman" w:hAnsi="Times New Roman" w:eastAsia="Times New Roman" w:cs="Times New Roman"/>
      <w:b/>
      <w:bCs/>
      <w:sz w:val="26"/>
      <w:szCs w:val="26"/>
    </w:rPr>
  </w:style>
  <w:style w:type="paragraph" w:styleId="237" w:customStyle="1">
    <w:name w:val="Подпись к таблице (2)"/>
    <w:basedOn w:val="Normal"/>
    <w:link w:val="213"/>
    <w:qFormat/>
    <w:rsid w:val="00976e7f"/>
    <w:pPr>
      <w:widowControl w:val="false"/>
      <w:shd w:val="clear" w:color="auto" w:fill="FFFFFF"/>
      <w:spacing w:lineRule="atLeast" w:line="0" w:before="0" w:after="0"/>
      <w:jc w:val="right"/>
    </w:pPr>
    <w:rPr>
      <w:rFonts w:ascii="Times New Roman" w:hAnsi="Times New Roman" w:eastAsia="Times New Roman" w:cs="Times New Roman"/>
      <w:sz w:val="21"/>
      <w:szCs w:val="21"/>
    </w:rPr>
  </w:style>
  <w:style w:type="paragraph" w:styleId="20" w:customStyle="1">
    <w:name w:val="Основной текст (20)"/>
    <w:basedOn w:val="Normal"/>
    <w:link w:val="20Exact"/>
    <w:qFormat/>
    <w:rsid w:val="00976e7f"/>
    <w:pPr>
      <w:widowControl w:val="false"/>
      <w:shd w:val="clear" w:color="auto" w:fill="FFFFFF"/>
      <w:spacing w:lineRule="atLeast" w:line="0" w:before="0" w:after="0"/>
    </w:pPr>
    <w:rPr>
      <w:rFonts w:ascii="Times New Roman" w:hAnsi="Times New Roman" w:eastAsia="Times New Roman" w:cs="Times New Roman"/>
      <w:sz w:val="17"/>
      <w:szCs w:val="17"/>
    </w:rPr>
  </w:style>
  <w:style w:type="paragraph" w:styleId="2116" w:customStyle="1">
    <w:name w:val="Основной текст (21)"/>
    <w:basedOn w:val="Normal"/>
    <w:link w:val="21Exact"/>
    <w:qFormat/>
    <w:rsid w:val="00976e7f"/>
    <w:pPr>
      <w:widowControl w:val="false"/>
      <w:shd w:val="clear" w:color="auto" w:fill="FFFFFF"/>
      <w:spacing w:lineRule="atLeast" w:line="0" w:before="0" w:after="60"/>
    </w:pPr>
    <w:rPr>
      <w:rFonts w:ascii="Trebuchet MS" w:hAnsi="Trebuchet MS" w:eastAsia="Trebuchet MS" w:cs="Trebuchet MS"/>
      <w:i/>
      <w:iCs/>
      <w:sz w:val="15"/>
      <w:szCs w:val="15"/>
    </w:rPr>
  </w:style>
  <w:style w:type="paragraph" w:styleId="2117" w:customStyle="1">
    <w:name w:val="Основной текст (2)1"/>
    <w:basedOn w:val="Normal"/>
    <w:uiPriority w:val="99"/>
    <w:qFormat/>
    <w:rsid w:val="00976e7f"/>
    <w:pPr>
      <w:widowControl w:val="false"/>
      <w:shd w:val="clear" w:color="auto" w:fill="FFFFFF"/>
      <w:spacing w:lineRule="exact" w:line="202" w:before="0" w:after="0"/>
      <w:ind w:hanging="780"/>
    </w:pPr>
    <w:rPr>
      <w:rFonts w:ascii="Times New Roman" w:hAnsi="Times New Roman" w:eastAsia="Times New Roman" w:cs="Times New Roman"/>
      <w:color w:val="000000"/>
      <w:lang w:eastAsia="ru-RU" w:bidi="ru-RU"/>
    </w:rPr>
  </w:style>
  <w:style w:type="paragraph" w:styleId="1210" w:customStyle="1">
    <w:name w:val="Заголовок №1 (2)"/>
    <w:basedOn w:val="Normal"/>
    <w:link w:val="125"/>
    <w:uiPriority w:val="99"/>
    <w:qFormat/>
    <w:rsid w:val="00976e7f"/>
    <w:pPr>
      <w:widowControl w:val="false"/>
      <w:shd w:val="clear" w:color="auto" w:fill="FFFFFF"/>
      <w:spacing w:lineRule="atLeast" w:line="240" w:before="60" w:after="60"/>
      <w:ind w:firstLine="320"/>
      <w:jc w:val="both"/>
      <w:outlineLvl w:val="0"/>
    </w:pPr>
    <w:rPr>
      <w:rFonts w:ascii="Times New Roman" w:hAnsi="Times New Roman" w:cs="Times New Roman"/>
      <w:b/>
      <w:bCs/>
      <w:sz w:val="26"/>
      <w:szCs w:val="26"/>
    </w:rPr>
  </w:style>
  <w:style w:type="paragraph" w:styleId="69" w:customStyle="1">
    <w:name w:val="Заголовок №6"/>
    <w:basedOn w:val="Normal"/>
    <w:link w:val="63"/>
    <w:qFormat/>
    <w:rsid w:val="00976e7f"/>
    <w:pPr>
      <w:widowControl w:val="false"/>
      <w:shd w:val="clear" w:color="auto" w:fill="FFFFFF"/>
      <w:spacing w:lineRule="exact" w:line="211" w:before="0" w:after="0"/>
      <w:jc w:val="both"/>
      <w:outlineLvl w:val="5"/>
    </w:pPr>
    <w:rPr>
      <w:rFonts w:ascii="Times New Roman" w:hAnsi="Times New Roman" w:eastAsia="Times New Roman" w:cs="Times New Roman"/>
      <w:b/>
      <w:bCs/>
      <w:i/>
      <w:iCs/>
    </w:rPr>
  </w:style>
  <w:style w:type="paragraph" w:styleId="252" w:customStyle="1">
    <w:name w:val="Основной текст (25)"/>
    <w:basedOn w:val="Normal"/>
    <w:link w:val="251"/>
    <w:uiPriority w:val="99"/>
    <w:qFormat/>
    <w:rsid w:val="00976e7f"/>
    <w:pPr>
      <w:widowControl w:val="false"/>
      <w:shd w:val="clear" w:color="auto" w:fill="FFFFFF"/>
      <w:spacing w:lineRule="exact" w:line="211" w:before="240" w:after="0"/>
    </w:pPr>
    <w:rPr>
      <w:rFonts w:ascii="Times New Roman" w:hAnsi="Times New Roman" w:eastAsia="Times New Roman" w:cs="Times New Roman"/>
      <w:b/>
      <w:bCs/>
    </w:rPr>
  </w:style>
  <w:style w:type="paragraph" w:styleId="1114" w:customStyle="1">
    <w:name w:val="Основной текст (11)1"/>
    <w:basedOn w:val="Normal"/>
    <w:uiPriority w:val="99"/>
    <w:qFormat/>
    <w:rsid w:val="00976e7f"/>
    <w:pPr>
      <w:widowControl w:val="false"/>
      <w:shd w:val="clear" w:color="auto" w:fill="FFFFFF"/>
      <w:spacing w:lineRule="atLeast" w:line="240" w:before="360" w:after="120"/>
      <w:ind w:firstLine="340"/>
      <w:jc w:val="both"/>
    </w:pPr>
    <w:rPr>
      <w:rFonts w:ascii="Times New Roman" w:hAnsi="Times New Roman" w:eastAsia="Calibri" w:cs="Times New Roman"/>
      <w:b/>
      <w:bCs/>
      <w:sz w:val="21"/>
      <w:szCs w:val="21"/>
    </w:rPr>
  </w:style>
  <w:style w:type="paragraph" w:styleId="2511" w:customStyle="1">
    <w:name w:val="Основной текст (25)1"/>
    <w:basedOn w:val="Normal"/>
    <w:uiPriority w:val="99"/>
    <w:qFormat/>
    <w:rsid w:val="00976e7f"/>
    <w:pPr>
      <w:widowControl w:val="false"/>
      <w:shd w:val="clear" w:color="auto" w:fill="FFFFFF"/>
      <w:spacing w:lineRule="atLeast" w:line="240" w:before="0" w:after="60"/>
    </w:pPr>
    <w:rPr>
      <w:rFonts w:ascii="Times New Roman" w:hAnsi="Times New Roman" w:eastAsia="Calibri" w:cs="Times New Roman"/>
      <w:b/>
      <w:bCs/>
      <w:sz w:val="20"/>
      <w:szCs w:val="20"/>
    </w:rPr>
  </w:style>
  <w:style w:type="paragraph" w:styleId="243" w:customStyle="1">
    <w:name w:val="Основной текст (24)"/>
    <w:basedOn w:val="Normal"/>
    <w:link w:val="241"/>
    <w:uiPriority w:val="99"/>
    <w:qFormat/>
    <w:rsid w:val="00976e7f"/>
    <w:pPr>
      <w:widowControl w:val="false"/>
      <w:shd w:val="clear" w:color="auto" w:fill="FFFFFF"/>
      <w:spacing w:lineRule="exact" w:line="206" w:before="0" w:after="0"/>
    </w:pPr>
    <w:rPr>
      <w:rFonts w:ascii="Times New Roman" w:hAnsi="Times New Roman" w:cs="Times New Roman"/>
      <w:sz w:val="20"/>
      <w:szCs w:val="20"/>
    </w:rPr>
  </w:style>
  <w:style w:type="paragraph" w:styleId="413" w:customStyle="1">
    <w:name w:val="Подпись к таблице (4)"/>
    <w:basedOn w:val="Normal"/>
    <w:link w:val="45"/>
    <w:uiPriority w:val="99"/>
    <w:qFormat/>
    <w:rsid w:val="00976e7f"/>
    <w:pPr>
      <w:widowControl w:val="false"/>
      <w:shd w:val="clear" w:color="auto" w:fill="FFFFFF"/>
      <w:spacing w:lineRule="atLeast" w:line="240" w:before="0" w:after="0"/>
      <w:jc w:val="right"/>
    </w:pPr>
    <w:rPr>
      <w:rFonts w:ascii="Times New Roman" w:hAnsi="Times New Roman" w:cs="Times New Roman"/>
      <w:sz w:val="20"/>
      <w:szCs w:val="20"/>
    </w:rPr>
  </w:style>
  <w:style w:type="paragraph" w:styleId="282" w:customStyle="1">
    <w:name w:val="Основной текст (28)"/>
    <w:basedOn w:val="Normal"/>
    <w:link w:val="281"/>
    <w:uiPriority w:val="99"/>
    <w:qFormat/>
    <w:rsid w:val="00976e7f"/>
    <w:pPr>
      <w:widowControl w:val="false"/>
      <w:shd w:val="clear" w:color="auto" w:fill="FFFFFF"/>
      <w:spacing w:lineRule="atLeast" w:line="240" w:before="0" w:after="0"/>
    </w:pPr>
    <w:rPr>
      <w:rFonts w:ascii="Arial" w:hAnsi="Arial" w:cs="Arial"/>
      <w:sz w:val="18"/>
      <w:szCs w:val="18"/>
    </w:rPr>
  </w:style>
  <w:style w:type="paragraph" w:styleId="2212" w:customStyle="1">
    <w:name w:val="Основной текст (22)"/>
    <w:basedOn w:val="Normal"/>
    <w:link w:val="221"/>
    <w:uiPriority w:val="99"/>
    <w:qFormat/>
    <w:rsid w:val="00976e7f"/>
    <w:pPr>
      <w:widowControl w:val="false"/>
      <w:shd w:val="clear" w:color="auto" w:fill="FFFFFF"/>
      <w:spacing w:lineRule="exact" w:line="211" w:before="0" w:after="60"/>
    </w:pPr>
    <w:rPr>
      <w:rFonts w:ascii="Times New Roman" w:hAnsi="Times New Roman" w:cs="Times New Roman"/>
      <w:i/>
      <w:iCs/>
    </w:rPr>
  </w:style>
  <w:style w:type="paragraph" w:styleId="Style69" w:customStyle="1">
    <w:name w:val="Оглавление"/>
    <w:basedOn w:val="Normal"/>
    <w:link w:val="Style37"/>
    <w:qFormat/>
    <w:rsid w:val="00976e7f"/>
    <w:pPr>
      <w:widowControl w:val="false"/>
      <w:shd w:val="clear" w:color="auto" w:fill="FFFFFF"/>
      <w:spacing w:lineRule="exact" w:line="269" w:before="0" w:after="0"/>
      <w:ind w:firstLine="380"/>
      <w:jc w:val="both"/>
    </w:pPr>
    <w:rPr>
      <w:rFonts w:ascii="Times New Roman" w:hAnsi="Times New Roman" w:cs="Times New Roman"/>
    </w:rPr>
  </w:style>
  <w:style w:type="paragraph" w:styleId="325" w:customStyle="1">
    <w:name w:val="Оглавление (3)"/>
    <w:basedOn w:val="Normal"/>
    <w:link w:val="310"/>
    <w:uiPriority w:val="99"/>
    <w:qFormat/>
    <w:rsid w:val="00976e7f"/>
    <w:pPr>
      <w:widowControl w:val="false"/>
      <w:shd w:val="clear" w:color="auto" w:fill="FFFFFF"/>
      <w:spacing w:lineRule="exact" w:line="269" w:before="0" w:after="0"/>
      <w:ind w:firstLine="380"/>
      <w:jc w:val="both"/>
    </w:pPr>
    <w:rPr>
      <w:rFonts w:ascii="Times New Roman" w:hAnsi="Times New Roman" w:cs="Times New Roman"/>
      <w:b/>
      <w:bCs/>
      <w:sz w:val="17"/>
      <w:szCs w:val="17"/>
    </w:rPr>
  </w:style>
  <w:style w:type="paragraph" w:styleId="85" w:customStyle="1">
    <w:name w:val="Заголовок №8"/>
    <w:basedOn w:val="Normal"/>
    <w:link w:val="82"/>
    <w:qFormat/>
    <w:rsid w:val="00976e7f"/>
    <w:pPr>
      <w:widowControl w:val="false"/>
      <w:shd w:val="clear" w:color="auto" w:fill="FFFFFF"/>
      <w:spacing w:lineRule="atLeast" w:line="0" w:before="120" w:after="120"/>
      <w:jc w:val="both"/>
      <w:outlineLvl w:val="7"/>
    </w:pPr>
    <w:rPr>
      <w:rFonts w:ascii="Times New Roman" w:hAnsi="Times New Roman" w:eastAsia="Times New Roman" w:cs="Times New Roman"/>
      <w:b/>
      <w:bCs/>
    </w:rPr>
  </w:style>
  <w:style w:type="paragraph" w:styleId="97" w:customStyle="1">
    <w:name w:val="Заголовок №9"/>
    <w:basedOn w:val="Normal"/>
    <w:link w:val="94"/>
    <w:qFormat/>
    <w:rsid w:val="00976e7f"/>
    <w:pPr>
      <w:widowControl w:val="false"/>
      <w:shd w:val="clear" w:color="auto" w:fill="FFFFFF"/>
      <w:spacing w:lineRule="exact" w:line="206" w:before="60" w:after="60"/>
      <w:ind w:firstLine="420"/>
      <w:jc w:val="both"/>
      <w:outlineLvl w:val="8"/>
    </w:pPr>
    <w:rPr>
      <w:rFonts w:ascii="Tahoma" w:hAnsi="Tahoma" w:eastAsia="Tahoma" w:cs="Tahoma"/>
      <w:sz w:val="19"/>
      <w:szCs w:val="19"/>
    </w:rPr>
  </w:style>
  <w:style w:type="paragraph" w:styleId="516" w:customStyle="1">
    <w:name w:val="Сноска (5)"/>
    <w:basedOn w:val="Normal"/>
    <w:link w:val="58"/>
    <w:qFormat/>
    <w:rsid w:val="00976e7f"/>
    <w:pPr>
      <w:widowControl w:val="false"/>
      <w:shd w:val="clear" w:color="auto" w:fill="FFFFFF"/>
      <w:spacing w:lineRule="atLeast" w:line="0" w:before="180" w:after="60"/>
      <w:jc w:val="both"/>
    </w:pPr>
    <w:rPr>
      <w:rFonts w:ascii="Times New Roman" w:hAnsi="Times New Roman" w:eastAsia="Times New Roman" w:cs="Times New Roman"/>
      <w:b/>
      <w:bCs/>
      <w:i/>
      <w:iCs/>
    </w:rPr>
  </w:style>
  <w:style w:type="paragraph" w:styleId="106" w:customStyle="1">
    <w:name w:val="Заголовок №10"/>
    <w:basedOn w:val="Normal"/>
    <w:link w:val="103"/>
    <w:qFormat/>
    <w:rsid w:val="00976e7f"/>
    <w:pPr>
      <w:widowControl w:val="false"/>
      <w:shd w:val="clear" w:color="auto" w:fill="FFFFFF"/>
      <w:spacing w:lineRule="exact" w:line="221" w:before="0" w:after="0"/>
      <w:jc w:val="center"/>
    </w:pPr>
    <w:rPr>
      <w:rFonts w:ascii="Tahoma" w:hAnsi="Tahoma" w:eastAsia="Tahoma" w:cs="Tahoma"/>
      <w:b/>
      <w:bCs/>
      <w:sz w:val="18"/>
      <w:szCs w:val="18"/>
    </w:rPr>
  </w:style>
  <w:style w:type="paragraph" w:styleId="Style70" w:customStyle="1">
    <w:name w:val="НОМЕРА"/>
    <w:basedOn w:val="NormalWeb"/>
    <w:link w:val="Style38"/>
    <w:uiPriority w:val="99"/>
    <w:qFormat/>
    <w:rsid w:val="00976e7f"/>
    <w:pPr>
      <w:numPr>
        <w:ilvl w:val="0"/>
        <w:numId w:val="1"/>
      </w:numPr>
      <w:spacing w:beforeAutospacing="0" w:before="0" w:afterAutospacing="0" w:after="0"/>
      <w:jc w:val="both"/>
    </w:pPr>
    <w:rPr>
      <w:rFonts w:ascii="Arial Narrow" w:hAnsi="Arial Narrow" w:eastAsia="Calibri"/>
      <w:sz w:val="18"/>
      <w:szCs w:val="18"/>
    </w:rPr>
  </w:style>
  <w:style w:type="paragraph" w:styleId="Quote">
    <w:name w:val="Quote"/>
    <w:basedOn w:val="Normal"/>
    <w:next w:val="Normal"/>
    <w:link w:val="220"/>
    <w:uiPriority w:val="29"/>
    <w:qFormat/>
    <w:rsid w:val="00976e7f"/>
    <w:pPr>
      <w:spacing w:lineRule="auto" w:line="240" w:before="0" w:after="0"/>
    </w:pPr>
    <w:rPr>
      <w:rFonts w:ascii="Cambria" w:hAnsi="Cambria" w:eastAsia="MS Mincho" w:cs="SimSun"/>
      <w:i/>
      <w:iCs/>
      <w:color w:val="000000"/>
      <w:sz w:val="24"/>
      <w:szCs w:val="24"/>
      <w:lang w:eastAsia="ru-RU"/>
    </w:rPr>
  </w:style>
  <w:style w:type="paragraph" w:styleId="611" w:customStyle="1">
    <w:name w:val="Основной текст (6)1"/>
    <w:basedOn w:val="Normal"/>
    <w:uiPriority w:val="99"/>
    <w:qFormat/>
    <w:rsid w:val="00055578"/>
    <w:pPr>
      <w:shd w:val="clear" w:color="auto" w:fill="FFFFFF"/>
      <w:spacing w:lineRule="exact" w:line="274" w:before="0" w:after="0"/>
      <w:ind w:hanging="320"/>
      <w:jc w:val="both"/>
    </w:pPr>
    <w:rPr>
      <w:rFonts w:ascii="Times New Roman" w:hAnsi="Times New Roman" w:eastAsia="Arial Unicode MS" w:cs="Times New Roman"/>
      <w:b/>
      <w:bCs/>
      <w:i/>
      <w:iCs/>
      <w:sz w:val="23"/>
      <w:szCs w:val="23"/>
      <w:lang w:eastAsia="ru-RU"/>
    </w:rPr>
  </w:style>
  <w:style w:type="paragraph" w:styleId="711" w:customStyle="1">
    <w:name w:val="Основной текст (7)1"/>
    <w:basedOn w:val="Normal"/>
    <w:uiPriority w:val="99"/>
    <w:qFormat/>
    <w:rsid w:val="00055578"/>
    <w:pPr>
      <w:shd w:val="clear" w:color="auto" w:fill="FFFFFF"/>
      <w:spacing w:lineRule="exact" w:line="250" w:before="0" w:after="0"/>
      <w:jc w:val="both"/>
    </w:pPr>
    <w:rPr>
      <w:rFonts w:ascii="Times New Roman" w:hAnsi="Times New Roman" w:eastAsia="Arial Unicode MS" w:cs="Times New Roman"/>
      <w:i/>
      <w:iCs/>
      <w:sz w:val="21"/>
      <w:szCs w:val="21"/>
      <w:lang w:eastAsia="ru-RU"/>
    </w:rPr>
  </w:style>
  <w:style w:type="paragraph" w:styleId="2213" w:customStyle="1">
    <w:name w:val="Заголовок №2 (2)1"/>
    <w:basedOn w:val="Normal"/>
    <w:link w:val="224"/>
    <w:uiPriority w:val="99"/>
    <w:qFormat/>
    <w:rsid w:val="00055578"/>
    <w:pPr>
      <w:shd w:val="clear" w:color="auto" w:fill="FFFFFF"/>
      <w:spacing w:lineRule="atLeast" w:line="240" w:before="0" w:after="60"/>
      <w:ind w:hanging="360"/>
      <w:outlineLvl w:val="1"/>
    </w:pPr>
    <w:rPr>
      <w:rFonts w:ascii="Times New Roman" w:hAnsi="Times New Roman" w:cs="Times New Roman"/>
      <w:b/>
      <w:bCs/>
      <w:sz w:val="23"/>
      <w:szCs w:val="23"/>
    </w:rPr>
  </w:style>
  <w:style w:type="paragraph" w:styleId="911" w:customStyle="1">
    <w:name w:val="Основной текст (9)1"/>
    <w:basedOn w:val="Normal"/>
    <w:uiPriority w:val="99"/>
    <w:qFormat/>
    <w:rsid w:val="00055578"/>
    <w:pPr>
      <w:shd w:val="clear" w:color="auto" w:fill="FFFFFF"/>
      <w:spacing w:lineRule="exact" w:line="288" w:before="420" w:after="0"/>
      <w:ind w:hanging="340"/>
      <w:jc w:val="both"/>
    </w:pPr>
    <w:rPr>
      <w:rFonts w:ascii="Times New Roman" w:hAnsi="Times New Roman" w:eastAsia="Arial Unicode MS" w:cs="Times New Roman"/>
      <w:b/>
      <w:bCs/>
      <w:lang w:eastAsia="ru-RU"/>
    </w:rPr>
  </w:style>
  <w:style w:type="paragraph" w:styleId="c54" w:customStyle="1">
    <w:name w:val="c54"/>
    <w:basedOn w:val="Normal"/>
    <w:uiPriority w:val="99"/>
    <w:qFormat/>
    <w:rsid w:val="00055578"/>
    <w:pPr>
      <w:spacing w:lineRule="auto" w:line="240" w:beforeAutospacing="1" w:afterAutospacing="1"/>
    </w:pPr>
    <w:rPr>
      <w:rFonts w:ascii="Times New Roman" w:hAnsi="Times New Roman" w:eastAsia="Times New Roman" w:cs="Times New Roman"/>
      <w:sz w:val="24"/>
      <w:szCs w:val="24"/>
      <w:lang w:eastAsia="ru-RU"/>
    </w:rPr>
  </w:style>
  <w:style w:type="paragraph" w:styleId="c25" w:customStyle="1">
    <w:name w:val="c25"/>
    <w:basedOn w:val="Normal"/>
    <w:uiPriority w:val="99"/>
    <w:qFormat/>
    <w:rsid w:val="00055578"/>
    <w:pPr>
      <w:spacing w:lineRule="auto" w:line="240" w:beforeAutospacing="1" w:afterAutospacing="1"/>
    </w:pPr>
    <w:rPr>
      <w:rFonts w:ascii="Times New Roman" w:hAnsi="Times New Roman" w:eastAsia="Times New Roman" w:cs="Times New Roman"/>
      <w:sz w:val="24"/>
      <w:szCs w:val="24"/>
      <w:lang w:eastAsia="ru-RU"/>
    </w:rPr>
  </w:style>
  <w:style w:type="paragraph" w:styleId="c23" w:customStyle="1">
    <w:name w:val="c23"/>
    <w:basedOn w:val="Normal"/>
    <w:uiPriority w:val="99"/>
    <w:qFormat/>
    <w:rsid w:val="00055578"/>
    <w:pPr>
      <w:spacing w:lineRule="auto" w:line="240" w:beforeAutospacing="1" w:afterAutospacing="1"/>
    </w:pPr>
    <w:rPr>
      <w:rFonts w:ascii="Times New Roman" w:hAnsi="Times New Roman" w:eastAsia="Times New Roman" w:cs="Times New Roman"/>
      <w:sz w:val="24"/>
      <w:szCs w:val="24"/>
      <w:lang w:eastAsia="ru-RU"/>
    </w:rPr>
  </w:style>
  <w:style w:type="paragraph" w:styleId="c40" w:customStyle="1">
    <w:name w:val="c40"/>
    <w:basedOn w:val="Normal"/>
    <w:uiPriority w:val="99"/>
    <w:qFormat/>
    <w:rsid w:val="00055578"/>
    <w:pPr>
      <w:spacing w:lineRule="auto" w:line="240" w:beforeAutospacing="1" w:afterAutospacing="1"/>
    </w:pPr>
    <w:rPr>
      <w:rFonts w:ascii="Times New Roman" w:hAnsi="Times New Roman" w:eastAsia="Times New Roman" w:cs="Times New Roman"/>
      <w:sz w:val="24"/>
      <w:szCs w:val="24"/>
      <w:lang w:eastAsia="ru-RU"/>
    </w:rPr>
  </w:style>
  <w:style w:type="paragraph" w:styleId="c50" w:customStyle="1">
    <w:name w:val="c50"/>
    <w:basedOn w:val="Normal"/>
    <w:uiPriority w:val="99"/>
    <w:qFormat/>
    <w:rsid w:val="00055578"/>
    <w:pPr>
      <w:spacing w:lineRule="auto" w:line="240" w:beforeAutospacing="1" w:afterAutospacing="1"/>
    </w:pPr>
    <w:rPr>
      <w:rFonts w:ascii="Times New Roman" w:hAnsi="Times New Roman" w:eastAsia="Times New Roman" w:cs="Times New Roman"/>
      <w:sz w:val="24"/>
      <w:szCs w:val="24"/>
      <w:lang w:eastAsia="ru-RU"/>
    </w:rPr>
  </w:style>
  <w:style w:type="paragraph" w:styleId="c14" w:customStyle="1">
    <w:name w:val="c14"/>
    <w:basedOn w:val="Normal"/>
    <w:uiPriority w:val="99"/>
    <w:qFormat/>
    <w:rsid w:val="00055578"/>
    <w:pPr>
      <w:spacing w:lineRule="auto" w:line="240" w:beforeAutospacing="1" w:afterAutospacing="1"/>
    </w:pPr>
    <w:rPr>
      <w:rFonts w:ascii="Times New Roman" w:hAnsi="Times New Roman" w:eastAsia="Times New Roman" w:cs="Times New Roman"/>
      <w:sz w:val="24"/>
      <w:szCs w:val="24"/>
      <w:lang w:eastAsia="ru-RU"/>
    </w:rPr>
  </w:style>
  <w:style w:type="paragraph" w:styleId="c51" w:customStyle="1">
    <w:name w:val="c51"/>
    <w:basedOn w:val="Normal"/>
    <w:uiPriority w:val="99"/>
    <w:qFormat/>
    <w:rsid w:val="00055578"/>
    <w:pPr>
      <w:spacing w:lineRule="auto" w:line="240" w:beforeAutospacing="1" w:afterAutospacing="1"/>
    </w:pPr>
    <w:rPr>
      <w:rFonts w:ascii="Times New Roman" w:hAnsi="Times New Roman" w:eastAsia="Times New Roman" w:cs="Times New Roman"/>
      <w:sz w:val="24"/>
      <w:szCs w:val="24"/>
      <w:lang w:eastAsia="ru-RU"/>
    </w:rPr>
  </w:style>
  <w:style w:type="paragraph" w:styleId="msonormal" w:customStyle="1">
    <w:name w:val="msonormal"/>
    <w:basedOn w:val="Normal"/>
    <w:qFormat/>
    <w:rsid w:val="00622ccf"/>
    <w:pPr>
      <w:spacing w:lineRule="auto" w:line="240" w:beforeAutospacing="1" w:afterAutospacing="1"/>
    </w:pPr>
    <w:rPr>
      <w:rFonts w:ascii="Times New Roman" w:hAnsi="Times New Roman" w:eastAsia="Times New Roman" w:cs="Times New Roman"/>
      <w:sz w:val="24"/>
      <w:szCs w:val="24"/>
      <w:lang w:eastAsia="ru-RU"/>
    </w:rPr>
  </w:style>
  <w:style w:type="paragraph" w:styleId="2118" w:customStyle="1">
    <w:name w:val="Заголовок 21"/>
    <w:basedOn w:val="Normal"/>
    <w:next w:val="Normal"/>
    <w:uiPriority w:val="9"/>
    <w:unhideWhenUsed/>
    <w:qFormat/>
    <w:rsid w:val="00fe3708"/>
    <w:pPr>
      <w:keepNext w:val="true"/>
      <w:keepLines/>
      <w:spacing w:lineRule="auto" w:line="240" w:before="200" w:after="0"/>
      <w:outlineLvl w:val="1"/>
    </w:pPr>
    <w:rPr>
      <w:rFonts w:ascii="Calibri Light" w:hAnsi="Calibri Light" w:eastAsia="Times New Roman" w:cs="Times New Roman"/>
      <w:b/>
      <w:bCs/>
      <w:color w:val="5B9BD5"/>
      <w:sz w:val="26"/>
      <w:szCs w:val="26"/>
      <w:lang w:eastAsia="ru-RU"/>
    </w:rPr>
  </w:style>
  <w:style w:type="paragraph" w:styleId="160" w:customStyle="1">
    <w:name w:val="Текст сноски1"/>
    <w:basedOn w:val="Normal"/>
    <w:next w:val="FootnoteText"/>
    <w:uiPriority w:val="99"/>
    <w:semiHidden/>
    <w:unhideWhenUsed/>
    <w:qFormat/>
    <w:rsid w:val="00fe3708"/>
    <w:pPr>
      <w:spacing w:lineRule="auto" w:line="240" w:before="0" w:after="0"/>
    </w:pPr>
    <w:rPr>
      <w:rFonts w:eastAsia="Calibri"/>
      <w:sz w:val="20"/>
      <w:szCs w:val="20"/>
    </w:rPr>
  </w:style>
  <w:style w:type="paragraph" w:styleId="Style221" w:customStyle="1">
    <w:name w:val="Style22"/>
    <w:basedOn w:val="Normal"/>
    <w:qFormat/>
    <w:rsid w:val="00cc24fe"/>
    <w:pPr>
      <w:widowControl w:val="false"/>
      <w:spacing w:lineRule="exact" w:line="211" w:before="0" w:after="0"/>
      <w:ind w:firstLine="418"/>
      <w:jc w:val="both"/>
    </w:pPr>
    <w:rPr>
      <w:rFonts w:ascii="MS Reference Sans Serif" w:hAnsi="MS Reference Sans Serif" w:eastAsia="Times New Roman" w:cs="Times New Roman"/>
      <w:sz w:val="24"/>
      <w:szCs w:val="24"/>
      <w:lang w:eastAsia="ru-RU"/>
    </w:rPr>
  </w:style>
  <w:style w:type="paragraph" w:styleId="Style421" w:customStyle="1">
    <w:name w:val="Style42"/>
    <w:basedOn w:val="Normal"/>
    <w:qFormat/>
    <w:rsid w:val="00cc24fe"/>
    <w:pPr>
      <w:widowControl w:val="false"/>
      <w:spacing w:lineRule="exact" w:line="302" w:before="0" w:after="0"/>
      <w:jc w:val="center"/>
    </w:pPr>
    <w:rPr>
      <w:rFonts w:ascii="MS Reference Sans Serif" w:hAnsi="MS Reference Sans Serif" w:eastAsia="Times New Roman" w:cs="Times New Roman"/>
      <w:sz w:val="24"/>
      <w:szCs w:val="24"/>
      <w:lang w:eastAsia="ru-RU"/>
    </w:rPr>
  </w:style>
  <w:style w:type="paragraph" w:styleId="ParaAttribute10" w:customStyle="1">
    <w:name w:val="ParaAttribute10"/>
    <w:qFormat/>
    <w:rsid w:val="00cc24fe"/>
    <w:pPr>
      <w:widowControl/>
      <w:bidi w:val="0"/>
      <w:spacing w:lineRule="auto" w:line="240" w:before="0" w:after="0"/>
      <w:jc w:val="both"/>
    </w:pPr>
    <w:rPr>
      <w:rFonts w:ascii="Times New Roman" w:hAnsi="Times New Roman" w:eastAsia="№Е" w:cs="Times New Roman"/>
      <w:color w:val="auto"/>
      <w:kern w:val="0"/>
      <w:sz w:val="20"/>
      <w:szCs w:val="20"/>
      <w:lang w:eastAsia="ru-RU" w:val="ru-RU" w:bidi="ar-SA"/>
    </w:rPr>
  </w:style>
  <w:style w:type="paragraph" w:styleId="CharAttribute318" w:customStyle="1">
    <w:name w:val="CharAttribute318"/>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Style71" w:customStyle="1">
    <w:name w:val="Гипертекстовая ссылка"/>
    <w:qFormat/>
    <w:rsid w:val="00466dfb"/>
    <w:pPr>
      <w:widowControl/>
      <w:bidi w:val="0"/>
      <w:spacing w:lineRule="auto" w:line="240" w:before="0" w:after="0"/>
      <w:jc w:val="left"/>
    </w:pPr>
    <w:rPr>
      <w:rFonts w:eastAsia="Times New Roman" w:cs="Times New Roman" w:ascii="Calibri" w:hAnsi="Calibri"/>
      <w:color w:val="106BBE"/>
      <w:kern w:val="0"/>
      <w:sz w:val="24"/>
      <w:szCs w:val="20"/>
      <w:lang w:eastAsia="ru-RU" w:val="ru-RU" w:bidi="ar-SA"/>
    </w:rPr>
  </w:style>
  <w:style w:type="paragraph" w:styleId="CharAttribute4" w:customStyle="1">
    <w:name w:val="CharAttribute4"/>
    <w:qFormat/>
    <w:rsid w:val="00466dfb"/>
    <w:pPr>
      <w:widowControl/>
      <w:bidi w:val="0"/>
      <w:spacing w:lineRule="auto" w:line="240" w:before="0" w:after="0"/>
      <w:jc w:val="left"/>
    </w:pPr>
    <w:rPr>
      <w:rFonts w:ascii="Times New Roman" w:hAnsi="Times New Roman" w:eastAsia="Times New Roman" w:cs="Times New Roman"/>
      <w:i/>
      <w:color w:val="000000"/>
      <w:kern w:val="0"/>
      <w:sz w:val="28"/>
      <w:szCs w:val="20"/>
      <w:lang w:eastAsia="ru-RU" w:val="ru-RU" w:bidi="ar-SA"/>
    </w:rPr>
  </w:style>
  <w:style w:type="paragraph" w:styleId="165" w:customStyle="1">
    <w:name w:val="Знак сноски1"/>
    <w:qFormat/>
    <w:rsid w:val="00466dfb"/>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vertAlign w:val="superscript"/>
      <w:lang w:val="ru-RU" w:eastAsia="en-US" w:bidi="ar-SA"/>
    </w:rPr>
  </w:style>
  <w:style w:type="paragraph" w:styleId="Style72" w:customStyle="1">
    <w:name w:val="Цветовое выделение"/>
    <w:qFormat/>
    <w:rsid w:val="00466dfb"/>
    <w:pPr>
      <w:widowControl/>
      <w:bidi w:val="0"/>
      <w:spacing w:lineRule="auto" w:line="240" w:before="0" w:after="0"/>
      <w:jc w:val="left"/>
    </w:pPr>
    <w:rPr>
      <w:rFonts w:eastAsia="Times New Roman" w:cs="Times New Roman" w:ascii="Calibri" w:hAnsi="Calibri"/>
      <w:b/>
      <w:color w:val="26282F"/>
      <w:kern w:val="0"/>
      <w:sz w:val="24"/>
      <w:szCs w:val="20"/>
      <w:lang w:eastAsia="ru-RU" w:val="ru-RU" w:bidi="ar-SA"/>
    </w:rPr>
  </w:style>
  <w:style w:type="paragraph" w:styleId="CharAttribute313" w:customStyle="1">
    <w:name w:val="CharAttribute313"/>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511" w:customStyle="1">
    <w:name w:val="CharAttribute511"/>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91" w:customStyle="1">
    <w:name w:val="CharAttribute291"/>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86" w:customStyle="1">
    <w:name w:val="CharAttribute286"/>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85" w:customStyle="1">
    <w:name w:val="CharAttribute285"/>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166" w:customStyle="1">
    <w:name w:val="Обычный (веб)1"/>
    <w:basedOn w:val="Normal"/>
    <w:qFormat/>
    <w:rsid w:val="00466dfb"/>
    <w:pPr>
      <w:spacing w:lineRule="auto" w:line="240" w:beforeAutospacing="1" w:afterAutospacing="1"/>
    </w:pPr>
    <w:rPr>
      <w:rFonts w:ascii="Times New Roman" w:hAnsi="Times New Roman" w:eastAsia="Times New Roman" w:cs="Times New Roman"/>
      <w:color w:val="000000"/>
      <w:sz w:val="24"/>
      <w:szCs w:val="20"/>
      <w:lang w:eastAsia="ru-RU"/>
    </w:rPr>
  </w:style>
  <w:style w:type="paragraph" w:styleId="ParaAttribute16" w:customStyle="1">
    <w:name w:val="ParaAttribute16"/>
    <w:qFormat/>
    <w:rsid w:val="00466dfb"/>
    <w:pPr>
      <w:widowControl/>
      <w:bidi w:val="0"/>
      <w:spacing w:lineRule="auto" w:line="240" w:before="0" w:after="0"/>
      <w:ind w:left="1080"/>
      <w:jc w:val="both"/>
    </w:pPr>
    <w:rPr>
      <w:rFonts w:ascii="Times New Roman" w:hAnsi="Times New Roman" w:eastAsia="Times New Roman" w:cs="Times New Roman"/>
      <w:color w:val="000000"/>
      <w:kern w:val="0"/>
      <w:sz w:val="20"/>
      <w:szCs w:val="20"/>
      <w:lang w:eastAsia="ru-RU" w:val="ru-RU" w:bidi="ar-SA"/>
    </w:rPr>
  </w:style>
  <w:style w:type="paragraph" w:styleId="CharAttribute300" w:customStyle="1">
    <w:name w:val="CharAttribute300"/>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Standard" w:customStyle="1">
    <w:name w:val="Standard"/>
    <w:qFormat/>
    <w:rsid w:val="00466dfb"/>
    <w:pPr>
      <w:widowControl/>
      <w:bidi w:val="0"/>
      <w:spacing w:lineRule="auto" w:line="240" w:before="0" w:after="0"/>
      <w:jc w:val="left"/>
    </w:pPr>
    <w:rPr>
      <w:rFonts w:ascii="Liberation Serif" w:hAnsi="Liberation Serif" w:eastAsia="Times New Roman" w:cs="Times New Roman"/>
      <w:color w:val="000000"/>
      <w:kern w:val="0"/>
      <w:sz w:val="24"/>
      <w:szCs w:val="20"/>
      <w:lang w:eastAsia="ru-RU" w:val="ru-RU" w:bidi="ar-SA"/>
    </w:rPr>
  </w:style>
  <w:style w:type="paragraph" w:styleId="CharAttribute288" w:customStyle="1">
    <w:name w:val="CharAttribute288"/>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512" w:customStyle="1">
    <w:name w:val="CharAttribute512"/>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84" w:customStyle="1">
    <w:name w:val="CharAttribute28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01" w:customStyle="1">
    <w:name w:val="CharAttribute301"/>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CharAttribute548" w:customStyle="1">
    <w:name w:val="CharAttribute548"/>
    <w:qFormat/>
    <w:rsid w:val="00466dfb"/>
    <w:pPr>
      <w:widowControl/>
      <w:bidi w:val="0"/>
      <w:spacing w:lineRule="auto" w:line="240" w:before="0" w:after="0"/>
      <w:jc w:val="left"/>
    </w:pPr>
    <w:rPr>
      <w:rFonts w:ascii="Times New Roman" w:hAnsi="Times New Roman" w:eastAsia="Times New Roman" w:cs="Times New Roman"/>
      <w:color w:val="000000"/>
      <w:kern w:val="0"/>
      <w:sz w:val="24"/>
      <w:szCs w:val="20"/>
      <w:lang w:eastAsia="ru-RU" w:val="ru-RU" w:bidi="ar-SA"/>
    </w:rPr>
  </w:style>
  <w:style w:type="paragraph" w:styleId="CharAttribute10" w:customStyle="1">
    <w:name w:val="CharAttribute10"/>
    <w:qFormat/>
    <w:rsid w:val="00466dfb"/>
    <w:pPr>
      <w:widowControl/>
      <w:bidi w:val="0"/>
      <w:spacing w:lineRule="auto" w:line="240" w:before="0" w:after="0"/>
      <w:jc w:val="left"/>
    </w:pPr>
    <w:rPr>
      <w:rFonts w:ascii="Times New Roman" w:hAnsi="Times New Roman" w:eastAsia="Times New Roman" w:cs="Times New Roman"/>
      <w:b/>
      <w:color w:val="000000"/>
      <w:kern w:val="0"/>
      <w:sz w:val="28"/>
      <w:szCs w:val="20"/>
      <w:lang w:eastAsia="ru-RU" w:val="ru-RU" w:bidi="ar-SA"/>
    </w:rPr>
  </w:style>
  <w:style w:type="paragraph" w:styleId="CharAttribute293" w:customStyle="1">
    <w:name w:val="CharAttribute293"/>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0" w:customStyle="1">
    <w:name w:val="CharAttribute320"/>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5" w:customStyle="1">
    <w:name w:val="CharAttribute325"/>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504" w:customStyle="1">
    <w:name w:val="CharAttribute50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498" w:customStyle="1">
    <w:name w:val="CharAttribute498"/>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03" w:customStyle="1">
    <w:name w:val="CharAttribute303"/>
    <w:qFormat/>
    <w:rsid w:val="00466dfb"/>
    <w:pPr>
      <w:widowControl/>
      <w:bidi w:val="0"/>
      <w:spacing w:lineRule="auto" w:line="240" w:before="0" w:after="0"/>
      <w:jc w:val="left"/>
    </w:pPr>
    <w:rPr>
      <w:rFonts w:ascii="Times New Roman" w:hAnsi="Times New Roman" w:eastAsia="Times New Roman" w:cs="Times New Roman"/>
      <w:b/>
      <w:color w:val="000000"/>
      <w:kern w:val="0"/>
      <w:sz w:val="28"/>
      <w:szCs w:val="20"/>
      <w:lang w:eastAsia="ru-RU" w:val="ru-RU" w:bidi="ar-SA"/>
    </w:rPr>
  </w:style>
  <w:style w:type="paragraph" w:styleId="CharAttribute330" w:customStyle="1">
    <w:name w:val="CharAttribute330"/>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04" w:customStyle="1">
    <w:name w:val="CharAttribute30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69" w:customStyle="1">
    <w:name w:val="CharAttribute269"/>
    <w:qFormat/>
    <w:rsid w:val="00466dfb"/>
    <w:pPr>
      <w:widowControl/>
      <w:bidi w:val="0"/>
      <w:spacing w:lineRule="auto" w:line="240" w:before="0" w:after="0"/>
      <w:jc w:val="left"/>
    </w:pPr>
    <w:rPr>
      <w:rFonts w:ascii="Times New Roman" w:hAnsi="Times New Roman" w:eastAsia="Times New Roman" w:cs="Times New Roman"/>
      <w:i/>
      <w:color w:val="000000"/>
      <w:kern w:val="0"/>
      <w:sz w:val="28"/>
      <w:szCs w:val="20"/>
      <w:lang w:eastAsia="ru-RU" w:val="ru-RU" w:bidi="ar-SA"/>
    </w:rPr>
  </w:style>
  <w:style w:type="paragraph" w:styleId="CharAttribute271" w:customStyle="1">
    <w:name w:val="CharAttribute271"/>
    <w:qFormat/>
    <w:rsid w:val="00466dfb"/>
    <w:pPr>
      <w:widowControl/>
      <w:bidi w:val="0"/>
      <w:spacing w:lineRule="auto" w:line="240" w:before="0" w:after="0"/>
      <w:jc w:val="left"/>
    </w:pPr>
    <w:rPr>
      <w:rFonts w:ascii="Times New Roman" w:hAnsi="Times New Roman" w:eastAsia="Times New Roman" w:cs="Times New Roman"/>
      <w:b/>
      <w:color w:val="000000"/>
      <w:kern w:val="0"/>
      <w:sz w:val="28"/>
      <w:szCs w:val="20"/>
      <w:lang w:eastAsia="ru-RU" w:val="ru-RU" w:bidi="ar-SA"/>
    </w:rPr>
  </w:style>
  <w:style w:type="paragraph" w:styleId="CharAttribute299" w:customStyle="1">
    <w:name w:val="CharAttribute299"/>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92" w:customStyle="1">
    <w:name w:val="CharAttribute292"/>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16" w:customStyle="1">
    <w:name w:val="CharAttribute316"/>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ParaAttribute38" w:customStyle="1">
    <w:name w:val="ParaAttribute38"/>
    <w:qFormat/>
    <w:rsid w:val="00466dfb"/>
    <w:pPr>
      <w:widowControl/>
      <w:bidi w:val="0"/>
      <w:spacing w:lineRule="auto" w:line="240" w:before="0" w:after="0"/>
      <w:ind w:right="-1"/>
      <w:jc w:val="both"/>
    </w:pPr>
    <w:rPr>
      <w:rFonts w:ascii="Times New Roman" w:hAnsi="Times New Roman" w:eastAsia="Times New Roman" w:cs="Times New Roman"/>
      <w:color w:val="000000"/>
      <w:kern w:val="0"/>
      <w:sz w:val="20"/>
      <w:szCs w:val="20"/>
      <w:lang w:eastAsia="ru-RU" w:val="ru-RU" w:bidi="ar-SA"/>
    </w:rPr>
  </w:style>
  <w:style w:type="paragraph" w:styleId="CharAttribute2" w:customStyle="1">
    <w:name w:val="CharAttribute2"/>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CharAttribute502" w:customStyle="1">
    <w:name w:val="CharAttribute502"/>
    <w:qFormat/>
    <w:rsid w:val="00466dfb"/>
    <w:pPr>
      <w:widowControl/>
      <w:bidi w:val="0"/>
      <w:spacing w:lineRule="auto" w:line="240" w:before="0" w:after="0"/>
      <w:jc w:val="left"/>
    </w:pPr>
    <w:rPr>
      <w:rFonts w:ascii="Times New Roman" w:hAnsi="Times New Roman" w:eastAsia="Times New Roman" w:cs="Times New Roman"/>
      <w:i/>
      <w:color w:val="000000"/>
      <w:kern w:val="0"/>
      <w:sz w:val="28"/>
      <w:szCs w:val="20"/>
      <w:lang w:eastAsia="ru-RU" w:val="ru-RU" w:bidi="ar-SA"/>
    </w:rPr>
  </w:style>
  <w:style w:type="paragraph" w:styleId="CharAttribute290" w:customStyle="1">
    <w:name w:val="CharAttribute290"/>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0" w:customStyle="1">
    <w:name w:val="CharAttribute0"/>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96" w:customStyle="1">
    <w:name w:val="CharAttribute296"/>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35" w:customStyle="1">
    <w:name w:val="CharAttribute335"/>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ParaAttribute8" w:customStyle="1">
    <w:name w:val="ParaAttribute8"/>
    <w:qFormat/>
    <w:rsid w:val="00466dfb"/>
    <w:pPr>
      <w:widowControl/>
      <w:bidi w:val="0"/>
      <w:spacing w:lineRule="auto" w:line="240" w:before="0" w:after="0"/>
      <w:ind w:firstLine="851"/>
      <w:jc w:val="both"/>
    </w:pPr>
    <w:rPr>
      <w:rFonts w:ascii="Times New Roman" w:hAnsi="Times New Roman" w:eastAsia="Times New Roman" w:cs="Times New Roman"/>
      <w:color w:val="000000"/>
      <w:kern w:val="0"/>
      <w:sz w:val="20"/>
      <w:szCs w:val="20"/>
      <w:lang w:eastAsia="ru-RU" w:val="ru-RU" w:bidi="ar-SA"/>
    </w:rPr>
  </w:style>
  <w:style w:type="paragraph" w:styleId="CharAttribute521" w:customStyle="1">
    <w:name w:val="CharAttribute521"/>
    <w:qFormat/>
    <w:rsid w:val="00466dfb"/>
    <w:pPr>
      <w:widowControl/>
      <w:bidi w:val="0"/>
      <w:spacing w:lineRule="auto" w:line="240" w:before="0" w:after="0"/>
      <w:jc w:val="left"/>
    </w:pPr>
    <w:rPr>
      <w:rFonts w:ascii="Times New Roman" w:hAnsi="Times New Roman" w:eastAsia="Times New Roman" w:cs="Times New Roman"/>
      <w:i/>
      <w:color w:val="000000"/>
      <w:kern w:val="0"/>
      <w:sz w:val="28"/>
      <w:szCs w:val="20"/>
      <w:lang w:eastAsia="ru-RU" w:val="ru-RU" w:bidi="ar-SA"/>
    </w:rPr>
  </w:style>
  <w:style w:type="paragraph" w:styleId="CharAttribute334" w:customStyle="1">
    <w:name w:val="CharAttribute33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s10" w:customStyle="1">
    <w:name w:val="s_10"/>
    <w:qFormat/>
    <w:rsid w:val="00466dfb"/>
    <w:pPr>
      <w:widowControl/>
      <w:bidi w:val="0"/>
      <w:spacing w:lineRule="auto" w:line="240" w:before="0" w:after="0"/>
      <w:jc w:val="left"/>
    </w:pPr>
    <w:rPr>
      <w:rFonts w:eastAsia="Times New Roman" w:cs="Times New Roman" w:ascii="Calibri" w:hAnsi="Calibri"/>
      <w:color w:val="000000"/>
      <w:kern w:val="0"/>
      <w:sz w:val="24"/>
      <w:szCs w:val="20"/>
      <w:lang w:eastAsia="ru-RU" w:val="ru-RU" w:bidi="ar-SA"/>
    </w:rPr>
  </w:style>
  <w:style w:type="paragraph" w:styleId="CharAttribute323" w:customStyle="1">
    <w:name w:val="CharAttribute323"/>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bigtext" w:customStyle="1">
    <w:name w:val="big_text"/>
    <w:basedOn w:val="Normal"/>
    <w:qFormat/>
    <w:rsid w:val="00466dfb"/>
    <w:pPr>
      <w:spacing w:lineRule="auto" w:line="288" w:before="113" w:after="57"/>
    </w:pPr>
    <w:rPr>
      <w:rFonts w:ascii="Arial" w:hAnsi="Arial" w:eastAsia="Times New Roman" w:cs="Times New Roman"/>
      <w:color w:val="333333"/>
      <w:sz w:val="21"/>
      <w:szCs w:val="20"/>
      <w:lang w:eastAsia="ru-RU"/>
    </w:rPr>
  </w:style>
  <w:style w:type="paragraph" w:styleId="CharAttribute333" w:customStyle="1">
    <w:name w:val="CharAttribute333"/>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77" w:customStyle="1">
    <w:name w:val="CharAttribute277"/>
    <w:qFormat/>
    <w:rsid w:val="00466dfb"/>
    <w:pPr>
      <w:widowControl/>
      <w:bidi w:val="0"/>
      <w:spacing w:lineRule="auto" w:line="240" w:before="0" w:after="0"/>
      <w:jc w:val="left"/>
    </w:pPr>
    <w:rPr>
      <w:rFonts w:ascii="Times New Roman" w:hAnsi="Times New Roman" w:eastAsia="Times New Roman" w:cs="Times New Roman"/>
      <w:b/>
      <w:i/>
      <w:color w:val="00000A"/>
      <w:kern w:val="0"/>
      <w:sz w:val="28"/>
      <w:szCs w:val="20"/>
      <w:lang w:eastAsia="ru-RU" w:val="ru-RU" w:bidi="ar-SA"/>
    </w:rPr>
  </w:style>
  <w:style w:type="paragraph" w:styleId="ParaAttribute30" w:customStyle="1">
    <w:name w:val="ParaAttribute30"/>
    <w:qFormat/>
    <w:rsid w:val="00466dfb"/>
    <w:pPr>
      <w:widowControl/>
      <w:bidi w:val="0"/>
      <w:spacing w:lineRule="auto" w:line="240" w:before="0" w:after="0"/>
      <w:ind w:left="709" w:right="566"/>
      <w:jc w:val="center"/>
    </w:pPr>
    <w:rPr>
      <w:rFonts w:ascii="Times New Roman" w:hAnsi="Times New Roman" w:eastAsia="Times New Roman" w:cs="Times New Roman"/>
      <w:color w:val="000000"/>
      <w:kern w:val="0"/>
      <w:sz w:val="20"/>
      <w:szCs w:val="20"/>
      <w:lang w:eastAsia="ru-RU" w:val="ru-RU" w:bidi="ar-SA"/>
    </w:rPr>
  </w:style>
  <w:style w:type="paragraph" w:styleId="CharAttribute331" w:customStyle="1">
    <w:name w:val="CharAttribute331"/>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75" w:customStyle="1">
    <w:name w:val="CharAttribute275"/>
    <w:qFormat/>
    <w:rsid w:val="00466dfb"/>
    <w:pPr>
      <w:widowControl/>
      <w:bidi w:val="0"/>
      <w:spacing w:lineRule="auto" w:line="240" w:before="0" w:after="0"/>
      <w:jc w:val="left"/>
    </w:pPr>
    <w:rPr>
      <w:rFonts w:ascii="Times New Roman" w:hAnsi="Times New Roman" w:eastAsia="Times New Roman" w:cs="Times New Roman"/>
      <w:b/>
      <w:i/>
      <w:color w:val="000000"/>
      <w:kern w:val="0"/>
      <w:sz w:val="28"/>
      <w:szCs w:val="20"/>
      <w:lang w:eastAsia="ru-RU" w:val="ru-RU" w:bidi="ar-SA"/>
    </w:rPr>
  </w:style>
  <w:style w:type="paragraph" w:styleId="CharAttribute283" w:customStyle="1">
    <w:name w:val="CharAttribute283"/>
    <w:qFormat/>
    <w:rsid w:val="00466dfb"/>
    <w:pPr>
      <w:widowControl/>
      <w:bidi w:val="0"/>
      <w:spacing w:lineRule="auto" w:line="240" w:before="0" w:after="0"/>
      <w:jc w:val="left"/>
    </w:pPr>
    <w:rPr>
      <w:rFonts w:ascii="Times New Roman" w:hAnsi="Times New Roman" w:eastAsia="Times New Roman" w:cs="Times New Roman"/>
      <w:i/>
      <w:color w:val="00000A"/>
      <w:kern w:val="0"/>
      <w:sz w:val="28"/>
      <w:szCs w:val="20"/>
      <w:lang w:eastAsia="ru-RU" w:val="ru-RU" w:bidi="ar-SA"/>
    </w:rPr>
  </w:style>
  <w:style w:type="paragraph" w:styleId="167" w:customStyle="1">
    <w:name w:val="Îñíîâíîé òåêñò1"/>
    <w:basedOn w:val="Normal"/>
    <w:qFormat/>
    <w:rsid w:val="00466dfb"/>
    <w:pPr>
      <w:widowControl w:val="false"/>
      <w:spacing w:lineRule="auto" w:line="240" w:before="0" w:after="40"/>
      <w:ind w:firstLine="400"/>
    </w:pPr>
    <w:rPr>
      <w:rFonts w:ascii="Arial" w:hAnsi="Arial" w:eastAsia="Times New Roman" w:cs="Times New Roman"/>
      <w:color w:val="231F20"/>
      <w:sz w:val="28"/>
      <w:szCs w:val="20"/>
      <w:lang w:eastAsia="ru-RU"/>
    </w:rPr>
  </w:style>
  <w:style w:type="paragraph" w:styleId="CharAttribute312" w:customStyle="1">
    <w:name w:val="CharAttribute312"/>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w" w:customStyle="1">
    <w:name w:val="w"/>
    <w:qFormat/>
    <w:rsid w:val="00466dfb"/>
    <w:pPr>
      <w:widowControl/>
      <w:bidi w:val="0"/>
      <w:spacing w:lineRule="auto" w:line="240" w:before="0" w:after="0"/>
      <w:jc w:val="left"/>
    </w:pPr>
    <w:rPr>
      <w:rFonts w:eastAsia="Times New Roman" w:cs="Times New Roman" w:ascii="Calibri" w:hAnsi="Calibri"/>
      <w:color w:val="000000"/>
      <w:kern w:val="0"/>
      <w:sz w:val="24"/>
      <w:szCs w:val="20"/>
      <w:lang w:eastAsia="ru-RU" w:val="ru-RU" w:bidi="ar-SA"/>
    </w:rPr>
  </w:style>
  <w:style w:type="paragraph" w:styleId="CharAttribute289" w:customStyle="1">
    <w:name w:val="CharAttribute289"/>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79" w:customStyle="1">
    <w:name w:val="CharAttribute279"/>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CharAttribute282" w:customStyle="1">
    <w:name w:val="CharAttribute282"/>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CharAttribute327" w:customStyle="1">
    <w:name w:val="CharAttribute327"/>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1" w:customStyle="1">
    <w:name w:val="CharAttribute321"/>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2" w:customStyle="1">
    <w:name w:val="CharAttribute322"/>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80" w:customStyle="1">
    <w:name w:val="CharAttribute280"/>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CharAttribute295" w:customStyle="1">
    <w:name w:val="CharAttribute295"/>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168" w:customStyle="1">
    <w:name w:val="Знак примечания1"/>
    <w:link w:val="CommentReference"/>
    <w:qFormat/>
    <w:rsid w:val="00466dfb"/>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16"/>
      <w:szCs w:val="16"/>
      <w:lang w:val="ru-RU" w:eastAsia="en-US" w:bidi="ar-SA"/>
    </w:rPr>
  </w:style>
  <w:style w:type="paragraph" w:styleId="Footnote" w:customStyle="1">
    <w:name w:val="Footnote"/>
    <w:basedOn w:val="Normal"/>
    <w:qFormat/>
    <w:rsid w:val="00466dfb"/>
    <w:pPr>
      <w:spacing w:lineRule="auto" w:line="240" w:before="0" w:after="0"/>
    </w:pPr>
    <w:rPr>
      <w:rFonts w:ascii="Times New Roman" w:hAnsi="Times New Roman" w:eastAsia="Times New Roman" w:cs="Times New Roman"/>
      <w:color w:val="000000"/>
      <w:sz w:val="20"/>
      <w:szCs w:val="20"/>
      <w:lang w:eastAsia="ru-RU"/>
    </w:rPr>
  </w:style>
  <w:style w:type="paragraph" w:styleId="ParaAttribute0" w:customStyle="1">
    <w:name w:val="ParaAttribute0"/>
    <w:qFormat/>
    <w:rsid w:val="00466dfb"/>
    <w:pPr>
      <w:widowControl/>
      <w:bidi w:val="0"/>
      <w:spacing w:lineRule="auto" w:line="240" w:before="0" w:after="0"/>
      <w:jc w:val="left"/>
    </w:pPr>
    <w:rPr>
      <w:rFonts w:ascii="Times New Roman" w:hAnsi="Times New Roman" w:eastAsia="Times New Roman" w:cs="Times New Roman"/>
      <w:color w:val="000000"/>
      <w:kern w:val="0"/>
      <w:sz w:val="20"/>
      <w:szCs w:val="20"/>
      <w:lang w:eastAsia="ru-RU" w:val="ru-RU" w:bidi="ar-SA"/>
    </w:rPr>
  </w:style>
  <w:style w:type="paragraph" w:styleId="CharAttribute274" w:customStyle="1">
    <w:name w:val="CharAttribute27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87" w:customStyle="1">
    <w:name w:val="CharAttribute287"/>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1" w:customStyle="1">
    <w:name w:val="CharAttribute1"/>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73" w:customStyle="1">
    <w:name w:val="CharAttribute273"/>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526" w:customStyle="1">
    <w:name w:val="CharAttribute526"/>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07" w:customStyle="1">
    <w:name w:val="CharAttribute307"/>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15" w:customStyle="1">
    <w:name w:val="CharAttribute315"/>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10" w:customStyle="1">
    <w:name w:val="CharAttribute310"/>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72" w:customStyle="1">
    <w:name w:val="CharAttribute272"/>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05" w:customStyle="1">
    <w:name w:val="CharAttribute305"/>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94" w:customStyle="1">
    <w:name w:val="CharAttribute29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17" w:customStyle="1">
    <w:name w:val="CharAttribute317"/>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500" w:customStyle="1">
    <w:name w:val="CharAttribute500"/>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s1" w:customStyle="1">
    <w:name w:val="s_1"/>
    <w:basedOn w:val="Normal"/>
    <w:qFormat/>
    <w:rsid w:val="00466dfb"/>
    <w:pPr>
      <w:spacing w:lineRule="auto" w:line="240" w:beforeAutospacing="1" w:afterAutospacing="1"/>
    </w:pPr>
    <w:rPr>
      <w:rFonts w:ascii="Times New Roman" w:hAnsi="Times New Roman" w:eastAsia="Times New Roman" w:cs="Times New Roman"/>
      <w:color w:val="000000"/>
      <w:sz w:val="24"/>
      <w:szCs w:val="20"/>
      <w:lang w:eastAsia="ru-RU"/>
    </w:rPr>
  </w:style>
  <w:style w:type="paragraph" w:styleId="ParaAttribute1" w:customStyle="1">
    <w:name w:val="ParaAttribute1"/>
    <w:qFormat/>
    <w:rsid w:val="00466dfb"/>
    <w:pPr>
      <w:widowControl w:val="false"/>
      <w:bidi w:val="0"/>
      <w:spacing w:lineRule="auto" w:line="240" w:before="0" w:after="0"/>
      <w:jc w:val="center"/>
    </w:pPr>
    <w:rPr>
      <w:rFonts w:ascii="Times New Roman" w:hAnsi="Times New Roman" w:eastAsia="Times New Roman" w:cs="Times New Roman"/>
      <w:color w:val="000000"/>
      <w:kern w:val="0"/>
      <w:sz w:val="20"/>
      <w:szCs w:val="20"/>
      <w:lang w:eastAsia="ru-RU" w:val="ru-RU" w:bidi="ar-SA"/>
    </w:rPr>
  </w:style>
  <w:style w:type="paragraph" w:styleId="CharAttribute278" w:customStyle="1">
    <w:name w:val="CharAttribute278"/>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CharAttribute499" w:customStyle="1">
    <w:name w:val="CharAttribute499"/>
    <w:qFormat/>
    <w:rsid w:val="00466dfb"/>
    <w:pPr>
      <w:widowControl/>
      <w:bidi w:val="0"/>
      <w:spacing w:lineRule="auto" w:line="240" w:before="0" w:after="0"/>
      <w:jc w:val="left"/>
    </w:pPr>
    <w:rPr>
      <w:rFonts w:ascii="Times New Roman" w:hAnsi="Times New Roman" w:eastAsia="Times New Roman" w:cs="Times New Roman"/>
      <w:i/>
      <w:color w:val="000000"/>
      <w:kern w:val="0"/>
      <w:sz w:val="28"/>
      <w:szCs w:val="20"/>
      <w:u w:val="single"/>
      <w:lang w:eastAsia="ru-RU" w:val="ru-RU" w:bidi="ar-SA"/>
    </w:rPr>
  </w:style>
  <w:style w:type="paragraph" w:styleId="CharAttribute308" w:customStyle="1">
    <w:name w:val="CharAttribute308"/>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97" w:customStyle="1">
    <w:name w:val="CharAttribute297"/>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8" w:customStyle="1">
    <w:name w:val="CharAttribute328"/>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9" w:customStyle="1">
    <w:name w:val="CharAttribute329"/>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11" w:customStyle="1">
    <w:name w:val="CharAttribute11"/>
    <w:qFormat/>
    <w:rsid w:val="00466dfb"/>
    <w:pPr>
      <w:widowControl/>
      <w:bidi w:val="0"/>
      <w:spacing w:lineRule="auto" w:line="240" w:before="0" w:after="0"/>
      <w:jc w:val="left"/>
    </w:pPr>
    <w:rPr>
      <w:rFonts w:ascii="Times New Roman" w:hAnsi="Times New Roman" w:eastAsia="Times New Roman" w:cs="Times New Roman"/>
      <w:i/>
      <w:color w:val="00000A"/>
      <w:kern w:val="0"/>
      <w:sz w:val="28"/>
      <w:szCs w:val="20"/>
      <w:lang w:eastAsia="ru-RU" w:val="ru-RU" w:bidi="ar-SA"/>
    </w:rPr>
  </w:style>
  <w:style w:type="paragraph" w:styleId="169" w:customStyle="1">
    <w:name w:val="Строгий1"/>
    <w:qFormat/>
    <w:rsid w:val="00466dfb"/>
    <w:pPr>
      <w:widowControl/>
      <w:bidi w:val="0"/>
      <w:spacing w:lineRule="auto" w:line="240" w:before="0" w:after="0"/>
      <w:jc w:val="left"/>
    </w:pPr>
    <w:rPr>
      <w:rFonts w:ascii="Calibri" w:hAnsi="Calibri" w:eastAsia="Calibri" w:cs="" w:asciiTheme="minorHAnsi" w:cstheme="minorBidi" w:eastAsiaTheme="minorHAnsi" w:hAnsiTheme="minorHAnsi"/>
      <w:b/>
      <w:bCs/>
      <w:color w:val="auto"/>
      <w:kern w:val="0"/>
      <w:sz w:val="22"/>
      <w:szCs w:val="22"/>
      <w:lang w:val="ru-RU" w:eastAsia="en-US" w:bidi="ar-SA"/>
    </w:rPr>
  </w:style>
  <w:style w:type="paragraph" w:styleId="CharAttribute319" w:customStyle="1">
    <w:name w:val="CharAttribute319"/>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6" w:customStyle="1">
    <w:name w:val="CharAttribute326"/>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11" w:customStyle="1">
    <w:name w:val="CharAttribute311"/>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wmi-callto" w:customStyle="1">
    <w:name w:val="wmi-callto"/>
    <w:qFormat/>
    <w:rsid w:val="00466dfb"/>
    <w:pPr>
      <w:widowControl/>
      <w:bidi w:val="0"/>
      <w:spacing w:lineRule="auto" w:line="240" w:before="0" w:after="0"/>
      <w:jc w:val="left"/>
    </w:pPr>
    <w:rPr>
      <w:rFonts w:eastAsia="Times New Roman" w:cs="Times New Roman" w:ascii="Calibri" w:hAnsi="Calibri"/>
      <w:color w:val="000000"/>
      <w:kern w:val="0"/>
      <w:sz w:val="24"/>
      <w:szCs w:val="20"/>
      <w:lang w:eastAsia="ru-RU" w:val="ru-RU" w:bidi="ar-SA"/>
    </w:rPr>
  </w:style>
  <w:style w:type="paragraph" w:styleId="CharAttribute332" w:customStyle="1">
    <w:name w:val="CharAttribute332"/>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81" w:customStyle="1">
    <w:name w:val="CharAttribute281"/>
    <w:qFormat/>
    <w:rsid w:val="00466dfb"/>
    <w:pPr>
      <w:widowControl/>
      <w:bidi w:val="0"/>
      <w:spacing w:lineRule="auto" w:line="240" w:before="0" w:after="0"/>
      <w:jc w:val="left"/>
    </w:pPr>
    <w:rPr>
      <w:rFonts w:ascii="Times New Roman" w:hAnsi="Times New Roman" w:eastAsia="Times New Roman" w:cs="Times New Roman"/>
      <w:color w:val="00000A"/>
      <w:kern w:val="0"/>
      <w:sz w:val="28"/>
      <w:szCs w:val="20"/>
      <w:lang w:eastAsia="ru-RU" w:val="ru-RU" w:bidi="ar-SA"/>
    </w:rPr>
  </w:style>
  <w:style w:type="paragraph" w:styleId="170" w:customStyle="1">
    <w:name w:val="Знак Знак Знак1 Знак Знак Знак Знак"/>
    <w:basedOn w:val="Normal"/>
    <w:qFormat/>
    <w:rsid w:val="00466dfb"/>
    <w:pPr>
      <w:spacing w:lineRule="exact" w:line="240"/>
    </w:pPr>
    <w:rPr>
      <w:rFonts w:ascii="Verdana" w:hAnsi="Verdana" w:eastAsia="Times New Roman" w:cs="Times New Roman"/>
      <w:color w:val="000000"/>
      <w:sz w:val="20"/>
      <w:szCs w:val="20"/>
      <w:lang w:eastAsia="ru-RU"/>
    </w:rPr>
  </w:style>
  <w:style w:type="paragraph" w:styleId="CharAttribute314" w:customStyle="1">
    <w:name w:val="CharAttribute31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534" w:customStyle="1">
    <w:name w:val="CharAttribute534"/>
    <w:qFormat/>
    <w:rsid w:val="00466dfb"/>
    <w:pPr>
      <w:widowControl/>
      <w:bidi w:val="0"/>
      <w:spacing w:lineRule="auto" w:line="240" w:before="0" w:after="0"/>
      <w:jc w:val="left"/>
    </w:pPr>
    <w:rPr>
      <w:rFonts w:ascii="Times New Roman" w:hAnsi="Times New Roman" w:eastAsia="Times New Roman" w:cs="Times New Roman"/>
      <w:color w:val="000000"/>
      <w:kern w:val="0"/>
      <w:sz w:val="24"/>
      <w:szCs w:val="20"/>
      <w:lang w:eastAsia="ru-RU" w:val="ru-RU" w:bidi="ar-SA"/>
    </w:rPr>
  </w:style>
  <w:style w:type="paragraph" w:styleId="CharAttribute520" w:customStyle="1">
    <w:name w:val="CharAttribute520"/>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06" w:customStyle="1">
    <w:name w:val="CharAttribute306"/>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98" w:customStyle="1">
    <w:name w:val="CharAttribute298"/>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68" w:customStyle="1">
    <w:name w:val="CharAttribute268"/>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276" w:customStyle="1">
    <w:name w:val="CharAttribute276"/>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514" w:customStyle="1">
    <w:name w:val="CharAttribute51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09" w:customStyle="1">
    <w:name w:val="CharAttribute309"/>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CharAttribute324" w:customStyle="1">
    <w:name w:val="CharAttribute324"/>
    <w:qFormat/>
    <w:rsid w:val="00466dfb"/>
    <w:pPr>
      <w:widowControl/>
      <w:bidi w:val="0"/>
      <w:spacing w:lineRule="auto" w:line="240" w:before="0" w:after="0"/>
      <w:jc w:val="left"/>
    </w:pPr>
    <w:rPr>
      <w:rFonts w:ascii="Times New Roman" w:hAnsi="Times New Roman" w:eastAsia="Times New Roman" w:cs="Times New Roman"/>
      <w:color w:val="000000"/>
      <w:kern w:val="0"/>
      <w:sz w:val="28"/>
      <w:szCs w:val="20"/>
      <w:lang w:eastAsia="ru-RU" w:val="ru-RU" w:bidi="ar-SA"/>
    </w:rPr>
  </w:style>
  <w:style w:type="paragraph" w:styleId="Style73">
    <w:name w:val="Содержимое врезки"/>
    <w:basedOn w:val="Normal"/>
    <w:qFormat/>
    <w:pPr/>
    <w:rPr/>
  </w:style>
  <w:style w:type="numbering" w:styleId="Style74" w:default="1">
    <w:name w:val="Без списка"/>
    <w:uiPriority w:val="99"/>
    <w:semiHidden/>
    <w:unhideWhenUsed/>
    <w:qFormat/>
  </w:style>
  <w:style w:type="numbering" w:styleId="173" w:customStyle="1">
    <w:name w:val="Нет списка1"/>
    <w:uiPriority w:val="99"/>
    <w:semiHidden/>
    <w:unhideWhenUsed/>
    <w:qFormat/>
    <w:rsid w:val="0035262b"/>
  </w:style>
  <w:style w:type="numbering" w:styleId="1115" w:customStyle="1">
    <w:name w:val="Нет списка11"/>
    <w:uiPriority w:val="99"/>
    <w:unhideWhenUsed/>
    <w:qFormat/>
    <w:rsid w:val="0035262b"/>
  </w:style>
  <w:style w:type="numbering" w:styleId="1116" w:customStyle="1">
    <w:name w:val="Нет списка111"/>
    <w:uiPriority w:val="99"/>
    <w:semiHidden/>
    <w:unhideWhenUsed/>
    <w:qFormat/>
    <w:rsid w:val="0035262b"/>
  </w:style>
  <w:style w:type="numbering" w:styleId="11111" w:customStyle="1">
    <w:name w:val="Нет списка1111"/>
    <w:uiPriority w:val="99"/>
    <w:semiHidden/>
    <w:unhideWhenUsed/>
    <w:qFormat/>
    <w:rsid w:val="0035262b"/>
  </w:style>
  <w:style w:type="numbering" w:styleId="238" w:customStyle="1">
    <w:name w:val="Нет списка2"/>
    <w:uiPriority w:val="99"/>
    <w:unhideWhenUsed/>
    <w:qFormat/>
    <w:rsid w:val="0035262b"/>
  </w:style>
  <w:style w:type="numbering" w:styleId="326" w:customStyle="1">
    <w:name w:val="Нет списка3"/>
    <w:uiPriority w:val="99"/>
    <w:semiHidden/>
    <w:unhideWhenUsed/>
    <w:qFormat/>
    <w:rsid w:val="00e515f5"/>
  </w:style>
  <w:style w:type="numbering" w:styleId="414" w:customStyle="1">
    <w:name w:val="Нет списка4"/>
    <w:uiPriority w:val="99"/>
    <w:semiHidden/>
    <w:unhideWhenUsed/>
    <w:qFormat/>
    <w:rsid w:val="00b476c1"/>
  </w:style>
  <w:style w:type="numbering" w:styleId="1211" w:customStyle="1">
    <w:name w:val="Нет списка12"/>
    <w:uiPriority w:val="99"/>
    <w:semiHidden/>
    <w:unhideWhenUsed/>
    <w:qFormat/>
    <w:rsid w:val="00b476c1"/>
  </w:style>
  <w:style w:type="numbering" w:styleId="1121" w:customStyle="1">
    <w:name w:val="Нет списка112"/>
    <w:uiPriority w:val="99"/>
    <w:unhideWhenUsed/>
    <w:qFormat/>
    <w:rsid w:val="00b476c1"/>
  </w:style>
  <w:style w:type="numbering" w:styleId="11121" w:customStyle="1">
    <w:name w:val="Нет списка1112"/>
    <w:uiPriority w:val="99"/>
    <w:semiHidden/>
    <w:unhideWhenUsed/>
    <w:qFormat/>
    <w:rsid w:val="00b476c1"/>
  </w:style>
  <w:style w:type="numbering" w:styleId="111111" w:customStyle="1">
    <w:name w:val="Нет списка11111"/>
    <w:uiPriority w:val="99"/>
    <w:semiHidden/>
    <w:unhideWhenUsed/>
    <w:qFormat/>
    <w:rsid w:val="00b476c1"/>
  </w:style>
  <w:style w:type="numbering" w:styleId="2119" w:customStyle="1">
    <w:name w:val="Нет списка21"/>
    <w:unhideWhenUsed/>
    <w:qFormat/>
    <w:rsid w:val="00b476c1"/>
  </w:style>
  <w:style w:type="numbering" w:styleId="3110" w:customStyle="1">
    <w:name w:val="Нет списка31"/>
    <w:uiPriority w:val="99"/>
    <w:semiHidden/>
    <w:unhideWhenUsed/>
    <w:qFormat/>
    <w:rsid w:val="00b476c1"/>
  </w:style>
  <w:style w:type="numbering" w:styleId="517" w:customStyle="1">
    <w:name w:val="Нет списка5"/>
    <w:uiPriority w:val="99"/>
    <w:semiHidden/>
    <w:unhideWhenUsed/>
    <w:qFormat/>
    <w:rsid w:val="00e800ac"/>
  </w:style>
  <w:style w:type="numbering" w:styleId="610" w:customStyle="1">
    <w:name w:val="Нет списка6"/>
    <w:uiPriority w:val="99"/>
    <w:semiHidden/>
    <w:unhideWhenUsed/>
    <w:qFormat/>
    <w:rsid w:val="005b0558"/>
  </w:style>
  <w:style w:type="numbering" w:styleId="1310" w:customStyle="1">
    <w:name w:val="Нет списка13"/>
    <w:uiPriority w:val="99"/>
    <w:semiHidden/>
    <w:unhideWhenUsed/>
    <w:qFormat/>
    <w:rsid w:val="005b0558"/>
  </w:style>
  <w:style w:type="numbering" w:styleId="1131" w:customStyle="1">
    <w:name w:val="Нет списка113"/>
    <w:uiPriority w:val="99"/>
    <w:semiHidden/>
    <w:unhideWhenUsed/>
    <w:qFormat/>
    <w:rsid w:val="005b0558"/>
  </w:style>
  <w:style w:type="numbering" w:styleId="2214" w:customStyle="1">
    <w:name w:val="Нет списка22"/>
    <w:semiHidden/>
    <w:unhideWhenUsed/>
    <w:qFormat/>
    <w:rsid w:val="005b0558"/>
  </w:style>
  <w:style w:type="numbering" w:styleId="74" w:customStyle="1">
    <w:name w:val="Нет списка7"/>
    <w:uiPriority w:val="99"/>
    <w:semiHidden/>
    <w:unhideWhenUsed/>
    <w:qFormat/>
    <w:rsid w:val="00fe3708"/>
  </w:style>
  <w:style w:type="numbering" w:styleId="1412" w:customStyle="1">
    <w:name w:val="Нет списка14"/>
    <w:uiPriority w:val="99"/>
    <w:semiHidden/>
    <w:unhideWhenUsed/>
    <w:qFormat/>
    <w:rsid w:val="00fe3708"/>
  </w:style>
  <w:style w:type="numbering" w:styleId="239" w:customStyle="1">
    <w:name w:val="Нет списка23"/>
    <w:uiPriority w:val="99"/>
    <w:semiHidden/>
    <w:unhideWhenUsed/>
    <w:qFormat/>
    <w:rsid w:val="00fe3708"/>
  </w:style>
  <w:style w:type="numbering" w:styleId="86" w:customStyle="1">
    <w:name w:val="Нет списка8"/>
    <w:uiPriority w:val="99"/>
    <w:semiHidden/>
    <w:unhideWhenUsed/>
    <w:qFormat/>
    <w:rsid w:val="00cc24fe"/>
  </w:style>
  <w:style w:type="numbering" w:styleId="1510" w:customStyle="1">
    <w:name w:val="Нет списка15"/>
    <w:uiPriority w:val="99"/>
    <w:semiHidden/>
    <w:unhideWhenUsed/>
    <w:qFormat/>
    <w:rsid w:val="00cc24fe"/>
  </w:style>
  <w:style w:type="table" w:default="1" w:styleId="a2">
    <w:name w:val="Normal Table"/>
    <w:uiPriority w:val="99"/>
    <w:semiHidden/>
    <w:unhideWhenUsed/>
    <w:tblPr>
      <w:tblCellMar>
        <w:top w:w="0" w:type="dxa"/>
        <w:left w:w="108" w:type="dxa"/>
        <w:bottom w:w="0" w:type="dxa"/>
        <w:right w:w="108" w:type="dxa"/>
      </w:tblCellMar>
    </w:tblPr>
  </w:style>
  <w:style w:type="table" w:styleId="a4">
    <w:name w:val="Table Grid"/>
    <w:basedOn w:val="a2"/>
    <w:uiPriority w:val="59"/>
    <w:rsid w:val="00f676f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unhideWhenUsed/>
    <w:qFormat/>
    <w:rsid w:val="00eb7730"/>
    <w:pPr>
      <w:spacing w:after="0" w:line="240" w:lineRule="auto"/>
    </w:pPr>
    <w:rPr>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35262b"/>
    <w:pPr>
      <w:spacing w:after="0" w:line="240" w:lineRule="auto"/>
    </w:pPr>
    <w:rPr>
      <w:lang w:val="en-US"/>
    </w:rPr>
    <w:tblPr>
      <w:tblCellMar>
        <w:top w:w="0" w:type="dxa"/>
        <w:left w:w="0" w:type="dxa"/>
        <w:bottom w:w="0" w:type="dxa"/>
        <w:right w:w="0" w:type="dxa"/>
      </w:tblCellMar>
    </w:tblPr>
  </w:style>
  <w:style w:type="table" w:customStyle="1" w:styleId="12">
    <w:name w:val="Сетка таблицы1"/>
    <w:basedOn w:val="a2"/>
    <w:rsid w:val="003526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
    <w:name w:val="Сетка таблицы11"/>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Сетка таблицы2"/>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
    <w:name w:val="Сетка таблицы3"/>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
    <w:name w:val="Сетка таблицы4"/>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0">
    <w:name w:val="Сетка таблицы111"/>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
    <w:name w:val="Сетка таблицы5"/>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
    <w:name w:val="Сетка таблицы6"/>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1">
    <w:name w:val="Сетка таблицы7"/>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1">
    <w:name w:val="Сетка таблицы8"/>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0">
    <w:name w:val="Сетка таблицы12"/>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Сетка таблицы9"/>
    <w:basedOn w:val="a2"/>
    <w:rsid w:val="0035262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Сетка таблицы10"/>
    <w:basedOn w:val="a2"/>
    <w:uiPriority w:val="59"/>
    <w:rsid w:val="0035262b"/>
    <w:pPr>
      <w:spacing w:after="0" w:line="240"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
    <w:name w:val="Сетка таблицы13"/>
    <w:basedOn w:val="a2"/>
    <w:uiPriority w:val="59"/>
    <w:rsid w:val="0035262b"/>
    <w:pPr>
      <w:spacing w:after="0" w:line="240"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
    <w:name w:val="Сетка таблицы14"/>
    <w:basedOn w:val="a2"/>
    <w:uiPriority w:val="59"/>
    <w:rsid w:val="0035262b"/>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
    <w:name w:val="Сетка таблицы15"/>
    <w:basedOn w:val="a2"/>
    <w:uiPriority w:val="59"/>
    <w:rsid w:val="003526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0">
    <w:name w:val="Сетка таблицы16"/>
    <w:basedOn w:val="a2"/>
    <w:uiPriority w:val="59"/>
    <w:rsid w:val="00976e7f"/>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
    <w:name w:val="Сетка таблицы17"/>
    <w:basedOn w:val="a2"/>
    <w:uiPriority w:val="59"/>
    <w:rsid w:val="00976e7f"/>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5">
    <w:name w:val="Сетка таблицы18"/>
    <w:basedOn w:val="a2"/>
    <w:uiPriority w:val="59"/>
    <w:rsid w:val="00055578"/>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2">
    <w:name w:val="Сетка таблицы19"/>
    <w:basedOn w:val="a2"/>
    <w:uiPriority w:val="59"/>
    <w:rsid w:val="00055578"/>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2">
    <w:name w:val="Table Normal2"/>
    <w:uiPriority w:val="2"/>
    <w:semiHidden/>
    <w:unhideWhenUsed/>
    <w:qFormat/>
    <w:rsid w:val="009409cc"/>
    <w:pPr>
      <w:spacing w:after="0" w:line="240" w:lineRule="auto"/>
    </w:pPr>
    <w:rPr>
      <w:lang w:val="en-US"/>
    </w:rPr>
    <w:tblPr>
      <w:tblCellMar>
        <w:top w:w="0" w:type="dxa"/>
        <w:left w:w="0" w:type="dxa"/>
        <w:bottom w:w="0" w:type="dxa"/>
        <w:right w:w="0" w:type="dxa"/>
      </w:tblCellMar>
    </w:tblPr>
  </w:style>
  <w:style w:type="table" w:customStyle="1" w:styleId="201">
    <w:name w:val="Сетка таблицы20"/>
    <w:basedOn w:val="a2"/>
    <w:uiPriority w:val="59"/>
    <w:rsid w:val="00b476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3">
    <w:name w:val="Table Normal3"/>
    <w:uiPriority w:val="2"/>
    <w:semiHidden/>
    <w:unhideWhenUsed/>
    <w:qFormat/>
    <w:rsid w:val="00b476c1"/>
    <w:pPr>
      <w:spacing w:after="0" w:line="240" w:lineRule="auto"/>
    </w:pPr>
    <w:rPr>
      <w:lang w:val="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476c1"/>
    <w:pPr>
      <w:spacing w:after="0" w:line="240" w:lineRule="auto"/>
    </w:pPr>
    <w:rPr>
      <w:lang w:val="en-US"/>
    </w:rPr>
    <w:tblPr>
      <w:tblCellMar>
        <w:top w:w="0" w:type="dxa"/>
        <w:left w:w="0" w:type="dxa"/>
        <w:bottom w:w="0" w:type="dxa"/>
        <w:right w:w="0" w:type="dxa"/>
      </w:tblCellMar>
    </w:tblPr>
  </w:style>
  <w:style w:type="table" w:customStyle="1" w:styleId="1100">
    <w:name w:val="Сетка таблицы110"/>
    <w:basedOn w:val="a2"/>
    <w:uiPriority w:val="59"/>
    <w:rsid w:val="00b476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1">
    <w:name w:val="Сетка таблицы112"/>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a">
    <w:name w:val="Сетка таблицы2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
    <w:name w:val="Сетка таблицы3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0">
    <w:name w:val="Сетка таблицы4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10">
    <w:name w:val="Сетка таблицы111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11">
    <w:name w:val="Сетка таблицы5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1">
    <w:name w:val="Сетка таблицы6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11">
    <w:name w:val="Сетка таблицы7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11">
    <w:name w:val="Сетка таблицы8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10">
    <w:name w:val="Сетка таблицы12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1">
    <w:name w:val="Сетка таблицы91"/>
    <w:basedOn w:val="a2"/>
    <w:rsid w:val="00b476c1"/>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0">
    <w:name w:val="Сетка таблицы101"/>
    <w:basedOn w:val="a2"/>
    <w:uiPriority w:val="59"/>
    <w:rsid w:val="00b476c1"/>
    <w:pPr>
      <w:spacing w:after="0" w:line="240"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1">
    <w:name w:val="Сетка таблицы131"/>
    <w:basedOn w:val="a2"/>
    <w:uiPriority w:val="59"/>
    <w:rsid w:val="00b476c1"/>
    <w:pPr>
      <w:spacing w:after="0" w:line="240"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1">
    <w:name w:val="Сетка таблицы141"/>
    <w:basedOn w:val="a2"/>
    <w:uiPriority w:val="59"/>
    <w:rsid w:val="00b476c1"/>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0">
    <w:name w:val="Сетка таблицы151"/>
    <w:basedOn w:val="a2"/>
    <w:uiPriority w:val="59"/>
    <w:rsid w:val="00b476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11">
    <w:name w:val="Сетка таблицы161"/>
    <w:basedOn w:val="a2"/>
    <w:uiPriority w:val="59"/>
    <w:rsid w:val="00b476c1"/>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1">
    <w:name w:val="Сетка таблицы171"/>
    <w:basedOn w:val="a2"/>
    <w:uiPriority w:val="59"/>
    <w:rsid w:val="00b476c1"/>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0">
    <w:name w:val="Сетка таблицы181"/>
    <w:basedOn w:val="a2"/>
    <w:uiPriority w:val="59"/>
    <w:rsid w:val="00b476c1"/>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10">
    <w:name w:val="Сетка таблицы191"/>
    <w:basedOn w:val="a2"/>
    <w:uiPriority w:val="59"/>
    <w:rsid w:val="00b476c1"/>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21">
    <w:name w:val="Table Normal21"/>
    <w:uiPriority w:val="2"/>
    <w:semiHidden/>
    <w:unhideWhenUsed/>
    <w:qFormat/>
    <w:rsid w:val="00b476c1"/>
    <w:pPr>
      <w:spacing w:after="0" w:line="240" w:lineRule="auto"/>
    </w:pPr>
    <w:rPr>
      <w:lang w:val="en-US"/>
    </w:rPr>
    <w:tblPr>
      <w:tblCellMar>
        <w:top w:w="0" w:type="dxa"/>
        <w:left w:w="0" w:type="dxa"/>
        <w:bottom w:w="0" w:type="dxa"/>
        <w:right w:w="0" w:type="dxa"/>
      </w:tblCellMar>
    </w:tblPr>
  </w:style>
  <w:style w:type="table" w:customStyle="1" w:styleId="227">
    <w:name w:val="Сетка таблицы22"/>
    <w:basedOn w:val="a2"/>
    <w:uiPriority w:val="39"/>
    <w:rsid w:val="00e800ac"/>
    <w:pPr>
      <w:spacing w:after="0" w:line="240"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30">
    <w:name w:val="Сетка таблицы113"/>
    <w:basedOn w:val="a2"/>
    <w:uiPriority w:val="59"/>
    <w:rsid w:val="005b05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40">
    <w:name w:val="Сетка таблицы114"/>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3">
    <w:name w:val="Сетка таблицы3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0">
    <w:name w:val="Сетка таблицы4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21">
    <w:name w:val="Сетка таблицы111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0">
    <w:name w:val="Сетка таблицы5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0">
    <w:name w:val="Сетка таблицы6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20">
    <w:name w:val="Сетка таблицы7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0">
    <w:name w:val="Сетка таблицы8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20">
    <w:name w:val="Сетка таблицы12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0">
    <w:name w:val="Сетка таблицы92"/>
    <w:basedOn w:val="a2"/>
    <w:rsid w:val="005b0558"/>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0">
    <w:name w:val="Сетка таблицы102"/>
    <w:basedOn w:val="a2"/>
    <w:uiPriority w:val="59"/>
    <w:rsid w:val="005b0558"/>
    <w:pPr>
      <w:spacing w:after="0" w:line="240"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0">
    <w:name w:val="Сетка таблицы132"/>
    <w:basedOn w:val="a2"/>
    <w:uiPriority w:val="59"/>
    <w:rsid w:val="005b0558"/>
    <w:pPr>
      <w:spacing w:after="0" w:line="240"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0">
    <w:name w:val="Сетка таблицы142"/>
    <w:basedOn w:val="a2"/>
    <w:uiPriority w:val="59"/>
    <w:rsid w:val="005b055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Сетка таблицы24"/>
    <w:basedOn w:val="a2"/>
    <w:uiPriority w:val="59"/>
    <w:rsid w:val="005b05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
    <w:name w:val="Сетка таблицы25"/>
    <w:basedOn w:val="a2"/>
    <w:uiPriority w:val="59"/>
    <w:rsid w:val="00fe370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50">
    <w:name w:val="Сетка таблицы115"/>
    <w:basedOn w:val="a2"/>
    <w:uiPriority w:val="59"/>
    <w:rsid w:val="00fe3708"/>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0">
    <w:name w:val="Сетка таблицы26"/>
    <w:basedOn w:val="a2"/>
    <w:uiPriority w:val="39"/>
    <w:rsid w:val="00cc24fe"/>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4">
    <w:name w:val="Table Normal4"/>
    <w:uiPriority w:val="2"/>
    <w:semiHidden/>
    <w:unhideWhenUsed/>
    <w:qFormat/>
    <w:rsid w:val="00cc24fe"/>
    <w:pPr>
      <w:spacing w:after="0" w:line="240" w:lineRule="auto"/>
    </w:pPr>
    <w:rPr>
      <w:lang w:val="en-US"/>
    </w:rPr>
    <w:tblPr>
      <w:tblCellMar>
        <w:top w:w="0" w:type="dxa"/>
        <w:left w:w="0" w:type="dxa"/>
        <w:bottom w:w="0" w:type="dxa"/>
        <w:right w:w="0" w:type="dxa"/>
      </w:tblCellMar>
    </w:tblPr>
  </w:style>
  <w:style w:type="table" w:customStyle="1" w:styleId="1160">
    <w:name w:val="Сетка таблицы116"/>
    <w:basedOn w:val="a2"/>
    <w:uiPriority w:val="39"/>
    <w:rsid w:val="00cc24fe"/>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5">
    <w:name w:val="Table Normal5"/>
    <w:uiPriority w:val="2"/>
    <w:semiHidden/>
    <w:qFormat/>
    <w:rsid w:val="00b74cf6"/>
    <w:pPr>
      <w:spacing w:after="0" w:line="240" w:lineRule="auto"/>
    </w:pPr>
    <w:rPr>
      <w:lang w:val="en-US"/>
    </w:rPr>
    <w:tblPr>
      <w:tblCellMar>
        <w:top w:w="0" w:type="dxa"/>
        <w:left w:w="0" w:type="dxa"/>
        <w:bottom w:w="0" w:type="dxa"/>
        <w:right w:w="0" w:type="dxa"/>
      </w:tblCellMar>
    </w:tblPr>
  </w:style>
  <w:style w:type="table" w:customStyle="1" w:styleId="DefaultTable1">
    <w:name w:val="Default Table1"/>
    <w:rsid w:val="00466df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DefaultTable">
    <w:name w:val="Default Table"/>
    <w:rsid w:val="00466dfb"/>
    <w:pPr>
      <w:spacing w:after="0" w:line="240" w:lineRule="auto"/>
    </w:pPr>
    <w:rPr>
      <w:lang w:eastAsia="ru-RU"/>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footer" Target="footer10.xml"/><Relationship Id="rId13" Type="http://schemas.openxmlformats.org/officeDocument/2006/relationships/footer" Target="footer11.xml"/><Relationship Id="rId14" Type="http://schemas.openxmlformats.org/officeDocument/2006/relationships/footer" Target="footer12.xml"/><Relationship Id="rId15" Type="http://schemas.openxmlformats.org/officeDocument/2006/relationships/footer" Target="footer13.xml"/><Relationship Id="rId16" Type="http://schemas.openxmlformats.org/officeDocument/2006/relationships/footer" Target="footer14.xml"/><Relationship Id="rId17" Type="http://schemas.openxmlformats.org/officeDocument/2006/relationships/footer" Target="footer15.xml"/><Relationship Id="rId18" Type="http://schemas.openxmlformats.org/officeDocument/2006/relationships/footer" Target="footer16.xml"/><Relationship Id="rId19" Type="http://schemas.openxmlformats.org/officeDocument/2006/relationships/footer" Target="footer17.xml"/><Relationship Id="rId20" Type="http://schemas.openxmlformats.org/officeDocument/2006/relationships/footer" Target="footer18.xml"/><Relationship Id="rId21" Type="http://schemas.openxmlformats.org/officeDocument/2006/relationships/footer" Target="footer19.xml"/><Relationship Id="rId22" Type="http://schemas.openxmlformats.org/officeDocument/2006/relationships/footer" Target="footer20.xml"/><Relationship Id="rId23" Type="http://schemas.openxmlformats.org/officeDocument/2006/relationships/footer" Target="footer21.xml"/><Relationship Id="rId24" Type="http://schemas.openxmlformats.org/officeDocument/2006/relationships/footer" Target="footer22.xml"/><Relationship Id="rId25" Type="http://schemas.openxmlformats.org/officeDocument/2006/relationships/hyperlink" Target="https://fpu.edu.ru/textbook/1279" TargetMode="External"/><Relationship Id="rId26" Type="http://schemas.openxmlformats.org/officeDocument/2006/relationships/hyperlink" Target="https://fpu.edu.ru/textbook/1279" TargetMode="External"/><Relationship Id="rId27" Type="http://schemas.openxmlformats.org/officeDocument/2006/relationships/hyperlink" Target="https://fpu.edu.ru/textbook/1279" TargetMode="External"/><Relationship Id="rId28" Type="http://schemas.openxmlformats.org/officeDocument/2006/relationships/hyperlink" Target="https://fpu.edu.ru/textbook/1279" TargetMode="External"/><Relationship Id="rId29" Type="http://schemas.openxmlformats.org/officeDocument/2006/relationships/hyperlink" Target="https://fpu.edu.ru/textbook/1279" TargetMode="External"/><Relationship Id="rId30" Type="http://schemas.openxmlformats.org/officeDocument/2006/relationships/hyperlink" Target="https://fpu.edu.ru/textbook/1279" TargetMode="External"/><Relationship Id="rId31" Type="http://schemas.openxmlformats.org/officeDocument/2006/relationships/footer" Target="footer23.xml"/><Relationship Id="rId32" Type="http://schemas.openxmlformats.org/officeDocument/2006/relationships/footer" Target="footer24.xml"/><Relationship Id="rId33" Type="http://schemas.openxmlformats.org/officeDocument/2006/relationships/footer" Target="footer25.xml"/><Relationship Id="rId34" Type="http://schemas.openxmlformats.org/officeDocument/2006/relationships/footer" Target="footer26.xml"/><Relationship Id="rId35" Type="http://schemas.openxmlformats.org/officeDocument/2006/relationships/footer" Target="footer27.xml"/><Relationship Id="rId36" Type="http://schemas.openxmlformats.org/officeDocument/2006/relationships/footer" Target="footer28.xml"/><Relationship Id="rId37" Type="http://schemas.openxmlformats.org/officeDocument/2006/relationships/footer" Target="footer29.xml"/><Relationship Id="rId38" Type="http://schemas.openxmlformats.org/officeDocument/2006/relationships/footer" Target="footer30.xml"/><Relationship Id="rId39" Type="http://schemas.openxmlformats.org/officeDocument/2006/relationships/footer" Target="footer31.xml"/><Relationship Id="rId40" Type="http://schemas.openxmlformats.org/officeDocument/2006/relationships/footer" Target="footer32.xml"/><Relationship Id="rId41" Type="http://schemas.openxmlformats.org/officeDocument/2006/relationships/footer" Target="footer33.xml"/><Relationship Id="rId42" Type="http://schemas.openxmlformats.org/officeDocument/2006/relationships/footer" Target="footer34.xml"/><Relationship Id="rId43" Type="http://schemas.openxmlformats.org/officeDocument/2006/relationships/footer" Target="footer35.xml"/><Relationship Id="rId44" Type="http://schemas.openxmlformats.org/officeDocument/2006/relationships/footer" Target="footer36.xml"/><Relationship Id="rId45" Type="http://schemas.openxmlformats.org/officeDocument/2006/relationships/footer" Target="footer37.xml"/><Relationship Id="rId46" Type="http://schemas.openxmlformats.org/officeDocument/2006/relationships/footer" Target="footer38.xml"/><Relationship Id="rId47" Type="http://schemas.openxmlformats.org/officeDocument/2006/relationships/footer" Target="footer39.xml"/><Relationship Id="rId48" Type="http://schemas.openxmlformats.org/officeDocument/2006/relationships/footer" Target="footer40.xml"/><Relationship Id="rId49" Type="http://schemas.openxmlformats.org/officeDocument/2006/relationships/footer" Target="footer41.xml"/><Relationship Id="rId50" Type="http://schemas.openxmlformats.org/officeDocument/2006/relationships/footer" Target="footer42.xml"/><Relationship Id="rId51" Type="http://schemas.openxmlformats.org/officeDocument/2006/relationships/footer" Target="footer43.xml"/><Relationship Id="rId52" Type="http://schemas.openxmlformats.org/officeDocument/2006/relationships/footer" Target="footer44.xml"/><Relationship Id="rId53" Type="http://schemas.openxmlformats.org/officeDocument/2006/relationships/footer" Target="footer45.xml"/><Relationship Id="rId54" Type="http://schemas.openxmlformats.org/officeDocument/2006/relationships/footer" Target="footer46.xml"/><Relationship Id="rId55" Type="http://schemas.openxmlformats.org/officeDocument/2006/relationships/footer" Target="footer47.xml"/><Relationship Id="rId56" Type="http://schemas.openxmlformats.org/officeDocument/2006/relationships/footer" Target="footer48.xml"/><Relationship Id="rId57" Type="http://schemas.openxmlformats.org/officeDocument/2006/relationships/footer" Target="footer49.xml"/><Relationship Id="rId58" Type="http://schemas.openxmlformats.org/officeDocument/2006/relationships/footer" Target="footer50.xml"/><Relationship Id="rId59" Type="http://schemas.openxmlformats.org/officeDocument/2006/relationships/footer" Target="footer51.xml"/><Relationship Id="rId60" Type="http://schemas.openxmlformats.org/officeDocument/2006/relationships/footer" Target="footer52.xml"/><Relationship Id="rId61" Type="http://schemas.openxmlformats.org/officeDocument/2006/relationships/footer" Target="footer53.xml"/><Relationship Id="rId62" Type="http://schemas.openxmlformats.org/officeDocument/2006/relationships/footer" Target="footer54.xml"/><Relationship Id="rId63" Type="http://schemas.openxmlformats.org/officeDocument/2006/relationships/footer" Target="footer55.xml"/><Relationship Id="rId64" Type="http://schemas.openxmlformats.org/officeDocument/2006/relationships/footer" Target="footer56.xml"/><Relationship Id="rId65" Type="http://schemas.openxmlformats.org/officeDocument/2006/relationships/footer" Target="footer57.xml"/><Relationship Id="rId66" Type="http://schemas.openxmlformats.org/officeDocument/2006/relationships/footer" Target="footer58.xml"/><Relationship Id="rId67" Type="http://schemas.openxmlformats.org/officeDocument/2006/relationships/footer" Target="footer59.xml"/><Relationship Id="rId68" Type="http://schemas.openxmlformats.org/officeDocument/2006/relationships/footer" Target="footer60.xml"/><Relationship Id="rId69" Type="http://schemas.openxmlformats.org/officeDocument/2006/relationships/footer" Target="footer61.xml"/><Relationship Id="rId70" Type="http://schemas.openxmlformats.org/officeDocument/2006/relationships/footer" Target="footer62.xml"/><Relationship Id="rId71" Type="http://schemas.openxmlformats.org/officeDocument/2006/relationships/footer" Target="footer63.xml"/><Relationship Id="rId72" Type="http://schemas.openxmlformats.org/officeDocument/2006/relationships/footer" Target="footer64.xml"/><Relationship Id="rId73" Type="http://schemas.openxmlformats.org/officeDocument/2006/relationships/footer" Target="footer65.xml"/><Relationship Id="rId74" Type="http://schemas.openxmlformats.org/officeDocument/2006/relationships/footer" Target="footer66.xml"/><Relationship Id="rId75" Type="http://schemas.openxmlformats.org/officeDocument/2006/relationships/footer" Target="footer67.xml"/><Relationship Id="rId76" Type="http://schemas.openxmlformats.org/officeDocument/2006/relationships/numbering" Target="numbering.xml"/><Relationship Id="rId77" Type="http://schemas.openxmlformats.org/officeDocument/2006/relationships/fontTable" Target="fontTable.xml"/><Relationship Id="rId78" Type="http://schemas.openxmlformats.org/officeDocument/2006/relationships/settings" Target="settings.xml"/><Relationship Id="rId79" Type="http://schemas.openxmlformats.org/officeDocument/2006/relationships/theme" Target="theme/theme1.xml"/><Relationship Id="rId8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9FEE9-56EE-4B82-A0A9-D3F6BFC9B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3842</TotalTime>
  <Application>LibreOffice/25.2.6.2$Linux_X86_64 LibreOffice_project/520$Build-2</Application>
  <AppVersion>15.0000</AppVersion>
  <Pages>512</Pages>
  <Words>190411</Words>
  <Characters>1410184</Characters>
  <CharactersWithSpaces>1589107</CharactersWithSpaces>
  <Paragraphs>15942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2020-12-18T09:11:00Z</dcterms:created>
  <dc:creator>User</dc:creator>
  <dc:description/>
  <dc:language>ru-RU</dc:language>
  <cp:lastModifiedBy/>
  <cp:lastPrinted>2023-02-18T04:11:00Z</cp:lastPrinted>
  <dcterms:modified xsi:type="dcterms:W3CDTF">2026-02-10T13:07:18Z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